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9C1" w:rsidRPr="005F0625" w:rsidRDefault="00A459C1" w:rsidP="00EA562A">
      <w:pPr>
        <w:pStyle w:val="001"/>
        <w:jc w:val="center"/>
        <w:rPr>
          <w:rtl/>
          <w:rPrChange w:id="0" w:author="mahdi1990" w:date="2020-07-29T12:33:00Z">
            <w:rPr>
              <w:rFonts w:cs="B Mitra"/>
              <w:rtl/>
            </w:rPr>
          </w:rPrChange>
        </w:rPr>
      </w:pPr>
      <w:r w:rsidRPr="008A7531">
        <w:rPr>
          <w:rFonts w:ascii="Tahoma" w:hAnsi="Tahoma" w:cs="B Titr" w:hint="cs"/>
          <w:color w:val="FF0000"/>
          <w:sz w:val="28"/>
          <w:shd w:val="clear" w:color="auto" w:fill="FFFFFF"/>
          <w:rtl/>
        </w:rPr>
        <w:t>تیتر</w:t>
      </w:r>
      <w:r w:rsidRPr="008A7531">
        <w:rPr>
          <w:rFonts w:ascii="Tahoma" w:hAnsi="Tahoma" w:cs="B Titr"/>
          <w:color w:val="FF0000"/>
          <w:sz w:val="28"/>
          <w:shd w:val="clear" w:color="auto" w:fill="FFFFFF"/>
          <w:rtl/>
        </w:rPr>
        <w:t>:</w:t>
      </w:r>
      <w:r w:rsidRPr="00F47C9A">
        <w:rPr>
          <w:rFonts w:cs="B Mitra"/>
          <w:sz w:val="28"/>
          <w:rtl/>
        </w:rPr>
        <w:t xml:space="preserve"> </w:t>
      </w:r>
      <w:del w:id="1" w:author="mahdi1990" w:date="2020-07-29T13:14:00Z">
        <w:r w:rsidRPr="00F47C9A" w:rsidDel="00630E2F">
          <w:rPr>
            <w:rFonts w:cs="B Mitra" w:hint="cs"/>
            <w:b w:val="0"/>
            <w:bCs w:val="0"/>
            <w:sz w:val="28"/>
            <w:rtl/>
          </w:rPr>
          <w:delText>خانواده</w:delText>
        </w:r>
        <w:r w:rsidDel="00630E2F">
          <w:rPr>
            <w:rFonts w:cs="B Mitra" w:hint="cs"/>
            <w:b w:val="0"/>
            <w:bCs w:val="0"/>
            <w:sz w:val="28"/>
            <w:rtl/>
          </w:rPr>
          <w:delText>،</w:delText>
        </w:r>
        <w:r w:rsidRPr="00F47C9A" w:rsidDel="00630E2F">
          <w:rPr>
            <w:rFonts w:cs="B Mitra"/>
            <w:b w:val="0"/>
            <w:bCs w:val="0"/>
            <w:sz w:val="28"/>
            <w:rtl/>
          </w:rPr>
          <w:delText xml:space="preserve"> </w:delText>
        </w:r>
        <w:r w:rsidRPr="00F47C9A" w:rsidDel="00630E2F">
          <w:rPr>
            <w:rFonts w:cs="B Mitra" w:hint="cs"/>
            <w:b w:val="0"/>
            <w:bCs w:val="0"/>
            <w:sz w:val="28"/>
            <w:rtl/>
          </w:rPr>
          <w:delText>نقطه</w:delText>
        </w:r>
        <w:r w:rsidRPr="00F47C9A" w:rsidDel="00630E2F">
          <w:rPr>
            <w:rFonts w:cs="B Mitra"/>
            <w:b w:val="0"/>
            <w:bCs w:val="0"/>
            <w:sz w:val="28"/>
            <w:rtl/>
          </w:rPr>
          <w:delText xml:space="preserve"> </w:delText>
        </w:r>
        <w:r w:rsidRPr="00F47C9A" w:rsidDel="00630E2F">
          <w:rPr>
            <w:rFonts w:cs="B Mitra" w:hint="cs"/>
            <w:b w:val="0"/>
            <w:bCs w:val="0"/>
            <w:sz w:val="28"/>
            <w:rtl/>
          </w:rPr>
          <w:delText>جدال</w:delText>
        </w:r>
        <w:r w:rsidRPr="00F47C9A" w:rsidDel="00630E2F">
          <w:rPr>
            <w:rFonts w:cs="B Mitra"/>
            <w:b w:val="0"/>
            <w:bCs w:val="0"/>
            <w:sz w:val="28"/>
            <w:rtl/>
          </w:rPr>
          <w:delText xml:space="preserve"> </w:delText>
        </w:r>
        <w:r w:rsidRPr="00F47C9A" w:rsidDel="00630E2F">
          <w:rPr>
            <w:rFonts w:cs="B Mitra" w:hint="cs"/>
            <w:b w:val="0"/>
            <w:bCs w:val="0"/>
            <w:sz w:val="28"/>
            <w:rtl/>
          </w:rPr>
          <w:delText>تمدنی</w:delText>
        </w:r>
        <w:r w:rsidRPr="00F47C9A" w:rsidDel="00630E2F">
          <w:rPr>
            <w:rFonts w:cs="B Mitra"/>
            <w:b w:val="0"/>
            <w:bCs w:val="0"/>
            <w:sz w:val="28"/>
            <w:rtl/>
          </w:rPr>
          <w:delText xml:space="preserve"> </w:delText>
        </w:r>
        <w:r w:rsidRPr="00F47C9A" w:rsidDel="00630E2F">
          <w:rPr>
            <w:rFonts w:cs="B Mitra" w:hint="cs"/>
            <w:b w:val="0"/>
            <w:bCs w:val="0"/>
            <w:sz w:val="28"/>
            <w:rtl/>
          </w:rPr>
          <w:delText>اسلام</w:delText>
        </w:r>
        <w:r w:rsidRPr="00F47C9A" w:rsidDel="00630E2F">
          <w:rPr>
            <w:rFonts w:cs="B Mitra"/>
            <w:b w:val="0"/>
            <w:bCs w:val="0"/>
            <w:sz w:val="28"/>
            <w:rtl/>
          </w:rPr>
          <w:delText xml:space="preserve"> </w:delText>
        </w:r>
        <w:r w:rsidRPr="00F47C9A" w:rsidDel="00630E2F">
          <w:rPr>
            <w:rFonts w:cs="B Mitra" w:hint="cs"/>
            <w:b w:val="0"/>
            <w:bCs w:val="0"/>
            <w:sz w:val="28"/>
            <w:rtl/>
          </w:rPr>
          <w:delText>و</w:delText>
        </w:r>
        <w:r w:rsidRPr="00F47C9A" w:rsidDel="00630E2F">
          <w:rPr>
            <w:rFonts w:cs="B Mitra"/>
            <w:b w:val="0"/>
            <w:bCs w:val="0"/>
            <w:sz w:val="28"/>
            <w:rtl/>
          </w:rPr>
          <w:delText xml:space="preserve"> </w:delText>
        </w:r>
        <w:r w:rsidRPr="00F47C9A" w:rsidDel="00630E2F">
          <w:rPr>
            <w:rFonts w:cs="B Mitra" w:hint="cs"/>
            <w:b w:val="0"/>
            <w:bCs w:val="0"/>
            <w:sz w:val="28"/>
            <w:rtl/>
          </w:rPr>
          <w:delText>غرب</w:delText>
        </w:r>
      </w:del>
      <w:ins w:id="2" w:author="mahdi1990" w:date="2020-07-29T18:52:00Z">
        <w:r w:rsidR="006C445C">
          <w:rPr>
            <w:rFonts w:cs="B Mitra" w:hint="cs"/>
            <w:b w:val="0"/>
            <w:bCs w:val="0"/>
            <w:sz w:val="28"/>
            <w:rtl/>
          </w:rPr>
          <w:t>جنگ علیه خانواده</w:t>
        </w:r>
      </w:ins>
    </w:p>
    <w:p w:rsidR="00A459C1" w:rsidRPr="00F47C9A" w:rsidRDefault="00A459C1" w:rsidP="00A459C1">
      <w:pPr>
        <w:jc w:val="center"/>
        <w:rPr>
          <w:rFonts w:cs="B Mitra"/>
          <w:b/>
          <w:bCs/>
          <w:sz w:val="28"/>
          <w:rtl/>
        </w:rPr>
      </w:pPr>
    </w:p>
    <w:p w:rsidR="00A459C1" w:rsidRPr="00F47C9A" w:rsidRDefault="00A459C1" w:rsidP="00E23D58">
      <w:pPr>
        <w:jc w:val="center"/>
        <w:rPr>
          <w:rFonts w:cs="B Mitra"/>
          <w:b/>
          <w:bCs/>
          <w:sz w:val="28"/>
          <w:rtl/>
        </w:rPr>
      </w:pPr>
      <w:r w:rsidRPr="00630E2F">
        <w:rPr>
          <w:rFonts w:ascii="Tahoma" w:hAnsi="Tahoma" w:cs="B Mitra" w:hint="eastAsia"/>
          <w:color w:val="FF0000"/>
          <w:sz w:val="28"/>
          <w:shd w:val="clear" w:color="auto" w:fill="FFFFFF"/>
          <w:rtl/>
          <w:rPrChange w:id="3" w:author="mahdi1990" w:date="2020-07-29T13:14:00Z">
            <w:rPr>
              <w:rFonts w:ascii="Tahoma" w:hAnsi="Tahoma" w:cs="B Mitra" w:hint="eastAsia"/>
              <w:sz w:val="28"/>
              <w:shd w:val="clear" w:color="auto" w:fill="FFFFFF"/>
              <w:rtl/>
            </w:rPr>
          </w:rPrChange>
        </w:rPr>
        <w:t>ز</w:t>
      </w:r>
      <w:r w:rsidRPr="00630E2F">
        <w:rPr>
          <w:rFonts w:ascii="Tahoma" w:hAnsi="Tahoma" w:cs="B Mitra" w:hint="cs"/>
          <w:color w:val="FF0000"/>
          <w:sz w:val="28"/>
          <w:shd w:val="clear" w:color="auto" w:fill="FFFFFF"/>
          <w:rtl/>
          <w:rPrChange w:id="4" w:author="mahdi1990" w:date="2020-07-29T13:14:00Z">
            <w:rPr>
              <w:rFonts w:ascii="Tahoma" w:hAnsi="Tahoma" w:cs="B Mitra" w:hint="cs"/>
              <w:sz w:val="28"/>
              <w:shd w:val="clear" w:color="auto" w:fill="FFFFFF"/>
              <w:rtl/>
            </w:rPr>
          </w:rPrChange>
        </w:rPr>
        <w:t>ی</w:t>
      </w:r>
      <w:r w:rsidRPr="00630E2F">
        <w:rPr>
          <w:rFonts w:ascii="Tahoma" w:hAnsi="Tahoma" w:cs="B Mitra" w:hint="eastAsia"/>
          <w:color w:val="FF0000"/>
          <w:sz w:val="28"/>
          <w:shd w:val="clear" w:color="auto" w:fill="FFFFFF"/>
          <w:rtl/>
          <w:rPrChange w:id="5" w:author="mahdi1990" w:date="2020-07-29T13:14:00Z">
            <w:rPr>
              <w:rFonts w:ascii="Tahoma" w:hAnsi="Tahoma" w:cs="B Mitra" w:hint="eastAsia"/>
              <w:sz w:val="28"/>
              <w:shd w:val="clear" w:color="auto" w:fill="FFFFFF"/>
              <w:rtl/>
            </w:rPr>
          </w:rPrChange>
        </w:rPr>
        <w:t>رت</w:t>
      </w:r>
      <w:r w:rsidRPr="00630E2F">
        <w:rPr>
          <w:rFonts w:ascii="Tahoma" w:hAnsi="Tahoma" w:cs="B Mitra" w:hint="cs"/>
          <w:color w:val="FF0000"/>
          <w:sz w:val="28"/>
          <w:shd w:val="clear" w:color="auto" w:fill="FFFFFF"/>
          <w:rtl/>
          <w:rPrChange w:id="6" w:author="mahdi1990" w:date="2020-07-29T13:14:00Z">
            <w:rPr>
              <w:rFonts w:ascii="Tahoma" w:hAnsi="Tahoma" w:cs="B Mitra" w:hint="cs"/>
              <w:sz w:val="28"/>
              <w:shd w:val="clear" w:color="auto" w:fill="FFFFFF"/>
              <w:rtl/>
            </w:rPr>
          </w:rPrChange>
        </w:rPr>
        <w:t>ی</w:t>
      </w:r>
      <w:r w:rsidRPr="00630E2F">
        <w:rPr>
          <w:rFonts w:ascii="Tahoma" w:hAnsi="Tahoma" w:cs="B Mitra" w:hint="eastAsia"/>
          <w:color w:val="FF0000"/>
          <w:sz w:val="28"/>
          <w:shd w:val="clear" w:color="auto" w:fill="FFFFFF"/>
          <w:rtl/>
          <w:rPrChange w:id="7" w:author="mahdi1990" w:date="2020-07-29T13:14:00Z">
            <w:rPr>
              <w:rFonts w:ascii="Tahoma" w:hAnsi="Tahoma" w:cs="B Mitra" w:hint="eastAsia"/>
              <w:sz w:val="28"/>
              <w:shd w:val="clear" w:color="auto" w:fill="FFFFFF"/>
              <w:rtl/>
            </w:rPr>
          </w:rPrChange>
        </w:rPr>
        <w:t>تر</w:t>
      </w:r>
      <w:r w:rsidRPr="00630E2F">
        <w:rPr>
          <w:rFonts w:ascii="Tahoma" w:hAnsi="Tahoma" w:cs="B Mitra"/>
          <w:color w:val="FF0000"/>
          <w:sz w:val="28"/>
          <w:shd w:val="clear" w:color="auto" w:fill="FFFFFF"/>
          <w:rtl/>
          <w:rPrChange w:id="8" w:author="mahdi1990" w:date="2020-07-29T13:14:00Z">
            <w:rPr>
              <w:rFonts w:ascii="Tahoma" w:hAnsi="Tahoma" w:cs="B Mitra"/>
              <w:sz w:val="28"/>
              <w:shd w:val="clear" w:color="auto" w:fill="FFFFFF"/>
              <w:rtl/>
            </w:rPr>
          </w:rPrChange>
        </w:rPr>
        <w:t>:</w:t>
      </w:r>
      <w:r w:rsidRPr="00630E2F">
        <w:rPr>
          <w:rFonts w:cs="B Mitra"/>
          <w:b/>
          <w:bCs/>
          <w:color w:val="FF0000"/>
          <w:sz w:val="28"/>
          <w:rtl/>
          <w:rPrChange w:id="9" w:author="mahdi1990" w:date="2020-07-29T13:14:00Z">
            <w:rPr>
              <w:rFonts w:cs="B Mitra"/>
              <w:b/>
              <w:bCs/>
              <w:sz w:val="28"/>
              <w:rtl/>
            </w:rPr>
          </w:rPrChange>
        </w:rPr>
        <w:t xml:space="preserve"> </w:t>
      </w:r>
      <w:r w:rsidRPr="00630E2F">
        <w:rPr>
          <w:rFonts w:cs="B Nazanin" w:hint="eastAsia"/>
          <w:sz w:val="28"/>
          <w:rtl/>
          <w:rPrChange w:id="10" w:author="mahdi1990" w:date="2020-07-29T13:14:00Z">
            <w:rPr>
              <w:rFonts w:cs="B Mitra" w:hint="eastAsia"/>
              <w:sz w:val="28"/>
              <w:rtl/>
            </w:rPr>
          </w:rPrChange>
        </w:rPr>
        <w:t>گفتار</w:t>
      </w:r>
      <w:r w:rsidRPr="00630E2F">
        <w:rPr>
          <w:rFonts w:cs="B Nazanin" w:hint="cs"/>
          <w:sz w:val="28"/>
          <w:rtl/>
          <w:rPrChange w:id="11" w:author="mahdi1990" w:date="2020-07-29T13:14:00Z">
            <w:rPr>
              <w:rFonts w:cs="B Mitra" w:hint="cs"/>
              <w:sz w:val="28"/>
              <w:rtl/>
            </w:rPr>
          </w:rPrChange>
        </w:rPr>
        <w:t>ی</w:t>
      </w:r>
      <w:r w:rsidRPr="00630E2F">
        <w:rPr>
          <w:rFonts w:cs="B Nazanin"/>
          <w:sz w:val="28"/>
          <w:rtl/>
          <w:rPrChange w:id="12" w:author="mahdi1990" w:date="2020-07-29T13:14:00Z">
            <w:rPr>
              <w:rFonts w:cs="B Mitra"/>
              <w:sz w:val="28"/>
              <w:rtl/>
            </w:rPr>
          </w:rPrChange>
        </w:rPr>
        <w:t xml:space="preserve"> </w:t>
      </w:r>
      <w:r w:rsidRPr="00630E2F">
        <w:rPr>
          <w:rFonts w:cs="B Nazanin" w:hint="eastAsia"/>
          <w:sz w:val="28"/>
          <w:rtl/>
          <w:rPrChange w:id="13" w:author="mahdi1990" w:date="2020-07-29T13:14:00Z">
            <w:rPr>
              <w:rFonts w:cs="B Mitra" w:hint="eastAsia"/>
              <w:sz w:val="28"/>
              <w:rtl/>
            </w:rPr>
          </w:rPrChange>
        </w:rPr>
        <w:t>از</w:t>
      </w:r>
      <w:r w:rsidRPr="00630E2F">
        <w:rPr>
          <w:rFonts w:cs="B Nazanin"/>
          <w:sz w:val="28"/>
          <w:rtl/>
          <w:rPrChange w:id="14" w:author="mahdi1990" w:date="2020-07-29T13:14:00Z">
            <w:rPr>
              <w:rFonts w:cs="B Mitra"/>
              <w:sz w:val="28"/>
              <w:rtl/>
            </w:rPr>
          </w:rPrChange>
        </w:rPr>
        <w:t xml:space="preserve"> </w:t>
      </w:r>
      <w:r w:rsidRPr="00630E2F">
        <w:rPr>
          <w:rFonts w:cs="B Nazanin" w:hint="eastAsia"/>
          <w:sz w:val="28"/>
          <w:rtl/>
          <w:rPrChange w:id="15" w:author="mahdi1990" w:date="2020-07-29T13:14:00Z">
            <w:rPr>
              <w:rFonts w:cs="B Mitra" w:hint="eastAsia"/>
              <w:sz w:val="28"/>
              <w:rtl/>
            </w:rPr>
          </w:rPrChange>
        </w:rPr>
        <w:t>حجت‌الاسلام</w:t>
      </w:r>
      <w:r w:rsidRPr="00630E2F">
        <w:rPr>
          <w:rFonts w:cs="B Nazanin"/>
          <w:sz w:val="28"/>
          <w:rtl/>
          <w:rPrChange w:id="16" w:author="mahdi1990" w:date="2020-07-29T13:14:00Z">
            <w:rPr>
              <w:rFonts w:cs="B Mitra"/>
              <w:sz w:val="28"/>
              <w:rtl/>
            </w:rPr>
          </w:rPrChange>
        </w:rPr>
        <w:t xml:space="preserve"> </w:t>
      </w:r>
      <w:r w:rsidRPr="00630E2F">
        <w:rPr>
          <w:rFonts w:cs="B Nazanin" w:hint="eastAsia"/>
          <w:sz w:val="28"/>
          <w:rtl/>
          <w:rPrChange w:id="17" w:author="mahdi1990" w:date="2020-07-29T13:14:00Z">
            <w:rPr>
              <w:rFonts w:cs="B Mitra" w:hint="eastAsia"/>
              <w:sz w:val="28"/>
              <w:rtl/>
            </w:rPr>
          </w:rPrChange>
        </w:rPr>
        <w:t>حس</w:t>
      </w:r>
      <w:r w:rsidRPr="00630E2F">
        <w:rPr>
          <w:rFonts w:cs="B Nazanin" w:hint="cs"/>
          <w:sz w:val="28"/>
          <w:rtl/>
          <w:rPrChange w:id="18" w:author="mahdi1990" w:date="2020-07-29T13:14:00Z">
            <w:rPr>
              <w:rFonts w:cs="B Mitra" w:hint="cs"/>
              <w:sz w:val="28"/>
              <w:rtl/>
            </w:rPr>
          </w:rPrChange>
        </w:rPr>
        <w:t>ی</w:t>
      </w:r>
      <w:r w:rsidRPr="00630E2F">
        <w:rPr>
          <w:rFonts w:cs="B Nazanin" w:hint="eastAsia"/>
          <w:sz w:val="28"/>
          <w:rtl/>
          <w:rPrChange w:id="19" w:author="mahdi1990" w:date="2020-07-29T13:14:00Z">
            <w:rPr>
              <w:rFonts w:cs="B Mitra" w:hint="eastAsia"/>
              <w:sz w:val="28"/>
              <w:rtl/>
            </w:rPr>
          </w:rPrChange>
        </w:rPr>
        <w:t>ن</w:t>
      </w:r>
      <w:r w:rsidRPr="00630E2F">
        <w:rPr>
          <w:rFonts w:cs="B Nazanin"/>
          <w:sz w:val="28"/>
          <w:rtl/>
          <w:rPrChange w:id="20" w:author="mahdi1990" w:date="2020-07-29T13:14:00Z">
            <w:rPr>
              <w:rFonts w:cs="B Mitra"/>
              <w:sz w:val="28"/>
              <w:rtl/>
            </w:rPr>
          </w:rPrChange>
        </w:rPr>
        <w:t xml:space="preserve"> </w:t>
      </w:r>
      <w:r w:rsidRPr="00630E2F">
        <w:rPr>
          <w:rFonts w:cs="B Nazanin" w:hint="cs"/>
          <w:sz w:val="28"/>
          <w:rtl/>
        </w:rPr>
        <w:t>سوزنچی</w:t>
      </w:r>
      <w:r w:rsidRPr="00630E2F">
        <w:rPr>
          <w:rFonts w:cs="B Nazanin"/>
          <w:sz w:val="28"/>
          <w:rtl/>
        </w:rPr>
        <w:t xml:space="preserve"> </w:t>
      </w:r>
      <w:r w:rsidRPr="00630E2F">
        <w:rPr>
          <w:rFonts w:cs="B Nazanin" w:hint="eastAsia"/>
          <w:sz w:val="28"/>
          <w:rtl/>
          <w:rPrChange w:id="21" w:author="mahdi1990" w:date="2020-07-29T13:14:00Z">
            <w:rPr>
              <w:rFonts w:cs="B Mitra" w:hint="eastAsia"/>
              <w:sz w:val="28"/>
              <w:rtl/>
            </w:rPr>
          </w:rPrChange>
        </w:rPr>
        <w:t>پ</w:t>
      </w:r>
      <w:r w:rsidRPr="00630E2F">
        <w:rPr>
          <w:rFonts w:cs="B Nazanin" w:hint="cs"/>
          <w:sz w:val="28"/>
          <w:rtl/>
          <w:rPrChange w:id="22" w:author="mahdi1990" w:date="2020-07-29T13:14:00Z">
            <w:rPr>
              <w:rFonts w:cs="B Mitra" w:hint="cs"/>
              <w:sz w:val="28"/>
              <w:rtl/>
            </w:rPr>
          </w:rPrChange>
        </w:rPr>
        <w:t>ی</w:t>
      </w:r>
      <w:r w:rsidRPr="00630E2F">
        <w:rPr>
          <w:rFonts w:cs="B Nazanin" w:hint="eastAsia"/>
          <w:sz w:val="28"/>
          <w:rtl/>
          <w:rPrChange w:id="23" w:author="mahdi1990" w:date="2020-07-29T13:14:00Z">
            <w:rPr>
              <w:rFonts w:cs="B Mitra" w:hint="eastAsia"/>
              <w:sz w:val="28"/>
              <w:rtl/>
            </w:rPr>
          </w:rPrChange>
        </w:rPr>
        <w:t>رامون</w:t>
      </w:r>
      <w:del w:id="24" w:author="mahdi1990" w:date="2020-07-29T13:13:00Z">
        <w:r w:rsidRPr="00630E2F" w:rsidDel="00630E2F">
          <w:rPr>
            <w:rFonts w:cs="B Nazanin" w:hint="eastAsia"/>
            <w:sz w:val="28"/>
            <w:rtl/>
            <w:rPrChange w:id="25" w:author="mahdi1990" w:date="2020-07-29T13:14:00Z">
              <w:rPr>
                <w:rFonts w:cs="B Mitra" w:hint="eastAsia"/>
                <w:b/>
                <w:bCs/>
                <w:sz w:val="28"/>
                <w:rtl/>
              </w:rPr>
            </w:rPrChange>
          </w:rPr>
          <w:delText>؟؟؟</w:delText>
        </w:r>
      </w:del>
      <w:ins w:id="26" w:author="mahdi1990" w:date="2020-07-29T13:13:00Z">
        <w:r w:rsidR="00630E2F" w:rsidRPr="00630E2F">
          <w:rPr>
            <w:rFonts w:cs="B Nazanin"/>
            <w:sz w:val="28"/>
            <w:rtl/>
            <w:rPrChange w:id="27" w:author="mahdi1990" w:date="2020-07-29T13:14:00Z">
              <w:rPr>
                <w:rFonts w:cs="B Mitra"/>
                <w:b/>
                <w:bCs/>
                <w:sz w:val="28"/>
                <w:rtl/>
              </w:rPr>
            </w:rPrChange>
          </w:rPr>
          <w:t xml:space="preserve"> </w:t>
        </w:r>
        <w:r w:rsidR="00630E2F" w:rsidRPr="00630E2F">
          <w:rPr>
            <w:rFonts w:cs="B Nazanin" w:hint="eastAsia"/>
            <w:sz w:val="28"/>
            <w:rtl/>
            <w:rPrChange w:id="28" w:author="mahdi1990" w:date="2020-07-29T13:14:00Z">
              <w:rPr>
                <w:rFonts w:cs="B Mitra" w:hint="eastAsia"/>
                <w:b/>
                <w:bCs/>
                <w:sz w:val="28"/>
                <w:rtl/>
              </w:rPr>
            </w:rPrChange>
          </w:rPr>
          <w:t>خانواده</w:t>
        </w:r>
        <w:r w:rsidR="00630E2F" w:rsidRPr="00630E2F">
          <w:rPr>
            <w:rFonts w:cs="B Nazanin"/>
            <w:sz w:val="28"/>
            <w:rtl/>
            <w:rPrChange w:id="29" w:author="mahdi1990" w:date="2020-07-29T13:14:00Z">
              <w:rPr>
                <w:rFonts w:cs="B Mitra"/>
                <w:b/>
                <w:bCs/>
                <w:sz w:val="28"/>
                <w:rtl/>
              </w:rPr>
            </w:rPrChange>
          </w:rPr>
          <w:t xml:space="preserve"> </w:t>
        </w:r>
        <w:r w:rsidR="00630E2F" w:rsidRPr="00630E2F">
          <w:rPr>
            <w:rFonts w:cs="B Nazanin" w:hint="eastAsia"/>
            <w:sz w:val="28"/>
            <w:rtl/>
            <w:rPrChange w:id="30" w:author="mahdi1990" w:date="2020-07-29T13:14:00Z">
              <w:rPr>
                <w:rFonts w:cs="B Mitra" w:hint="eastAsia"/>
                <w:b/>
                <w:bCs/>
                <w:sz w:val="28"/>
                <w:rtl/>
              </w:rPr>
            </w:rPrChange>
          </w:rPr>
          <w:t>به</w:t>
        </w:r>
        <w:r w:rsidR="00630E2F" w:rsidRPr="00630E2F">
          <w:rPr>
            <w:rFonts w:cs="B Nazanin"/>
            <w:sz w:val="28"/>
            <w:rtl/>
            <w:rPrChange w:id="31" w:author="mahdi1990" w:date="2020-07-29T13:14:00Z">
              <w:rPr>
                <w:rFonts w:cs="B Mitra"/>
                <w:b/>
                <w:bCs/>
                <w:sz w:val="28"/>
                <w:rtl/>
              </w:rPr>
            </w:rPrChange>
          </w:rPr>
          <w:t xml:space="preserve"> </w:t>
        </w:r>
        <w:r w:rsidR="00630E2F" w:rsidRPr="00630E2F">
          <w:rPr>
            <w:rFonts w:cs="B Nazanin" w:hint="eastAsia"/>
            <w:sz w:val="28"/>
            <w:rtl/>
            <w:rPrChange w:id="32" w:author="mahdi1990" w:date="2020-07-29T13:14:00Z">
              <w:rPr>
                <w:rFonts w:cs="B Mitra" w:hint="eastAsia"/>
                <w:b/>
                <w:bCs/>
                <w:sz w:val="28"/>
                <w:rtl/>
              </w:rPr>
            </w:rPrChange>
          </w:rPr>
          <w:t>عنوان</w:t>
        </w:r>
        <w:r w:rsidR="00630E2F" w:rsidRPr="00630E2F">
          <w:rPr>
            <w:rFonts w:cs="B Nazanin"/>
            <w:sz w:val="28"/>
            <w:rtl/>
            <w:rPrChange w:id="33" w:author="mahdi1990" w:date="2020-07-29T13:14:00Z">
              <w:rPr>
                <w:rFonts w:cs="B Mitra"/>
                <w:b/>
                <w:bCs/>
                <w:sz w:val="28"/>
                <w:rtl/>
              </w:rPr>
            </w:rPrChange>
          </w:rPr>
          <w:t xml:space="preserve"> </w:t>
        </w:r>
        <w:r w:rsidR="00630E2F" w:rsidRPr="00630E2F">
          <w:rPr>
            <w:rFonts w:cs="B Nazanin" w:hint="eastAsia"/>
            <w:sz w:val="28"/>
            <w:rtl/>
            <w:rPrChange w:id="34" w:author="mahdi1990" w:date="2020-07-29T13:14:00Z">
              <w:rPr>
                <w:rFonts w:cs="B Mitra" w:hint="eastAsia"/>
                <w:b/>
                <w:bCs/>
                <w:sz w:val="28"/>
                <w:rtl/>
              </w:rPr>
            </w:rPrChange>
          </w:rPr>
          <w:t>نقطه</w:t>
        </w:r>
        <w:r w:rsidR="00630E2F" w:rsidRPr="00630E2F">
          <w:rPr>
            <w:rFonts w:cs="B Nazanin"/>
            <w:sz w:val="28"/>
            <w:rtl/>
            <w:rPrChange w:id="35" w:author="mahdi1990" w:date="2020-07-29T13:14:00Z">
              <w:rPr>
                <w:rFonts w:cs="B Mitra"/>
                <w:b/>
                <w:bCs/>
                <w:sz w:val="28"/>
                <w:rtl/>
              </w:rPr>
            </w:rPrChange>
          </w:rPr>
          <w:t xml:space="preserve"> </w:t>
        </w:r>
        <w:r w:rsidR="00630E2F" w:rsidRPr="00630E2F">
          <w:rPr>
            <w:rFonts w:cs="B Nazanin" w:hint="eastAsia"/>
            <w:sz w:val="28"/>
            <w:rtl/>
            <w:rPrChange w:id="36" w:author="mahdi1990" w:date="2020-07-29T13:14:00Z">
              <w:rPr>
                <w:rFonts w:cs="B Mitra" w:hint="eastAsia"/>
                <w:b/>
                <w:bCs/>
                <w:sz w:val="28"/>
                <w:rtl/>
              </w:rPr>
            </w:rPrChange>
          </w:rPr>
          <w:t>جدال</w:t>
        </w:r>
        <w:r w:rsidR="00630E2F" w:rsidRPr="00630E2F">
          <w:rPr>
            <w:rFonts w:cs="B Nazanin"/>
            <w:sz w:val="28"/>
            <w:rtl/>
            <w:rPrChange w:id="37" w:author="mahdi1990" w:date="2020-07-29T13:14:00Z">
              <w:rPr>
                <w:rFonts w:cs="B Mitra"/>
                <w:b/>
                <w:bCs/>
                <w:sz w:val="28"/>
                <w:rtl/>
              </w:rPr>
            </w:rPrChange>
          </w:rPr>
          <w:t xml:space="preserve"> </w:t>
        </w:r>
        <w:r w:rsidR="00630E2F" w:rsidRPr="00630E2F">
          <w:rPr>
            <w:rFonts w:cs="B Nazanin" w:hint="eastAsia"/>
            <w:sz w:val="28"/>
            <w:rtl/>
            <w:rPrChange w:id="38" w:author="mahdi1990" w:date="2020-07-29T13:14:00Z">
              <w:rPr>
                <w:rFonts w:cs="B Mitra" w:hint="eastAsia"/>
                <w:b/>
                <w:bCs/>
                <w:sz w:val="28"/>
                <w:rtl/>
              </w:rPr>
            </w:rPrChange>
          </w:rPr>
          <w:t>تمدن</w:t>
        </w:r>
        <w:r w:rsidR="00630E2F" w:rsidRPr="00630E2F">
          <w:rPr>
            <w:rFonts w:cs="B Nazanin" w:hint="cs"/>
            <w:sz w:val="28"/>
            <w:rtl/>
            <w:rPrChange w:id="39" w:author="mahdi1990" w:date="2020-07-29T13:14:00Z">
              <w:rPr>
                <w:rFonts w:cs="B Mitra" w:hint="cs"/>
                <w:b/>
                <w:bCs/>
                <w:sz w:val="28"/>
                <w:rtl/>
              </w:rPr>
            </w:rPrChange>
          </w:rPr>
          <w:t>ی</w:t>
        </w:r>
        <w:r w:rsidR="00630E2F" w:rsidRPr="00630E2F">
          <w:rPr>
            <w:rFonts w:cs="B Nazanin"/>
            <w:sz w:val="28"/>
            <w:rtl/>
            <w:rPrChange w:id="40" w:author="mahdi1990" w:date="2020-07-29T13:14:00Z">
              <w:rPr>
                <w:rFonts w:cs="B Mitra"/>
                <w:b/>
                <w:bCs/>
                <w:sz w:val="28"/>
                <w:rtl/>
              </w:rPr>
            </w:rPrChange>
          </w:rPr>
          <w:t xml:space="preserve"> </w:t>
        </w:r>
        <w:r w:rsidR="00630E2F" w:rsidRPr="00630E2F">
          <w:rPr>
            <w:rFonts w:cs="B Nazanin" w:hint="eastAsia"/>
            <w:sz w:val="28"/>
            <w:rtl/>
            <w:rPrChange w:id="41" w:author="mahdi1990" w:date="2020-07-29T13:14:00Z">
              <w:rPr>
                <w:rFonts w:cs="B Mitra" w:hint="eastAsia"/>
                <w:b/>
                <w:bCs/>
                <w:sz w:val="28"/>
                <w:rtl/>
              </w:rPr>
            </w:rPrChange>
          </w:rPr>
          <w:t>اسلام</w:t>
        </w:r>
        <w:r w:rsidR="00630E2F" w:rsidRPr="00630E2F">
          <w:rPr>
            <w:rFonts w:cs="B Nazanin"/>
            <w:sz w:val="28"/>
            <w:rtl/>
            <w:rPrChange w:id="42" w:author="mahdi1990" w:date="2020-07-29T13:14:00Z">
              <w:rPr>
                <w:rFonts w:cs="B Mitra"/>
                <w:b/>
                <w:bCs/>
                <w:sz w:val="28"/>
                <w:rtl/>
              </w:rPr>
            </w:rPrChange>
          </w:rPr>
          <w:t xml:space="preserve"> </w:t>
        </w:r>
      </w:ins>
      <w:ins w:id="43" w:author="mahdi1990" w:date="2020-07-29T19:23:00Z">
        <w:r w:rsidR="00EA562A">
          <w:rPr>
            <w:rFonts w:cs="B Nazanin" w:hint="cs"/>
            <w:sz w:val="28"/>
            <w:rtl/>
          </w:rPr>
          <w:t xml:space="preserve">و </w:t>
        </w:r>
      </w:ins>
      <w:ins w:id="44" w:author="mahdi1990" w:date="2020-07-29T13:13:00Z">
        <w:r w:rsidR="00630E2F" w:rsidRPr="00630E2F">
          <w:rPr>
            <w:rFonts w:cs="B Nazanin" w:hint="eastAsia"/>
            <w:sz w:val="28"/>
            <w:rtl/>
            <w:rPrChange w:id="45" w:author="mahdi1990" w:date="2020-07-29T13:14:00Z">
              <w:rPr>
                <w:rFonts w:cs="B Mitra" w:hint="eastAsia"/>
                <w:b/>
                <w:bCs/>
                <w:sz w:val="28"/>
                <w:rtl/>
              </w:rPr>
            </w:rPrChange>
          </w:rPr>
          <w:t>غرب</w:t>
        </w:r>
      </w:ins>
    </w:p>
    <w:p w:rsidR="00A459C1" w:rsidRPr="00F47C9A" w:rsidDel="00E23D58" w:rsidRDefault="00A459C1" w:rsidP="00A459C1">
      <w:pPr>
        <w:pStyle w:val="NormalWeb"/>
        <w:bidi/>
        <w:spacing w:line="276" w:lineRule="auto"/>
        <w:rPr>
          <w:del w:id="46" w:author="1542" w:date="2021-07-01T12:20:00Z"/>
          <w:rFonts w:cs="B Mitra"/>
          <w:sz w:val="28"/>
          <w:szCs w:val="28"/>
          <w:rtl/>
        </w:rPr>
      </w:pPr>
      <w:del w:id="47" w:author="1542" w:date="2021-07-01T12:20:00Z">
        <w:r w:rsidRPr="00F47C9A" w:rsidDel="00E23D58">
          <w:rPr>
            <w:rFonts w:cs="B Mitra" w:hint="eastAsia"/>
            <w:sz w:val="28"/>
            <w:szCs w:val="28"/>
            <w:rtl/>
          </w:rPr>
          <w:delText>شناسنامه</w:delText>
        </w:r>
        <w:r w:rsidRPr="00F47C9A" w:rsidDel="00E23D58">
          <w:rPr>
            <w:rFonts w:cs="B Mitra"/>
            <w:sz w:val="28"/>
            <w:szCs w:val="28"/>
            <w:rtl/>
          </w:rPr>
          <w:delText>:</w:delText>
        </w:r>
      </w:del>
    </w:p>
    <w:p w:rsidR="00A459C1" w:rsidRPr="00F47C9A" w:rsidDel="00E23D58" w:rsidRDefault="00A459C1" w:rsidP="00A459C1">
      <w:pPr>
        <w:pStyle w:val="NormalWeb"/>
        <w:bidi/>
        <w:spacing w:line="276" w:lineRule="auto"/>
        <w:rPr>
          <w:del w:id="48" w:author="1542" w:date="2021-07-01T12:20:00Z"/>
          <w:rFonts w:ascii="Calibri" w:eastAsia="Calibri" w:hAnsi="Calibri" w:cs="B Mitra"/>
          <w:b/>
          <w:bCs/>
          <w:sz w:val="28"/>
          <w:szCs w:val="28"/>
          <w:rtl/>
          <w:lang w:bidi="ar-SA"/>
        </w:rPr>
      </w:pPr>
      <w:del w:id="49" w:author="1542" w:date="2021-07-01T12:20:00Z">
        <w:r w:rsidRPr="00F47C9A" w:rsidDel="00E23D58">
          <w:rPr>
            <w:rFonts w:ascii="Calibri" w:eastAsia="Calibri" w:hAnsi="Calibri" w:cs="B Mitra" w:hint="cs"/>
            <w:b/>
            <w:bCs/>
            <w:sz w:val="28"/>
            <w:szCs w:val="28"/>
            <w:rtl/>
            <w:lang w:bidi="ar-SA"/>
          </w:rPr>
          <w:delText>فانوس</w:delText>
        </w:r>
        <w:r w:rsidRPr="00F47C9A" w:rsidDel="00E23D58">
          <w:rPr>
            <w:rFonts w:ascii="Calibri" w:eastAsia="Calibri" w:hAnsi="Calibri" w:cs="B Mitra"/>
            <w:b/>
            <w:bCs/>
            <w:sz w:val="28"/>
            <w:szCs w:val="28"/>
            <w:rtl/>
            <w:lang w:bidi="ar-SA"/>
          </w:rPr>
          <w:delText>52</w:delText>
        </w:r>
      </w:del>
      <w:ins w:id="50" w:author="mahdi1990" w:date="2020-07-29T16:45:00Z">
        <w:del w:id="51" w:author="1542" w:date="2021-07-01T12:20:00Z">
          <w:r w:rsidR="001B4C7C" w:rsidDel="00E23D58">
            <w:rPr>
              <w:rFonts w:ascii="Calibri" w:eastAsia="Calibri" w:hAnsi="Calibri" w:cs="B Mitra" w:hint="cs"/>
              <w:b/>
              <w:bCs/>
              <w:sz w:val="28"/>
              <w:szCs w:val="28"/>
              <w:rtl/>
              <w:lang w:bidi="ar-SA"/>
            </w:rPr>
            <w:delText>صحیفه40، سبک زندگی5</w:delText>
          </w:r>
        </w:del>
      </w:ins>
    </w:p>
    <w:p w:rsidR="00A459C1" w:rsidDel="00E23D58" w:rsidRDefault="006C445C">
      <w:pPr>
        <w:rPr>
          <w:del w:id="52" w:author="1542" w:date="2021-07-01T12:20:00Z"/>
          <w:rtl/>
        </w:rPr>
        <w:pPrChange w:id="53" w:author="mahdi1990" w:date="2020-07-29T19:23:00Z">
          <w:pPr>
            <w:jc w:val="left"/>
          </w:pPr>
        </w:pPrChange>
      </w:pPr>
      <w:ins w:id="54" w:author="mahdi1990" w:date="2020-07-29T18:52:00Z">
        <w:del w:id="55" w:author="1542" w:date="2021-07-01T12:20:00Z">
          <w:r w:rsidRPr="00EA562A" w:rsidDel="00E23D58">
            <w:rPr>
              <w:rFonts w:cs="B Nazanin" w:hint="eastAsia"/>
              <w:b/>
              <w:bCs/>
              <w:sz w:val="28"/>
              <w:rtl/>
              <w:rPrChange w:id="56" w:author="mahdi1990" w:date="2020-07-29T19:22:00Z">
                <w:rPr>
                  <w:rFonts w:cs="B Nazanin" w:hint="eastAsia"/>
                  <w:sz w:val="28"/>
                  <w:rtl/>
                </w:rPr>
              </w:rPrChange>
            </w:rPr>
            <w:delText>جنگ</w:delText>
          </w:r>
          <w:r w:rsidRPr="00EA562A" w:rsidDel="00E23D58">
            <w:rPr>
              <w:rFonts w:cs="B Nazanin"/>
              <w:b/>
              <w:bCs/>
              <w:sz w:val="28"/>
              <w:rtl/>
              <w:rPrChange w:id="57" w:author="mahdi1990" w:date="2020-07-29T19:22:00Z">
                <w:rPr>
                  <w:rFonts w:cs="B Nazanin"/>
                  <w:sz w:val="28"/>
                  <w:rtl/>
                </w:rPr>
              </w:rPrChange>
            </w:rPr>
            <w:delText xml:space="preserve"> </w:delText>
          </w:r>
          <w:r w:rsidRPr="00EA562A" w:rsidDel="00E23D58">
            <w:rPr>
              <w:rFonts w:cs="B Nazanin" w:hint="eastAsia"/>
              <w:b/>
              <w:bCs/>
              <w:sz w:val="28"/>
              <w:rtl/>
              <w:rPrChange w:id="58" w:author="mahdi1990" w:date="2020-07-29T19:22:00Z">
                <w:rPr>
                  <w:rFonts w:cs="B Nazanin" w:hint="eastAsia"/>
                  <w:sz w:val="28"/>
                  <w:rtl/>
                </w:rPr>
              </w:rPrChange>
            </w:rPr>
            <w:delText>عل</w:delText>
          </w:r>
          <w:r w:rsidRPr="00EA562A" w:rsidDel="00E23D58">
            <w:rPr>
              <w:rFonts w:cs="B Nazanin" w:hint="cs"/>
              <w:b/>
              <w:bCs/>
              <w:sz w:val="28"/>
              <w:rtl/>
              <w:rPrChange w:id="59" w:author="mahdi1990" w:date="2020-07-29T19:22:00Z">
                <w:rPr>
                  <w:rFonts w:cs="B Nazanin" w:hint="cs"/>
                  <w:sz w:val="28"/>
                  <w:rtl/>
                </w:rPr>
              </w:rPrChange>
            </w:rPr>
            <w:delText>ی</w:delText>
          </w:r>
          <w:r w:rsidRPr="00EA562A" w:rsidDel="00E23D58">
            <w:rPr>
              <w:rFonts w:cs="B Nazanin" w:hint="eastAsia"/>
              <w:b/>
              <w:bCs/>
              <w:sz w:val="28"/>
              <w:rtl/>
              <w:rPrChange w:id="60" w:author="mahdi1990" w:date="2020-07-29T19:22:00Z">
                <w:rPr>
                  <w:rFonts w:cs="B Nazanin" w:hint="eastAsia"/>
                  <w:sz w:val="28"/>
                  <w:rtl/>
                </w:rPr>
              </w:rPrChange>
            </w:rPr>
            <w:delText>ه</w:delText>
          </w:r>
          <w:r w:rsidRPr="00EA562A" w:rsidDel="00E23D58">
            <w:rPr>
              <w:rFonts w:cs="B Nazanin"/>
              <w:b/>
              <w:bCs/>
              <w:sz w:val="28"/>
              <w:rtl/>
              <w:rPrChange w:id="61" w:author="mahdi1990" w:date="2020-07-29T19:22:00Z">
                <w:rPr>
                  <w:rFonts w:cs="B Nazanin"/>
                  <w:sz w:val="28"/>
                  <w:rtl/>
                </w:rPr>
              </w:rPrChange>
            </w:rPr>
            <w:delText xml:space="preserve"> </w:delText>
          </w:r>
          <w:r w:rsidRPr="00EA562A" w:rsidDel="00E23D58">
            <w:rPr>
              <w:rFonts w:cs="B Nazanin" w:hint="eastAsia"/>
              <w:b/>
              <w:bCs/>
              <w:sz w:val="28"/>
              <w:rtl/>
              <w:rPrChange w:id="62" w:author="mahdi1990" w:date="2020-07-29T19:22:00Z">
                <w:rPr>
                  <w:rFonts w:cs="B Nazanin" w:hint="eastAsia"/>
                  <w:sz w:val="28"/>
                  <w:rtl/>
                </w:rPr>
              </w:rPrChange>
            </w:rPr>
            <w:delText>خانواده</w:delText>
          </w:r>
        </w:del>
      </w:ins>
      <w:ins w:id="63" w:author="mahdi1990" w:date="2020-07-29T13:14:00Z">
        <w:del w:id="64" w:author="1542" w:date="2021-07-01T12:20:00Z">
          <w:r w:rsidR="00630E2F" w:rsidRPr="00EA562A" w:rsidDel="00E23D58">
            <w:rPr>
              <w:rFonts w:cs="B Nazanin" w:hint="eastAsia"/>
              <w:b/>
              <w:bCs/>
              <w:sz w:val="28"/>
              <w:rtl/>
              <w:rPrChange w:id="65" w:author="mahdi1990" w:date="2020-07-29T19:22:00Z">
                <w:rPr>
                  <w:rFonts w:cs="B Nazanin" w:hint="eastAsia"/>
                  <w:sz w:val="28"/>
                  <w:rtl/>
                </w:rPr>
              </w:rPrChange>
            </w:rPr>
            <w:delText>،</w:delText>
          </w:r>
          <w:r w:rsidR="00630E2F" w:rsidDel="00E23D58">
            <w:rPr>
              <w:rFonts w:cs="B Nazanin" w:hint="cs"/>
              <w:sz w:val="28"/>
              <w:rtl/>
            </w:rPr>
            <w:delText xml:space="preserve"> </w:delText>
          </w:r>
          <w:r w:rsidR="00630E2F" w:rsidRPr="009C0C0A" w:rsidDel="00E23D58">
            <w:rPr>
              <w:rFonts w:cs="B Nazanin" w:hint="cs"/>
              <w:sz w:val="28"/>
              <w:rtl/>
            </w:rPr>
            <w:delText>گفتاری</w:delText>
          </w:r>
          <w:r w:rsidR="00630E2F" w:rsidRPr="009C0C0A" w:rsidDel="00E23D58">
            <w:rPr>
              <w:rFonts w:cs="B Nazanin"/>
              <w:sz w:val="28"/>
              <w:rtl/>
            </w:rPr>
            <w:delText xml:space="preserve"> </w:delText>
          </w:r>
          <w:r w:rsidR="00630E2F" w:rsidRPr="009C0C0A" w:rsidDel="00E23D58">
            <w:rPr>
              <w:rFonts w:cs="B Nazanin" w:hint="cs"/>
              <w:sz w:val="28"/>
              <w:rtl/>
            </w:rPr>
            <w:delText>از</w:delText>
          </w:r>
          <w:r w:rsidR="00630E2F" w:rsidRPr="009C0C0A" w:rsidDel="00E23D58">
            <w:rPr>
              <w:rFonts w:cs="B Nazanin"/>
              <w:sz w:val="28"/>
              <w:rtl/>
            </w:rPr>
            <w:delText xml:space="preserve"> </w:delText>
          </w:r>
          <w:r w:rsidR="00630E2F" w:rsidRPr="009C0C0A" w:rsidDel="00E23D58">
            <w:rPr>
              <w:rFonts w:cs="B Nazanin" w:hint="cs"/>
              <w:sz w:val="28"/>
              <w:rtl/>
            </w:rPr>
            <w:delText>حجت‌الاسلام</w:delText>
          </w:r>
          <w:r w:rsidR="00630E2F" w:rsidRPr="009C0C0A" w:rsidDel="00E23D58">
            <w:rPr>
              <w:rFonts w:cs="B Nazanin"/>
              <w:sz w:val="28"/>
              <w:rtl/>
            </w:rPr>
            <w:delText xml:space="preserve"> </w:delText>
          </w:r>
          <w:r w:rsidR="00630E2F" w:rsidRPr="009C0C0A" w:rsidDel="00E23D58">
            <w:rPr>
              <w:rFonts w:cs="B Nazanin" w:hint="cs"/>
              <w:sz w:val="28"/>
              <w:rtl/>
            </w:rPr>
            <w:delText>حسین سوزنچی</w:delText>
          </w:r>
          <w:r w:rsidR="00630E2F" w:rsidRPr="009C0C0A" w:rsidDel="00E23D58">
            <w:rPr>
              <w:rFonts w:cs="B Nazanin"/>
              <w:sz w:val="28"/>
              <w:rtl/>
            </w:rPr>
            <w:delText xml:space="preserve"> </w:delText>
          </w:r>
          <w:r w:rsidR="00630E2F" w:rsidRPr="009C0C0A" w:rsidDel="00E23D58">
            <w:rPr>
              <w:rFonts w:cs="B Nazanin" w:hint="cs"/>
              <w:sz w:val="28"/>
              <w:rtl/>
            </w:rPr>
            <w:delText xml:space="preserve">پیرامون خانواده به عنوان نقطه </w:delText>
          </w:r>
          <w:r w:rsidR="000A06DF" w:rsidDel="00E23D58">
            <w:rPr>
              <w:rFonts w:cs="B Nazanin" w:hint="cs"/>
              <w:sz w:val="28"/>
              <w:rtl/>
            </w:rPr>
            <w:delText xml:space="preserve">جدال تمدنی اسلام </w:delText>
          </w:r>
        </w:del>
      </w:ins>
      <w:ins w:id="66" w:author="mahdi1990" w:date="2020-07-29T19:23:00Z">
        <w:del w:id="67" w:author="1542" w:date="2021-07-01T12:20:00Z">
          <w:r w:rsidR="00EA562A" w:rsidDel="00E23D58">
            <w:rPr>
              <w:rFonts w:cs="B Nazanin" w:hint="cs"/>
              <w:sz w:val="28"/>
              <w:rtl/>
            </w:rPr>
            <w:delText xml:space="preserve">و </w:delText>
          </w:r>
        </w:del>
      </w:ins>
      <w:ins w:id="68" w:author="mahdi1990" w:date="2020-07-29T13:14:00Z">
        <w:del w:id="69" w:author="1542" w:date="2021-07-01T12:20:00Z">
          <w:r w:rsidR="00630E2F" w:rsidRPr="009C0C0A" w:rsidDel="00E23D58">
            <w:rPr>
              <w:rFonts w:cs="B Nazanin" w:hint="cs"/>
              <w:sz w:val="28"/>
              <w:rtl/>
            </w:rPr>
            <w:delText>غرب</w:delText>
          </w:r>
        </w:del>
      </w:ins>
      <w:del w:id="70" w:author="1542" w:date="2021-07-01T12:20:00Z">
        <w:r w:rsidR="00A459C1" w:rsidDel="00E23D58">
          <w:rPr>
            <w:rFonts w:hint="cs"/>
            <w:rtl/>
          </w:rPr>
          <w:delText>خانواده نقطه جدال تمدنی اسلام و غرب، گفتاری از حجت‌الاسلام و المسلمین حسین سوزنچی پیرامون ؟؟؟؟ ، تابستان1399</w:delText>
        </w:r>
      </w:del>
    </w:p>
    <w:p w:rsidR="00A459C1" w:rsidRPr="00F47C9A" w:rsidDel="00E23D58" w:rsidRDefault="00A459C1" w:rsidP="00A459C1">
      <w:pPr>
        <w:jc w:val="left"/>
        <w:rPr>
          <w:del w:id="71" w:author="1542" w:date="2021-07-01T12:20:00Z"/>
          <w:rFonts w:cs="B Mitra"/>
          <w:sz w:val="28"/>
          <w:rtl/>
        </w:rPr>
      </w:pPr>
      <w:del w:id="72" w:author="1542" w:date="2021-07-01T12:20:00Z">
        <w:r w:rsidDel="00E23D58">
          <w:rPr>
            <w:rFonts w:cs="B Nazanin" w:hint="cs"/>
            <w:sz w:val="28"/>
            <w:rtl/>
          </w:rPr>
          <w:delText xml:space="preserve">یازدهمین همایش ملی هیأت‌های محوری و برگزیده کشور، </w:delText>
        </w:r>
      </w:del>
      <w:ins w:id="73" w:author="mahdi1990" w:date="2020-07-29T17:19:00Z">
        <w:del w:id="74" w:author="1542" w:date="2021-07-01T12:20:00Z">
          <w:r w:rsidR="003E4848" w:rsidDel="00E23D58">
            <w:rPr>
              <w:rFonts w:cs="B Nazanin" w:hint="cs"/>
              <w:sz w:val="28"/>
              <w:rtl/>
            </w:rPr>
            <w:delText>18</w:delText>
          </w:r>
        </w:del>
      </w:ins>
      <w:del w:id="75" w:author="1542" w:date="2021-07-01T12:20:00Z">
        <w:r w:rsidDel="00E23D58">
          <w:rPr>
            <w:rFonts w:cs="B Nazanin" w:hint="cs"/>
            <w:sz w:val="28"/>
            <w:rtl/>
          </w:rPr>
          <w:delText>مردادماه1398</w:delText>
        </w:r>
        <w:r w:rsidDel="00E23D58">
          <w:rPr>
            <w:rFonts w:cs="B Nazanin" w:hint="cs"/>
            <w:sz w:val="28"/>
            <w:rtl/>
          </w:rPr>
          <w:br/>
          <w:delText xml:space="preserve">دومین همایش بانوان فعال در عرصه هیأت، </w:delText>
        </w:r>
      </w:del>
      <w:ins w:id="76" w:author="mahdi1990" w:date="2020-07-29T17:20:00Z">
        <w:del w:id="77" w:author="1542" w:date="2021-07-01T12:20:00Z">
          <w:r w:rsidR="003E4848" w:rsidDel="00E23D58">
            <w:rPr>
              <w:rFonts w:cs="B Nazanin" w:hint="cs"/>
              <w:sz w:val="28"/>
              <w:rtl/>
            </w:rPr>
            <w:delText>5</w:delText>
          </w:r>
        </w:del>
      </w:ins>
      <w:del w:id="78" w:author="1542" w:date="2021-07-01T12:20:00Z">
        <w:r w:rsidDel="00E23D58">
          <w:rPr>
            <w:rFonts w:cs="B Nazanin" w:hint="cs"/>
            <w:sz w:val="28"/>
            <w:rtl/>
          </w:rPr>
          <w:delText>دی‌ماه1398</w:delText>
        </w:r>
        <w:r w:rsidRPr="00F47C9A" w:rsidDel="00E23D58">
          <w:rPr>
            <w:rFonts w:cs="B Mitra"/>
            <w:sz w:val="28"/>
            <w:rtl/>
          </w:rPr>
          <w:br/>
        </w:r>
        <w:r w:rsidRPr="00F47C9A" w:rsidDel="00E23D58">
          <w:rPr>
            <w:rFonts w:cs="B Mitra" w:hint="cs"/>
            <w:sz w:val="28"/>
            <w:rtl/>
          </w:rPr>
          <w:delText>تهیه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و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تنظیم</w:delText>
        </w:r>
        <w:r w:rsidRPr="00F47C9A" w:rsidDel="00E23D58">
          <w:rPr>
            <w:rFonts w:cs="B Mitra"/>
            <w:sz w:val="28"/>
            <w:rtl/>
          </w:rPr>
          <w:delText xml:space="preserve">: </w:delText>
        </w:r>
        <w:r w:rsidRPr="00F47C9A" w:rsidDel="00E23D58">
          <w:rPr>
            <w:rFonts w:cs="B Mitra" w:hint="cs"/>
            <w:sz w:val="28"/>
            <w:rtl/>
          </w:rPr>
          <w:delText>معاونت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تولیدات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رسانه‌ای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جامعه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ایمانی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مشعر</w:delText>
        </w:r>
      </w:del>
    </w:p>
    <w:p w:rsidR="00A459C1" w:rsidRPr="00F47C9A" w:rsidDel="00E23D58" w:rsidRDefault="00A459C1" w:rsidP="00A459C1">
      <w:pPr>
        <w:jc w:val="left"/>
        <w:rPr>
          <w:del w:id="79" w:author="1542" w:date="2021-07-01T12:20:00Z"/>
          <w:rFonts w:cs="B Mitra"/>
          <w:sz w:val="28"/>
          <w:rtl/>
        </w:rPr>
      </w:pPr>
      <w:del w:id="80" w:author="1542" w:date="2021-07-01T12:20:00Z">
        <w:r w:rsidRPr="00F47C9A" w:rsidDel="00E23D58">
          <w:rPr>
            <w:rFonts w:cs="B Mitra" w:hint="cs"/>
            <w:sz w:val="28"/>
            <w:rtl/>
          </w:rPr>
          <w:delText>صفحه‌آرا</w:delText>
        </w:r>
        <w:r w:rsidRPr="00F47C9A" w:rsidDel="00E23D58">
          <w:rPr>
            <w:rFonts w:cs="B Mitra"/>
            <w:sz w:val="28"/>
            <w:rtl/>
          </w:rPr>
          <w:delText xml:space="preserve">: </w:delText>
        </w:r>
        <w:r w:rsidRPr="00F47C9A" w:rsidDel="00E23D58">
          <w:rPr>
            <w:rFonts w:cs="B Mitra" w:hint="cs"/>
            <w:sz w:val="28"/>
            <w:rtl/>
          </w:rPr>
          <w:delText>حسن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ناصری</w:delText>
        </w:r>
      </w:del>
    </w:p>
    <w:p w:rsidR="00A459C1" w:rsidRPr="00F47C9A" w:rsidDel="00E23D58" w:rsidRDefault="00A459C1" w:rsidP="00A459C1">
      <w:pPr>
        <w:jc w:val="left"/>
        <w:rPr>
          <w:del w:id="81" w:author="1542" w:date="2021-07-01T12:20:00Z"/>
          <w:rFonts w:cs="B Mitra"/>
          <w:sz w:val="28"/>
          <w:rtl/>
        </w:rPr>
      </w:pPr>
      <w:del w:id="82" w:author="1542" w:date="2021-07-01T12:20:00Z">
        <w:r w:rsidRPr="00F47C9A" w:rsidDel="00E23D58">
          <w:rPr>
            <w:rFonts w:cs="B Mitra" w:hint="cs"/>
            <w:sz w:val="28"/>
            <w:rtl/>
          </w:rPr>
          <w:delText>شمارگان</w:delText>
        </w:r>
        <w:r w:rsidRPr="00F47C9A" w:rsidDel="00E23D58">
          <w:rPr>
            <w:rFonts w:cs="B Mitra"/>
            <w:sz w:val="28"/>
            <w:rtl/>
          </w:rPr>
          <w:delText>: 5000</w:delText>
        </w:r>
      </w:del>
    </w:p>
    <w:p w:rsidR="00A459C1" w:rsidRPr="00F47C9A" w:rsidDel="00E23D58" w:rsidRDefault="00A459C1" w:rsidP="00A459C1">
      <w:pPr>
        <w:jc w:val="left"/>
        <w:rPr>
          <w:del w:id="83" w:author="1542" w:date="2021-07-01T12:20:00Z"/>
          <w:rFonts w:cs="B Mitra"/>
          <w:sz w:val="28"/>
          <w:rtl/>
        </w:rPr>
      </w:pPr>
      <w:del w:id="84" w:author="1542" w:date="2021-07-01T12:20:00Z">
        <w:r w:rsidRPr="00F47C9A" w:rsidDel="00E23D58">
          <w:rPr>
            <w:rFonts w:cs="B Mitra" w:hint="cs"/>
            <w:sz w:val="28"/>
            <w:rtl/>
          </w:rPr>
          <w:delText>قیمت</w:delText>
        </w:r>
        <w:r w:rsidRPr="00F47C9A" w:rsidDel="00E23D58">
          <w:rPr>
            <w:rFonts w:cs="B Mitra"/>
            <w:sz w:val="28"/>
            <w:rtl/>
          </w:rPr>
          <w:delText xml:space="preserve">: </w:delText>
        </w:r>
        <w:r w:rsidRPr="00F47C9A" w:rsidDel="00E23D58">
          <w:rPr>
            <w:rFonts w:cs="B Mitra" w:hint="cs"/>
            <w:sz w:val="28"/>
            <w:rtl/>
          </w:rPr>
          <w:delText>؟؟؟</w:delText>
        </w:r>
      </w:del>
    </w:p>
    <w:p w:rsidR="00416782" w:rsidDel="00E23D58" w:rsidRDefault="00A459C1" w:rsidP="00A459C1">
      <w:pPr>
        <w:rPr>
          <w:del w:id="85" w:author="1542" w:date="2021-07-01T12:20:00Z"/>
        </w:rPr>
      </w:pPr>
      <w:del w:id="86" w:author="1542" w:date="2021-07-01T12:20:00Z">
        <w:r w:rsidRPr="00F47C9A" w:rsidDel="00E23D58">
          <w:rPr>
            <w:rFonts w:cs="B Mitra" w:hint="cs"/>
            <w:sz w:val="28"/>
            <w:rtl/>
          </w:rPr>
          <w:delText>استفاده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از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مطالب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نشریه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و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تکثیر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آن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برای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هیأت‌ها،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در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صورت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ذکر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منبع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آزاد</w:delText>
        </w:r>
        <w:r w:rsidRPr="00F47C9A" w:rsidDel="00E23D58">
          <w:rPr>
            <w:rFonts w:cs="B Mitra"/>
            <w:sz w:val="28"/>
            <w:rtl/>
          </w:rPr>
          <w:delText xml:space="preserve"> </w:delText>
        </w:r>
        <w:r w:rsidRPr="00F47C9A" w:rsidDel="00E23D58">
          <w:rPr>
            <w:rFonts w:cs="B Mitra" w:hint="cs"/>
            <w:sz w:val="28"/>
            <w:rtl/>
          </w:rPr>
          <w:delText>می‌باشد</w:delText>
        </w:r>
        <w:r w:rsidRPr="00F47C9A" w:rsidDel="00E23D58">
          <w:rPr>
            <w:rFonts w:cs="B Mitra"/>
            <w:sz w:val="28"/>
            <w:rtl/>
          </w:rPr>
          <w:delText>.</w:delText>
        </w:r>
      </w:del>
    </w:p>
    <w:p w:rsidR="00416782" w:rsidRDefault="00416782">
      <w:pPr>
        <w:bidi w:val="0"/>
        <w:spacing w:after="160" w:line="259" w:lineRule="auto"/>
        <w:jc w:val="left"/>
      </w:pPr>
      <w:del w:id="87" w:author="1542" w:date="2021-07-01T12:20:00Z">
        <w:r w:rsidDel="00E23D58">
          <w:br w:type="page"/>
        </w:r>
      </w:del>
    </w:p>
    <w:p w:rsidR="00416782" w:rsidDel="006E75E8" w:rsidRDefault="00416782" w:rsidP="00416782">
      <w:pPr>
        <w:jc w:val="center"/>
        <w:rPr>
          <w:del w:id="88" w:author="mahdi1990" w:date="2020-07-29T17:34:00Z"/>
          <w:rFonts w:cs="B Mitra"/>
          <w:rtl/>
          <w:lang w:bidi="fa-IR"/>
        </w:rPr>
      </w:pPr>
      <w:del w:id="89" w:author="mahdi1990" w:date="2020-07-29T17:34:00Z">
        <w:r w:rsidRPr="00F47C9A" w:rsidDel="006E75E8">
          <w:rPr>
            <w:rFonts w:cs="B Mitra" w:hint="cs"/>
            <w:rtl/>
            <w:lang w:bidi="fa-IR"/>
          </w:rPr>
          <w:delText>بسم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الله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الرحمن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الرحیم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</w:del>
    </w:p>
    <w:p w:rsidR="00416782" w:rsidRPr="00F47C9A" w:rsidDel="006E75E8" w:rsidRDefault="00416782" w:rsidP="00416782">
      <w:pPr>
        <w:jc w:val="center"/>
        <w:rPr>
          <w:del w:id="90" w:author="mahdi1990" w:date="2020-07-29T17:34:00Z"/>
          <w:rFonts w:cs="B Mitra"/>
          <w:rtl/>
          <w:lang w:bidi="fa-IR"/>
        </w:rPr>
      </w:pPr>
      <w:del w:id="91" w:author="mahdi1990" w:date="2020-07-29T17:34:00Z">
        <w:r w:rsidRPr="00F47C9A" w:rsidDel="006E75E8">
          <w:rPr>
            <w:rFonts w:cs="B Mitra" w:hint="cs"/>
            <w:rtl/>
            <w:lang w:bidi="fa-IR"/>
          </w:rPr>
          <w:delText>الحمدلله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رب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العالمین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صلی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الله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علی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سیدنا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محمد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آله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الطاهرین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Del="006E75E8">
          <w:rPr>
            <w:rFonts w:cs="B Mitra" w:hint="cs"/>
            <w:rtl/>
            <w:lang w:bidi="fa-IR"/>
          </w:rPr>
          <w:delText>ال</w:delText>
        </w:r>
        <w:r w:rsidRPr="00F47C9A" w:rsidDel="006E75E8">
          <w:rPr>
            <w:rFonts w:cs="B Mitra" w:hint="cs"/>
            <w:rtl/>
            <w:lang w:bidi="fa-IR"/>
          </w:rPr>
          <w:delText>لعن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الدائم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علی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اعدائهم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اجمعین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الآن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الی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قیام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یوم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الدین</w:delText>
        </w:r>
        <w:r w:rsidRPr="00F47C9A" w:rsidDel="006E75E8">
          <w:rPr>
            <w:rFonts w:cs="B Mitra"/>
            <w:rtl/>
            <w:lang w:bidi="fa-IR"/>
          </w:rPr>
          <w:delText>.</w:delText>
        </w:r>
      </w:del>
    </w:p>
    <w:p w:rsidR="00416782" w:rsidRPr="00F47C9A" w:rsidDel="006E75E8" w:rsidRDefault="00416782" w:rsidP="00416782">
      <w:pPr>
        <w:rPr>
          <w:del w:id="92" w:author="mahdi1990" w:date="2020-07-29T17:34:00Z"/>
          <w:rFonts w:cs="B Mitra"/>
          <w:rtl/>
          <w:lang w:bidi="fa-IR"/>
        </w:rPr>
      </w:pPr>
      <w:del w:id="93" w:author="mahdi1990" w:date="2020-07-29T17:34:00Z">
        <w:r w:rsidRPr="00F47C9A" w:rsidDel="006E75E8">
          <w:rPr>
            <w:rFonts w:cs="B Mitra" w:hint="cs"/>
            <w:rtl/>
            <w:lang w:bidi="fa-IR"/>
          </w:rPr>
          <w:delText>بحث‌های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بنده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یک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معنا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شاید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مبنایی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باشد،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اما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یک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معنای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="00A26205" w:rsidDel="006E75E8">
          <w:rPr>
            <w:rFonts w:cs="B Mitra" w:hint="cs"/>
            <w:rtl/>
            <w:lang w:bidi="fa-IR"/>
          </w:rPr>
          <w:delText>دیگر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کاربردی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است،‌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آن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هم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اینکه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تقریباً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همه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دوستان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می‌دانند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که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در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مسئله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خانواده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واقعاً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مشکل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داریم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مورد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یک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هجوم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جدی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هستیم</w:delText>
        </w:r>
        <w:r w:rsidDel="006E75E8">
          <w:rPr>
            <w:rFonts w:cs="B Mitra" w:hint="cs"/>
            <w:rtl/>
            <w:lang w:bidi="fa-IR"/>
          </w:rPr>
          <w:delText>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اما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زوایای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این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هجوم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اینکه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از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کجا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داریم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ضربه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می‌خوریم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از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کجا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باید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خودمان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را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تقویت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کنیم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یک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مقداری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به</w:delText>
        </w:r>
        <w:r w:rsidDel="006E75E8">
          <w:rPr>
            <w:rFonts w:cs="B Mitra" w:hint="cs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نظر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می‌آید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که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در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فضای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عمومی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ابهام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دارد</w:delText>
        </w:r>
        <w:r w:rsidRPr="00F47C9A" w:rsidDel="006E75E8">
          <w:rPr>
            <w:rFonts w:cs="B Mitra"/>
            <w:rtl/>
            <w:lang w:bidi="fa-IR"/>
          </w:rPr>
          <w:delText>.</w:delText>
        </w:r>
      </w:del>
    </w:p>
    <w:p w:rsidR="00416782" w:rsidRPr="00F47C9A" w:rsidDel="006E75E8" w:rsidRDefault="00416782" w:rsidP="00A26205">
      <w:pPr>
        <w:rPr>
          <w:del w:id="94" w:author="mahdi1990" w:date="2020-07-29T17:34:00Z"/>
          <w:rFonts w:cs="B Mitra"/>
          <w:rtl/>
          <w:lang w:bidi="fa-IR"/>
        </w:rPr>
      </w:pPr>
      <w:del w:id="95" w:author="mahdi1990" w:date="2020-07-29T17:34:00Z">
        <w:r w:rsidRPr="00F47C9A" w:rsidDel="006E75E8">
          <w:rPr>
            <w:rFonts w:cs="B Mitra" w:hint="cs"/>
            <w:rtl/>
            <w:lang w:bidi="fa-IR"/>
          </w:rPr>
          <w:delText>می‌خواهم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یک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مقداری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درباره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این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صحبت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کنم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که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محل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نزاع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اصلی‌مان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کجاست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چرا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در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فضای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غرب</w:delText>
        </w:r>
        <w:r w:rsidR="00A26205" w:rsidDel="006E75E8">
          <w:rPr>
            <w:rFonts w:cs="B Mitra" w:hint="cs"/>
            <w:rtl/>
            <w:lang w:bidi="fa-IR"/>
          </w:rPr>
          <w:delText>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خانواده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مشکل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دارند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این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مشکل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چگونه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دارد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="0060053F" w:rsidDel="006E75E8">
          <w:rPr>
            <w:rFonts w:cs="B Mitra" w:hint="cs"/>
            <w:rtl/>
            <w:lang w:bidi="fa-IR"/>
          </w:rPr>
          <w:delText>به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کشور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تسری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پیدا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می‌کند؟</w:delText>
        </w:r>
      </w:del>
    </w:p>
    <w:p w:rsidR="00416782" w:rsidRPr="00F47C9A" w:rsidDel="006E75E8" w:rsidRDefault="00416782" w:rsidP="00416782">
      <w:pPr>
        <w:rPr>
          <w:del w:id="96" w:author="mahdi1990" w:date="2020-07-29T17:34:00Z"/>
          <w:rFonts w:cs="B Mitra"/>
          <w:rtl/>
          <w:lang w:bidi="fa-IR"/>
        </w:rPr>
      </w:pPr>
      <w:del w:id="97" w:author="mahdi1990" w:date="2020-07-29T17:34:00Z">
        <w:r w:rsidRPr="00F47C9A" w:rsidDel="006E75E8">
          <w:rPr>
            <w:rFonts w:cs="B Mitra" w:hint="cs"/>
            <w:rtl/>
            <w:lang w:bidi="fa-IR"/>
          </w:rPr>
          <w:delText>لذا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بحث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را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در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قالب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سه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سؤال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تنظیم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می</w:delText>
        </w:r>
        <w:r w:rsidRPr="00376A17" w:rsidDel="006E75E8">
          <w:rPr>
            <w:rFonts w:cs="B Mitra" w:hint="cs"/>
            <w:rtl/>
            <w:lang w:bidi="fa-IR"/>
          </w:rPr>
          <w:delText>‌</w:delText>
        </w:r>
        <w:r w:rsidRPr="00F47C9A" w:rsidDel="006E75E8">
          <w:rPr>
            <w:rFonts w:cs="B Mitra" w:hint="cs"/>
            <w:rtl/>
            <w:lang w:bidi="fa-IR"/>
          </w:rPr>
          <w:delText>کنم</w:delText>
        </w:r>
        <w:r w:rsidRPr="00F47C9A" w:rsidDel="006E75E8">
          <w:rPr>
            <w:rFonts w:cs="B Mitra"/>
            <w:rtl/>
            <w:lang w:bidi="fa-IR"/>
          </w:rPr>
          <w:delText>:</w:delText>
        </w:r>
      </w:del>
    </w:p>
    <w:p w:rsidR="00416782" w:rsidRPr="00F47C9A" w:rsidDel="006E75E8" w:rsidRDefault="00416782" w:rsidP="00416782">
      <w:pPr>
        <w:rPr>
          <w:del w:id="98" w:author="mahdi1990" w:date="2020-07-29T17:34:00Z"/>
          <w:rFonts w:cs="B Mitra"/>
          <w:rtl/>
          <w:lang w:bidi="fa-IR"/>
        </w:rPr>
      </w:pPr>
      <w:del w:id="99" w:author="mahdi1990" w:date="2020-07-29T17:34:00Z">
        <w:r w:rsidRPr="00F47C9A" w:rsidDel="006E75E8">
          <w:rPr>
            <w:rFonts w:cs="B Mitra"/>
            <w:rtl/>
            <w:lang w:bidi="fa-IR"/>
          </w:rPr>
          <w:delText xml:space="preserve">1. </w:delText>
        </w:r>
        <w:r w:rsidRPr="00F47C9A" w:rsidDel="006E75E8">
          <w:rPr>
            <w:rFonts w:cs="B Mitra" w:hint="cs"/>
            <w:rtl/>
            <w:lang w:bidi="fa-IR"/>
          </w:rPr>
          <w:delText>آیا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خانواده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را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باید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به</w:delText>
        </w:r>
        <w:r w:rsidDel="006E75E8">
          <w:rPr>
            <w:rFonts w:cs="B Mitra" w:hint="cs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عنوان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یک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نهاد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جامعه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="00334A01" w:rsidDel="006E75E8">
          <w:rPr>
            <w:rFonts w:cs="B Mitra" w:hint="cs"/>
            <w:rtl/>
            <w:lang w:bidi="fa-IR"/>
          </w:rPr>
          <w:delText>دید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یا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جامعه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را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به</w:delText>
        </w:r>
        <w:r w:rsidDel="006E75E8">
          <w:rPr>
            <w:rFonts w:cs="B Mitra" w:hint="cs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عنوان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یک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خانواده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بزرگ؟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به‌عبارت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ديگر</w:delText>
        </w:r>
        <w:r w:rsidDel="006E75E8">
          <w:rPr>
            <w:rFonts w:cs="B Mitra" w:hint="cs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آیا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بالاترین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آرمان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اجتماعی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اسلام،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عدالت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برابری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است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یا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ولایت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برادری؟</w:delText>
        </w:r>
      </w:del>
    </w:p>
    <w:p w:rsidR="00416782" w:rsidRPr="00F47C9A" w:rsidDel="006E75E8" w:rsidRDefault="00416782" w:rsidP="00A26205">
      <w:pPr>
        <w:rPr>
          <w:del w:id="100" w:author="mahdi1990" w:date="2020-07-29T17:34:00Z"/>
          <w:rFonts w:cs="B Mitra"/>
          <w:rtl/>
          <w:lang w:bidi="fa-IR"/>
        </w:rPr>
      </w:pPr>
      <w:del w:id="101" w:author="mahdi1990" w:date="2020-07-29T17:34:00Z">
        <w:r w:rsidRPr="00F47C9A" w:rsidDel="006E75E8">
          <w:rPr>
            <w:rFonts w:cs="B Mitra"/>
            <w:rtl/>
            <w:lang w:bidi="fa-IR"/>
          </w:rPr>
          <w:delText xml:space="preserve">2. </w:delText>
        </w:r>
        <w:r w:rsidRPr="00F47C9A" w:rsidDel="006E75E8">
          <w:rPr>
            <w:rFonts w:cs="B Mitra" w:hint="cs"/>
            <w:rtl/>
            <w:lang w:bidi="fa-IR"/>
          </w:rPr>
          <w:delText>چرا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نظام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سرمایه‌داری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="00A26205" w:rsidRPr="00F47C9A" w:rsidDel="006E75E8">
          <w:rPr>
            <w:rFonts w:cs="B Mitra" w:hint="cs"/>
            <w:rtl/>
            <w:lang w:bidi="fa-IR"/>
          </w:rPr>
          <w:delText>نه</w:delText>
        </w:r>
        <w:r w:rsidR="00A26205" w:rsidRPr="00F47C9A" w:rsidDel="006E75E8">
          <w:rPr>
            <w:rFonts w:cs="B Mitra"/>
            <w:rtl/>
            <w:lang w:bidi="fa-IR"/>
          </w:rPr>
          <w:delText xml:space="preserve"> </w:delText>
        </w:r>
        <w:r w:rsidR="00A26205" w:rsidRPr="00F47C9A" w:rsidDel="006E75E8">
          <w:rPr>
            <w:rFonts w:cs="B Mitra" w:hint="cs"/>
            <w:rtl/>
            <w:lang w:bidi="fa-IR"/>
          </w:rPr>
          <w:delText>فقط</w:delText>
        </w:r>
        <w:r w:rsidR="00A26205" w:rsidRPr="00F47C9A" w:rsidDel="006E75E8">
          <w:rPr>
            <w:rFonts w:cs="B Mitra"/>
            <w:rtl/>
            <w:lang w:bidi="fa-IR"/>
          </w:rPr>
          <w:delText xml:space="preserve"> </w:delText>
        </w:r>
        <w:r w:rsidR="00A26205" w:rsidRPr="00F47C9A" w:rsidDel="006E75E8">
          <w:rPr>
            <w:rFonts w:cs="B Mitra" w:hint="cs"/>
            <w:rtl/>
            <w:lang w:bidi="fa-IR"/>
          </w:rPr>
          <w:delText>در</w:delText>
        </w:r>
        <w:r w:rsidR="00A26205" w:rsidRPr="00F47C9A" w:rsidDel="006E75E8">
          <w:rPr>
            <w:rFonts w:cs="B Mitra"/>
            <w:rtl/>
            <w:lang w:bidi="fa-IR"/>
          </w:rPr>
          <w:delText xml:space="preserve"> </w:delText>
        </w:r>
        <w:r w:rsidR="00A26205" w:rsidRPr="00F47C9A" w:rsidDel="006E75E8">
          <w:rPr>
            <w:rFonts w:cs="B Mitra" w:hint="cs"/>
            <w:rtl/>
            <w:lang w:bidi="fa-IR"/>
          </w:rPr>
          <w:delText xml:space="preserve">ایران </w:delText>
        </w:r>
        <w:r w:rsidR="00A26205" w:rsidDel="006E75E8">
          <w:rPr>
            <w:rFonts w:cs="B Mitra" w:hint="cs"/>
            <w:rtl/>
            <w:lang w:bidi="fa-IR"/>
          </w:rPr>
          <w:delText xml:space="preserve">بلکه در کل جهان </w:delText>
        </w:r>
        <w:r w:rsidRPr="00F47C9A" w:rsidDel="006E75E8">
          <w:rPr>
            <w:rFonts w:cs="B Mitra" w:hint="cs"/>
            <w:rtl/>
            <w:lang w:bidi="fa-IR"/>
          </w:rPr>
          <w:delText>مایل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فروپاشی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نظام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خانواده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است؟</w:delText>
        </w:r>
      </w:del>
    </w:p>
    <w:p w:rsidR="00416782" w:rsidDel="006E75E8" w:rsidRDefault="00416782" w:rsidP="00416782">
      <w:pPr>
        <w:rPr>
          <w:del w:id="102" w:author="mahdi1990" w:date="2020-07-29T17:34:00Z"/>
        </w:rPr>
      </w:pPr>
      <w:del w:id="103" w:author="mahdi1990" w:date="2020-07-29T17:34:00Z">
        <w:r w:rsidRPr="00F47C9A" w:rsidDel="006E75E8">
          <w:rPr>
            <w:rFonts w:cs="B Mitra"/>
            <w:rtl/>
            <w:lang w:bidi="fa-IR"/>
          </w:rPr>
          <w:delText xml:space="preserve">3. </w:delText>
        </w:r>
        <w:r w:rsidRPr="00F47C9A" w:rsidDel="006E75E8">
          <w:rPr>
            <w:rFonts w:cs="B Mitra" w:hint="cs"/>
            <w:rtl/>
            <w:lang w:bidi="fa-IR"/>
          </w:rPr>
          <w:delText>چگونه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تقویت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نهاد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خانواده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در</w:delText>
        </w:r>
        <w:r w:rsidDel="006E75E8">
          <w:rPr>
            <w:rFonts w:cs="B Mitra" w:hint="cs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اسلام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مهم</w:delText>
        </w:r>
        <w:r w:rsidRPr="00376A17" w:rsidDel="006E75E8">
          <w:rPr>
            <w:rFonts w:cs="B Mitra" w:hint="cs"/>
            <w:rtl/>
            <w:lang w:bidi="fa-IR"/>
          </w:rPr>
          <w:delText>‌</w:delText>
        </w:r>
        <w:r w:rsidRPr="00F47C9A" w:rsidDel="006E75E8">
          <w:rPr>
            <w:rFonts w:cs="B Mitra" w:hint="cs"/>
            <w:rtl/>
            <w:lang w:bidi="fa-IR"/>
          </w:rPr>
          <w:delText>ترین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وظیفه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اجتماعی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="0060053F" w:rsidDel="006E75E8">
          <w:rPr>
            <w:rFonts w:cs="B Mitra" w:hint="cs"/>
            <w:rtl/>
            <w:lang w:bidi="fa-IR"/>
          </w:rPr>
          <w:delText>مؤمنان و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اقدامی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ضروری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برای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زمینه‌سازی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ظهور</w:delText>
        </w:r>
        <w:r w:rsidRPr="00F47C9A" w:rsidDel="006E75E8">
          <w:rPr>
            <w:rFonts w:cs="B Mitra"/>
            <w:rtl/>
            <w:lang w:bidi="fa-IR"/>
          </w:rPr>
          <w:delText xml:space="preserve"> </w:delText>
        </w:r>
        <w:r w:rsidRPr="00F47C9A" w:rsidDel="006E75E8">
          <w:rPr>
            <w:rFonts w:cs="B Mitra" w:hint="cs"/>
            <w:rtl/>
            <w:lang w:bidi="fa-IR"/>
          </w:rPr>
          <w:delText>است؟</w:delText>
        </w:r>
      </w:del>
    </w:p>
    <w:p w:rsidR="00416782" w:rsidDel="006E75E8" w:rsidRDefault="00416782">
      <w:pPr>
        <w:bidi w:val="0"/>
        <w:spacing w:after="160" w:line="259" w:lineRule="auto"/>
        <w:jc w:val="left"/>
        <w:rPr>
          <w:del w:id="104" w:author="mahdi1990" w:date="2020-07-29T17:34:00Z"/>
        </w:rPr>
      </w:pPr>
      <w:del w:id="105" w:author="mahdi1990" w:date="2020-07-29T17:34:00Z">
        <w:r w:rsidDel="006E75E8">
          <w:br w:type="page"/>
        </w:r>
      </w:del>
    </w:p>
    <w:p w:rsidR="000A06DF" w:rsidRDefault="000A06DF" w:rsidP="003E4848">
      <w:pPr>
        <w:spacing w:after="160" w:line="259" w:lineRule="auto"/>
        <w:jc w:val="left"/>
        <w:rPr>
          <w:ins w:id="106" w:author="mahdi1990" w:date="2020-07-29T17:28:00Z"/>
          <w:rFonts w:cs="B Nazanin"/>
          <w:rtl/>
        </w:rPr>
      </w:pPr>
    </w:p>
    <w:p w:rsidR="000A06DF" w:rsidRDefault="000A06DF">
      <w:pPr>
        <w:spacing w:after="160" w:line="259" w:lineRule="auto"/>
        <w:jc w:val="center"/>
        <w:rPr>
          <w:ins w:id="107" w:author="mahdi1990" w:date="2020-07-29T17:28:00Z"/>
          <w:rFonts w:cs="B Nazanin"/>
          <w:rtl/>
        </w:rPr>
        <w:pPrChange w:id="108" w:author="mahdi1990" w:date="2020-07-29T17:28:00Z">
          <w:pPr>
            <w:spacing w:after="160" w:line="259" w:lineRule="auto"/>
            <w:jc w:val="left"/>
          </w:pPr>
        </w:pPrChange>
      </w:pPr>
      <w:ins w:id="109" w:author="mahdi1990" w:date="2020-07-29T17:28:00Z">
        <w:r w:rsidRPr="000A06DF">
          <w:rPr>
            <w:rFonts w:cs="B Titr" w:hint="eastAsia"/>
            <w:rtl/>
            <w:rPrChange w:id="110" w:author="mahdi1990" w:date="2020-07-29T17:28:00Z">
              <w:rPr>
                <w:rFonts w:cs="B Nazanin" w:hint="eastAsia"/>
                <w:rtl/>
              </w:rPr>
            </w:rPrChange>
          </w:rPr>
          <w:t>رهبر</w:t>
        </w:r>
        <w:r w:rsidRPr="000A06DF">
          <w:rPr>
            <w:rFonts w:cs="B Titr"/>
            <w:rtl/>
            <w:rPrChange w:id="111" w:author="mahdi1990" w:date="2020-07-29T17:28:00Z">
              <w:rPr>
                <w:rFonts w:cs="B Nazanin"/>
                <w:rtl/>
              </w:rPr>
            </w:rPrChange>
          </w:rPr>
          <w:t xml:space="preserve"> </w:t>
        </w:r>
        <w:r w:rsidRPr="000A06DF">
          <w:rPr>
            <w:rFonts w:cs="B Titr" w:hint="eastAsia"/>
            <w:rtl/>
            <w:rPrChange w:id="112" w:author="mahdi1990" w:date="2020-07-29T17:28:00Z">
              <w:rPr>
                <w:rFonts w:cs="B Nazanin" w:hint="eastAsia"/>
                <w:rtl/>
              </w:rPr>
            </w:rPrChange>
          </w:rPr>
          <w:t>معظم</w:t>
        </w:r>
        <w:r w:rsidRPr="000A06DF">
          <w:rPr>
            <w:rFonts w:cs="B Titr"/>
            <w:rtl/>
            <w:rPrChange w:id="113" w:author="mahdi1990" w:date="2020-07-29T17:28:00Z">
              <w:rPr>
                <w:rFonts w:cs="B Nazanin"/>
                <w:rtl/>
              </w:rPr>
            </w:rPrChange>
          </w:rPr>
          <w:t xml:space="preserve"> </w:t>
        </w:r>
        <w:r w:rsidRPr="000A06DF">
          <w:rPr>
            <w:rFonts w:cs="B Titr" w:hint="eastAsia"/>
            <w:rtl/>
            <w:rPrChange w:id="114" w:author="mahdi1990" w:date="2020-07-29T17:28:00Z">
              <w:rPr>
                <w:rFonts w:cs="B Nazanin" w:hint="eastAsia"/>
                <w:rtl/>
              </w:rPr>
            </w:rPrChange>
          </w:rPr>
          <w:t>انقلاب</w:t>
        </w:r>
        <w:r w:rsidRPr="000A06DF">
          <w:rPr>
            <w:rFonts w:cs="B Titr"/>
            <w:rtl/>
            <w:rPrChange w:id="115" w:author="mahdi1990" w:date="2020-07-29T17:28:00Z">
              <w:rPr>
                <w:rFonts w:cs="B Nazanin"/>
                <w:rtl/>
              </w:rPr>
            </w:rPrChange>
          </w:rPr>
          <w:t>:</w:t>
        </w:r>
      </w:ins>
    </w:p>
    <w:p w:rsidR="000A06DF" w:rsidRDefault="000A06DF">
      <w:pPr>
        <w:spacing w:after="160" w:line="259" w:lineRule="auto"/>
        <w:jc w:val="center"/>
        <w:rPr>
          <w:ins w:id="116" w:author="mahdi1990" w:date="2020-07-29T17:28:00Z"/>
          <w:rFonts w:cs="B Titr"/>
          <w:rtl/>
          <w:lang w:bidi="fa-IR"/>
        </w:rPr>
        <w:pPrChange w:id="117" w:author="mahdi1990" w:date="2020-07-29T17:30:00Z">
          <w:pPr>
            <w:spacing w:after="160" w:line="259" w:lineRule="auto"/>
            <w:jc w:val="left"/>
          </w:pPr>
        </w:pPrChange>
      </w:pPr>
      <w:ins w:id="118" w:author="mahdi1990" w:date="2020-07-29T17:28:00Z">
        <w:r w:rsidRPr="000F6439">
          <w:rPr>
            <w:rFonts w:cs="B Nazanin"/>
            <w:rtl/>
          </w:rPr>
          <w:t>بخصوص من تکیه می</w:t>
        </w:r>
        <w:r>
          <w:rPr>
            <w:rFonts w:cs="B Nazanin"/>
            <w:rtl/>
          </w:rPr>
          <w:softHyphen/>
          <w:t xml:space="preserve">کنم </w:t>
        </w:r>
        <w:r w:rsidRPr="000A06DF">
          <w:rPr>
            <w:rFonts w:cs="B Nazanin" w:hint="eastAsia"/>
            <w:rtl/>
            <w:rPrChange w:id="119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در</w:t>
        </w:r>
        <w:r w:rsidRPr="000A06DF">
          <w:rPr>
            <w:rFonts w:cs="B Nazanin"/>
            <w:rtl/>
            <w:rPrChange w:id="120" w:author="mahdi1990" w:date="2020-07-29T17:29:00Z">
              <w:rPr>
                <w:rFonts w:cs="B Nazanin"/>
                <w:highlight w:val="yellow"/>
                <w:rtl/>
              </w:rPr>
            </w:rPrChange>
          </w:rPr>
          <w:t xml:space="preserve"> </w:t>
        </w:r>
        <w:r w:rsidRPr="000A06DF">
          <w:rPr>
            <w:rFonts w:cs="B Nazanin" w:hint="eastAsia"/>
            <w:rtl/>
            <w:rPrChange w:id="121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ا</w:t>
        </w:r>
        <w:r w:rsidRPr="000A06DF">
          <w:rPr>
            <w:rFonts w:cs="B Nazanin" w:hint="cs"/>
            <w:rtl/>
            <w:rPrChange w:id="122" w:author="mahdi1990" w:date="2020-07-29T17:29:00Z">
              <w:rPr>
                <w:rFonts w:cs="B Nazanin" w:hint="cs"/>
                <w:highlight w:val="yellow"/>
                <w:rtl/>
              </w:rPr>
            </w:rPrChange>
          </w:rPr>
          <w:t>ی</w:t>
        </w:r>
        <w:r w:rsidRPr="000A06DF">
          <w:rPr>
            <w:rFonts w:cs="B Nazanin" w:hint="eastAsia"/>
            <w:rtl/>
            <w:rPrChange w:id="123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ن</w:t>
        </w:r>
        <w:r w:rsidRPr="000A06DF">
          <w:rPr>
            <w:rFonts w:cs="B Nazanin"/>
            <w:rtl/>
            <w:rPrChange w:id="124" w:author="mahdi1990" w:date="2020-07-29T17:29:00Z">
              <w:rPr>
                <w:rFonts w:cs="B Nazanin"/>
                <w:highlight w:val="yellow"/>
                <w:rtl/>
              </w:rPr>
            </w:rPrChange>
          </w:rPr>
          <w:t xml:space="preserve"> </w:t>
        </w:r>
        <w:r w:rsidRPr="000A06DF">
          <w:rPr>
            <w:rFonts w:cs="B Nazanin" w:hint="eastAsia"/>
            <w:rtl/>
            <w:rPrChange w:id="125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برهه‌</w:t>
        </w:r>
        <w:r w:rsidRPr="000A06DF">
          <w:rPr>
            <w:rFonts w:cs="B Nazanin"/>
            <w:rtl/>
            <w:rPrChange w:id="126" w:author="mahdi1990" w:date="2020-07-29T17:29:00Z">
              <w:rPr>
                <w:rFonts w:cs="B Nazanin"/>
                <w:highlight w:val="yellow"/>
                <w:rtl/>
              </w:rPr>
            </w:rPrChange>
          </w:rPr>
          <w:t xml:space="preserve"> </w:t>
        </w:r>
        <w:r w:rsidRPr="000A06DF">
          <w:rPr>
            <w:rFonts w:cs="B Nazanin" w:hint="eastAsia"/>
            <w:rtl/>
            <w:rPrChange w:id="127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از</w:t>
        </w:r>
        <w:r w:rsidRPr="000A06DF">
          <w:rPr>
            <w:rFonts w:cs="B Nazanin"/>
            <w:rtl/>
            <w:rPrChange w:id="128" w:author="mahdi1990" w:date="2020-07-29T17:29:00Z">
              <w:rPr>
                <w:rFonts w:cs="B Nazanin"/>
                <w:highlight w:val="yellow"/>
                <w:rtl/>
              </w:rPr>
            </w:rPrChange>
          </w:rPr>
          <w:t xml:space="preserve"> </w:t>
        </w:r>
        <w:r w:rsidRPr="000A06DF">
          <w:rPr>
            <w:rFonts w:cs="B Nazanin" w:hint="eastAsia"/>
            <w:rtl/>
            <w:rPrChange w:id="129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زمان</w:t>
        </w:r>
        <w:r w:rsidRPr="000A06DF">
          <w:rPr>
            <w:rFonts w:cs="B Nazanin"/>
            <w:rtl/>
            <w:rPrChange w:id="130" w:author="mahdi1990" w:date="2020-07-29T17:29:00Z">
              <w:rPr>
                <w:rFonts w:cs="B Nazanin"/>
                <w:highlight w:val="yellow"/>
                <w:rtl/>
              </w:rPr>
            </w:rPrChange>
          </w:rPr>
          <w:t xml:space="preserve"> </w:t>
        </w:r>
        <w:r w:rsidRPr="000A06DF">
          <w:rPr>
            <w:rFonts w:cs="B Nazanin" w:hint="eastAsia"/>
            <w:rtl/>
            <w:rPrChange w:id="131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رو</w:t>
        </w:r>
        <w:r w:rsidRPr="000A06DF">
          <w:rPr>
            <w:rFonts w:cs="B Nazanin" w:hint="cs"/>
            <w:rtl/>
            <w:rPrChange w:id="132" w:author="mahdi1990" w:date="2020-07-29T17:29:00Z">
              <w:rPr>
                <w:rFonts w:cs="B Nazanin" w:hint="cs"/>
                <w:highlight w:val="yellow"/>
                <w:rtl/>
              </w:rPr>
            </w:rPrChange>
          </w:rPr>
          <w:t>ی</w:t>
        </w:r>
        <w:r w:rsidRPr="000A06DF">
          <w:rPr>
            <w:rFonts w:cs="B Nazanin"/>
            <w:rtl/>
            <w:rPrChange w:id="133" w:author="mahdi1990" w:date="2020-07-29T17:29:00Z">
              <w:rPr>
                <w:rFonts w:cs="B Nazanin"/>
                <w:highlight w:val="yellow"/>
                <w:rtl/>
              </w:rPr>
            </w:rPrChange>
          </w:rPr>
          <w:t xml:space="preserve"> </w:t>
        </w:r>
        <w:r w:rsidRPr="000A06DF">
          <w:rPr>
            <w:rFonts w:cs="B Nazanin" w:hint="eastAsia"/>
            <w:rtl/>
            <w:rPrChange w:id="134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مسئله‌</w:t>
        </w:r>
        <w:r w:rsidRPr="000A06DF">
          <w:rPr>
            <w:rFonts w:cs="B Nazanin"/>
            <w:rtl/>
            <w:rPrChange w:id="135" w:author="mahdi1990" w:date="2020-07-29T17:29:00Z">
              <w:rPr>
                <w:rFonts w:cs="B Nazanin"/>
                <w:highlight w:val="yellow"/>
                <w:rtl/>
              </w:rPr>
            </w:rPrChange>
          </w:rPr>
          <w:t xml:space="preserve"> </w:t>
        </w:r>
        <w:r w:rsidRPr="000A06DF">
          <w:rPr>
            <w:rFonts w:cs="B Nazanin" w:hint="eastAsia"/>
            <w:rtl/>
            <w:rPrChange w:id="136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خانواده</w:t>
        </w:r>
        <w:r w:rsidRPr="000A06DF">
          <w:rPr>
            <w:rFonts w:cs="B Nazanin"/>
            <w:rtl/>
            <w:rPrChange w:id="137" w:author="mahdi1990" w:date="2020-07-29T17:29:00Z">
              <w:rPr>
                <w:rFonts w:cs="B Nazanin"/>
                <w:highlight w:val="yellow"/>
                <w:rtl/>
              </w:rPr>
            </w:rPrChange>
          </w:rPr>
          <w:t xml:space="preserve"> </w:t>
        </w:r>
        <w:r w:rsidRPr="000A06DF">
          <w:rPr>
            <w:rFonts w:cs="B Nazanin" w:hint="eastAsia"/>
            <w:rtl/>
            <w:rPrChange w:id="138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تک</w:t>
        </w:r>
        <w:r w:rsidRPr="000A06DF">
          <w:rPr>
            <w:rFonts w:cs="B Nazanin" w:hint="cs"/>
            <w:rtl/>
            <w:rPrChange w:id="139" w:author="mahdi1990" w:date="2020-07-29T17:29:00Z">
              <w:rPr>
                <w:rFonts w:cs="B Nazanin" w:hint="cs"/>
                <w:highlight w:val="yellow"/>
                <w:rtl/>
              </w:rPr>
            </w:rPrChange>
          </w:rPr>
          <w:t>ی</w:t>
        </w:r>
        <w:r w:rsidRPr="000A06DF">
          <w:rPr>
            <w:rFonts w:cs="B Nazanin" w:hint="eastAsia"/>
            <w:rtl/>
            <w:rPrChange w:id="140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ه</w:t>
        </w:r>
        <w:r w:rsidRPr="000A06DF">
          <w:rPr>
            <w:rFonts w:cs="B Nazanin"/>
            <w:rtl/>
            <w:rPrChange w:id="141" w:author="mahdi1990" w:date="2020-07-29T17:29:00Z">
              <w:rPr>
                <w:rFonts w:cs="B Nazanin"/>
                <w:highlight w:val="yellow"/>
                <w:rtl/>
              </w:rPr>
            </w:rPrChange>
          </w:rPr>
          <w:t xml:space="preserve"> </w:t>
        </w:r>
        <w:r w:rsidRPr="000A06DF">
          <w:rPr>
            <w:rFonts w:cs="B Nazanin" w:hint="eastAsia"/>
            <w:rtl/>
            <w:rPrChange w:id="142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کن</w:t>
        </w:r>
        <w:r w:rsidRPr="000A06DF">
          <w:rPr>
            <w:rFonts w:cs="B Nazanin" w:hint="cs"/>
            <w:rtl/>
            <w:rPrChange w:id="143" w:author="mahdi1990" w:date="2020-07-29T17:29:00Z">
              <w:rPr>
                <w:rFonts w:cs="B Nazanin" w:hint="cs"/>
                <w:highlight w:val="yellow"/>
                <w:rtl/>
              </w:rPr>
            </w:rPrChange>
          </w:rPr>
          <w:t>ی</w:t>
        </w:r>
        <w:r w:rsidRPr="000A06DF">
          <w:rPr>
            <w:rFonts w:cs="B Nazanin" w:hint="eastAsia"/>
            <w:rtl/>
            <w:rPrChange w:id="144" w:author="mahdi1990" w:date="2020-07-29T17:29:00Z">
              <w:rPr>
                <w:rFonts w:cs="B Nazanin" w:hint="eastAsia"/>
                <w:highlight w:val="yellow"/>
                <w:rtl/>
              </w:rPr>
            </w:rPrChange>
          </w:rPr>
          <w:t>د</w:t>
        </w:r>
        <w:r w:rsidRPr="000A06DF">
          <w:rPr>
            <w:rFonts w:cs="B Nazanin"/>
            <w:rtl/>
            <w:rPrChange w:id="145" w:author="mahdi1990" w:date="2020-07-29T17:29:00Z">
              <w:rPr>
                <w:rFonts w:cs="B Nazanin"/>
                <w:highlight w:val="yellow"/>
                <w:rtl/>
              </w:rPr>
            </w:rPrChange>
          </w:rPr>
          <w:t>.</w:t>
        </w:r>
        <w:r w:rsidRPr="000F6439">
          <w:rPr>
            <w:rFonts w:cs="B Nazanin"/>
            <w:rtl/>
          </w:rPr>
          <w:t xml:space="preserve"> دشمن -نه دشمن ایران یا دشمن انقلاب؛ </w:t>
        </w:r>
        <w:r w:rsidRPr="009365E6">
          <w:rPr>
            <w:rFonts w:cs="B Nazanin"/>
            <w:color w:val="000000" w:themeColor="text1"/>
            <w:rtl/>
          </w:rPr>
          <w:t xml:space="preserve">دشمن بشریّت- تصمیم گرفته که نظام خانواده را در بین بشر از بین ببرد. خانواده سنّت الهی است. دشمن بشریّت یعنی </w:t>
        </w:r>
        <w:r w:rsidRPr="000A06DF">
          <w:rPr>
            <w:rStyle w:val="Hyperlink"/>
            <w:rFonts w:cs="B Nazanin"/>
            <w:color w:val="000000" w:themeColor="text1"/>
            <w:u w:val="none"/>
            <w:rPrChange w:id="146" w:author="mahdi1990" w:date="2020-07-29T17:30:00Z">
              <w:rPr>
                <w:rStyle w:val="Hyperlink"/>
                <w:rFonts w:cs="B Nazanin"/>
                <w:color w:val="000000" w:themeColor="text1"/>
              </w:rPr>
            </w:rPrChange>
          </w:rPr>
          <w:fldChar w:fldCharType="begin"/>
        </w:r>
        <w:r w:rsidRPr="000A06DF">
          <w:rPr>
            <w:rStyle w:val="Hyperlink"/>
            <w:rFonts w:cs="B Nazanin"/>
            <w:color w:val="000000" w:themeColor="text1"/>
            <w:u w:val="none"/>
            <w:rPrChange w:id="147" w:author="mahdi1990" w:date="2020-07-29T17:30:00Z">
              <w:rPr>
                <w:rStyle w:val="Hyperlink"/>
                <w:rFonts w:cs="B Nazanin"/>
                <w:color w:val="000000" w:themeColor="text1"/>
              </w:rPr>
            </w:rPrChange>
          </w:rPr>
          <w:instrText xml:space="preserve"> HYPERLINK "http://farsi.khamenei.ir/keyword-content?id=2237" </w:instrText>
        </w:r>
        <w:r w:rsidRPr="000A06DF">
          <w:rPr>
            <w:rStyle w:val="Hyperlink"/>
            <w:rFonts w:cs="B Nazanin"/>
            <w:color w:val="000000" w:themeColor="text1"/>
            <w:u w:val="none"/>
            <w:rPrChange w:id="148" w:author="mahdi1990" w:date="2020-07-29T17:30:00Z">
              <w:rPr>
                <w:rStyle w:val="Hyperlink"/>
                <w:rFonts w:cs="B Nazanin"/>
                <w:color w:val="000000" w:themeColor="text1"/>
              </w:rPr>
            </w:rPrChange>
          </w:rPr>
          <w:fldChar w:fldCharType="separate"/>
        </w:r>
        <w:r w:rsidRPr="000A06DF">
          <w:rPr>
            <w:rStyle w:val="Hyperlink"/>
            <w:rFonts w:cs="B Nazanin" w:hint="eastAsia"/>
            <w:color w:val="000000" w:themeColor="text1"/>
            <w:u w:val="none"/>
            <w:rtl/>
            <w:rPrChange w:id="149" w:author="mahdi1990" w:date="2020-07-29T17:30:00Z">
              <w:rPr>
                <w:rStyle w:val="Hyperlink"/>
                <w:rFonts w:cs="B Nazanin" w:hint="eastAsia"/>
                <w:color w:val="000000" w:themeColor="text1"/>
                <w:rtl/>
              </w:rPr>
            </w:rPrChange>
          </w:rPr>
          <w:t>جر</w:t>
        </w:r>
        <w:r w:rsidRPr="000A06DF">
          <w:rPr>
            <w:rStyle w:val="Hyperlink"/>
            <w:rFonts w:cs="B Nazanin" w:hint="cs"/>
            <w:color w:val="000000" w:themeColor="text1"/>
            <w:u w:val="none"/>
            <w:rtl/>
            <w:rPrChange w:id="150" w:author="mahdi1990" w:date="2020-07-29T17:30:00Z">
              <w:rPr>
                <w:rStyle w:val="Hyperlink"/>
                <w:rFonts w:cs="B Nazanin" w:hint="cs"/>
                <w:color w:val="000000" w:themeColor="text1"/>
                <w:rtl/>
              </w:rPr>
            </w:rPrChange>
          </w:rPr>
          <w:t>ی</w:t>
        </w:r>
        <w:r w:rsidRPr="000A06DF">
          <w:rPr>
            <w:rStyle w:val="Hyperlink"/>
            <w:rFonts w:cs="B Nazanin" w:hint="eastAsia"/>
            <w:color w:val="000000" w:themeColor="text1"/>
            <w:u w:val="none"/>
            <w:rtl/>
            <w:rPrChange w:id="151" w:author="mahdi1990" w:date="2020-07-29T17:30:00Z">
              <w:rPr>
                <w:rStyle w:val="Hyperlink"/>
                <w:rFonts w:cs="B Nazanin" w:hint="eastAsia"/>
                <w:color w:val="000000" w:themeColor="text1"/>
                <w:rtl/>
              </w:rPr>
            </w:rPrChange>
          </w:rPr>
          <w:t>ان</w:t>
        </w:r>
        <w:r w:rsidRPr="000A06DF">
          <w:rPr>
            <w:rStyle w:val="Hyperlink"/>
            <w:rFonts w:cs="B Nazanin"/>
            <w:color w:val="000000" w:themeColor="text1"/>
            <w:u w:val="none"/>
            <w:rtl/>
            <w:rPrChange w:id="152" w:author="mahdi1990" w:date="2020-07-29T17:30:00Z">
              <w:rPr>
                <w:rStyle w:val="Hyperlink"/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0A06DF">
          <w:rPr>
            <w:rStyle w:val="Hyperlink"/>
            <w:rFonts w:cs="B Nazanin" w:hint="eastAsia"/>
            <w:color w:val="000000" w:themeColor="text1"/>
            <w:u w:val="none"/>
            <w:rtl/>
            <w:rPrChange w:id="153" w:author="mahdi1990" w:date="2020-07-29T17:30:00Z">
              <w:rPr>
                <w:rStyle w:val="Hyperlink"/>
                <w:rFonts w:cs="B Nazanin" w:hint="eastAsia"/>
                <w:color w:val="000000" w:themeColor="text1"/>
                <w:rtl/>
              </w:rPr>
            </w:rPrChange>
          </w:rPr>
          <w:t>سرما</w:t>
        </w:r>
        <w:r w:rsidRPr="000A06DF">
          <w:rPr>
            <w:rStyle w:val="Hyperlink"/>
            <w:rFonts w:cs="B Nazanin" w:hint="cs"/>
            <w:color w:val="000000" w:themeColor="text1"/>
            <w:u w:val="none"/>
            <w:rtl/>
            <w:rPrChange w:id="154" w:author="mahdi1990" w:date="2020-07-29T17:30:00Z">
              <w:rPr>
                <w:rStyle w:val="Hyperlink"/>
                <w:rFonts w:cs="B Nazanin" w:hint="cs"/>
                <w:color w:val="000000" w:themeColor="text1"/>
                <w:rtl/>
              </w:rPr>
            </w:rPrChange>
          </w:rPr>
          <w:t>ی</w:t>
        </w:r>
        <w:r w:rsidRPr="000A06DF">
          <w:rPr>
            <w:rStyle w:val="Hyperlink"/>
            <w:rFonts w:cs="B Nazanin" w:hint="eastAsia"/>
            <w:color w:val="000000" w:themeColor="text1"/>
            <w:u w:val="none"/>
            <w:rtl/>
            <w:rPrChange w:id="155" w:author="mahdi1990" w:date="2020-07-29T17:30:00Z">
              <w:rPr>
                <w:rStyle w:val="Hyperlink"/>
                <w:rFonts w:cs="B Nazanin" w:hint="eastAsia"/>
                <w:color w:val="000000" w:themeColor="text1"/>
                <w:rtl/>
              </w:rPr>
            </w:rPrChange>
          </w:rPr>
          <w:t>ه‌دار</w:t>
        </w:r>
        <w:r w:rsidRPr="000A06DF">
          <w:rPr>
            <w:rStyle w:val="Hyperlink"/>
            <w:rFonts w:cs="B Nazanin" w:hint="cs"/>
            <w:color w:val="000000" w:themeColor="text1"/>
            <w:u w:val="none"/>
            <w:rtl/>
            <w:rPrChange w:id="156" w:author="mahdi1990" w:date="2020-07-29T17:30:00Z">
              <w:rPr>
                <w:rStyle w:val="Hyperlink"/>
                <w:rFonts w:cs="B Nazanin" w:hint="cs"/>
                <w:color w:val="000000" w:themeColor="text1"/>
                <w:rtl/>
              </w:rPr>
            </w:rPrChange>
          </w:rPr>
          <w:t>ی</w:t>
        </w:r>
        <w:r w:rsidRPr="000A06DF">
          <w:rPr>
            <w:rStyle w:val="Hyperlink"/>
            <w:rFonts w:cs="B Nazanin"/>
            <w:color w:val="000000" w:themeColor="text1"/>
            <w:u w:val="none"/>
            <w:rtl/>
            <w:rPrChange w:id="157" w:author="mahdi1990" w:date="2020-07-29T17:30:00Z">
              <w:rPr>
                <w:rStyle w:val="Hyperlink"/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0A06DF">
          <w:rPr>
            <w:rStyle w:val="Hyperlink"/>
            <w:rFonts w:cs="B Nazanin" w:hint="eastAsia"/>
            <w:color w:val="000000" w:themeColor="text1"/>
            <w:u w:val="none"/>
            <w:rtl/>
            <w:rPrChange w:id="158" w:author="mahdi1990" w:date="2020-07-29T17:30:00Z">
              <w:rPr>
                <w:rStyle w:val="Hyperlink"/>
                <w:rFonts w:cs="B Nazanin" w:hint="eastAsia"/>
                <w:color w:val="000000" w:themeColor="text1"/>
                <w:rtl/>
              </w:rPr>
            </w:rPrChange>
          </w:rPr>
          <w:t>ب</w:t>
        </w:r>
        <w:r w:rsidRPr="000A06DF">
          <w:rPr>
            <w:rStyle w:val="Hyperlink"/>
            <w:rFonts w:cs="B Nazanin" w:hint="cs"/>
            <w:color w:val="000000" w:themeColor="text1"/>
            <w:u w:val="none"/>
            <w:rtl/>
            <w:rPrChange w:id="159" w:author="mahdi1990" w:date="2020-07-29T17:30:00Z">
              <w:rPr>
                <w:rStyle w:val="Hyperlink"/>
                <w:rFonts w:cs="B Nazanin" w:hint="cs"/>
                <w:color w:val="000000" w:themeColor="text1"/>
                <w:rtl/>
              </w:rPr>
            </w:rPrChange>
          </w:rPr>
          <w:t>ی</w:t>
        </w:r>
        <w:r w:rsidRPr="000A06DF">
          <w:rPr>
            <w:rStyle w:val="Hyperlink"/>
            <w:rFonts w:cs="B Nazanin" w:hint="eastAsia"/>
            <w:color w:val="000000" w:themeColor="text1"/>
            <w:u w:val="none"/>
            <w:rtl/>
            <w:rPrChange w:id="160" w:author="mahdi1990" w:date="2020-07-29T17:30:00Z">
              <w:rPr>
                <w:rStyle w:val="Hyperlink"/>
                <w:rFonts w:cs="B Nazanin" w:hint="eastAsia"/>
                <w:color w:val="000000" w:themeColor="text1"/>
                <w:rtl/>
              </w:rPr>
            </w:rPrChange>
          </w:rPr>
          <w:t>ن‌الملل</w:t>
        </w:r>
        <w:r w:rsidRPr="000A06DF">
          <w:rPr>
            <w:rStyle w:val="Hyperlink"/>
            <w:rFonts w:cs="B Nazanin" w:hint="cs"/>
            <w:color w:val="000000" w:themeColor="text1"/>
            <w:u w:val="none"/>
            <w:rtl/>
            <w:rPrChange w:id="161" w:author="mahdi1990" w:date="2020-07-29T17:30:00Z">
              <w:rPr>
                <w:rStyle w:val="Hyperlink"/>
                <w:rFonts w:cs="B Nazanin" w:hint="cs"/>
                <w:color w:val="000000" w:themeColor="text1"/>
                <w:rtl/>
              </w:rPr>
            </w:rPrChange>
          </w:rPr>
          <w:t>ی</w:t>
        </w:r>
        <w:r w:rsidRPr="000A06DF">
          <w:rPr>
            <w:rStyle w:val="Hyperlink"/>
            <w:rFonts w:cs="B Nazanin"/>
            <w:color w:val="000000" w:themeColor="text1"/>
            <w:u w:val="none"/>
            <w:rPrChange w:id="162" w:author="mahdi1990" w:date="2020-07-29T17:30:00Z">
              <w:rPr>
                <w:rStyle w:val="Hyperlink"/>
                <w:rFonts w:cs="B Nazanin"/>
                <w:color w:val="000000" w:themeColor="text1"/>
              </w:rPr>
            </w:rPrChange>
          </w:rPr>
          <w:fldChar w:fldCharType="end"/>
        </w:r>
        <w:r w:rsidRPr="000A06DF">
          <w:rPr>
            <w:rFonts w:cs="B Nazanin"/>
            <w:color w:val="000000" w:themeColor="text1"/>
          </w:rPr>
          <w:t xml:space="preserve"> </w:t>
        </w:r>
        <w:r w:rsidRPr="000A06DF">
          <w:rPr>
            <w:rFonts w:cs="B Nazanin" w:hint="cs"/>
            <w:color w:val="000000" w:themeColor="text1"/>
            <w:rtl/>
          </w:rPr>
          <w:t>و</w:t>
        </w:r>
        <w:r w:rsidRPr="000A06DF">
          <w:rPr>
            <w:rFonts w:cs="B Nazanin"/>
            <w:color w:val="000000" w:themeColor="text1"/>
            <w:rtl/>
          </w:rPr>
          <w:t xml:space="preserve"> </w:t>
        </w:r>
        <w:r w:rsidRPr="000A06DF">
          <w:rPr>
            <w:rStyle w:val="Hyperlink"/>
            <w:rFonts w:cs="B Nazanin"/>
            <w:color w:val="000000" w:themeColor="text1"/>
            <w:u w:val="none"/>
            <w:rPrChange w:id="163" w:author="mahdi1990" w:date="2020-07-29T17:30:00Z">
              <w:rPr>
                <w:rStyle w:val="Hyperlink"/>
                <w:rFonts w:cs="B Nazanin"/>
                <w:color w:val="000000" w:themeColor="text1"/>
              </w:rPr>
            </w:rPrChange>
          </w:rPr>
          <w:fldChar w:fldCharType="begin"/>
        </w:r>
        <w:r w:rsidRPr="000A06DF">
          <w:rPr>
            <w:rStyle w:val="Hyperlink"/>
            <w:rFonts w:cs="B Nazanin"/>
            <w:color w:val="000000" w:themeColor="text1"/>
            <w:u w:val="none"/>
            <w:rPrChange w:id="164" w:author="mahdi1990" w:date="2020-07-29T17:30:00Z">
              <w:rPr>
                <w:rStyle w:val="Hyperlink"/>
                <w:rFonts w:cs="B Nazanin"/>
                <w:color w:val="000000" w:themeColor="text1"/>
              </w:rPr>
            </w:rPrChange>
          </w:rPr>
          <w:instrText xml:space="preserve"> HYPERLINK "http://farsi.khamenei.ir/keyword-content?id=1340" </w:instrText>
        </w:r>
        <w:r w:rsidRPr="000A06DF">
          <w:rPr>
            <w:rStyle w:val="Hyperlink"/>
            <w:rFonts w:cs="B Nazanin"/>
            <w:color w:val="000000" w:themeColor="text1"/>
            <w:u w:val="none"/>
            <w:rPrChange w:id="165" w:author="mahdi1990" w:date="2020-07-29T17:30:00Z">
              <w:rPr>
                <w:rStyle w:val="Hyperlink"/>
                <w:rFonts w:cs="B Nazanin"/>
                <w:color w:val="000000" w:themeColor="text1"/>
              </w:rPr>
            </w:rPrChange>
          </w:rPr>
          <w:fldChar w:fldCharType="separate"/>
        </w:r>
        <w:r w:rsidRPr="000A06DF">
          <w:rPr>
            <w:rStyle w:val="Hyperlink"/>
            <w:rFonts w:cs="B Nazanin" w:hint="eastAsia"/>
            <w:color w:val="000000" w:themeColor="text1"/>
            <w:u w:val="none"/>
            <w:rtl/>
            <w:rPrChange w:id="166" w:author="mahdi1990" w:date="2020-07-29T17:30:00Z">
              <w:rPr>
                <w:rStyle w:val="Hyperlink"/>
                <w:rFonts w:cs="B Nazanin" w:hint="eastAsia"/>
                <w:color w:val="000000" w:themeColor="text1"/>
                <w:rtl/>
              </w:rPr>
            </w:rPrChange>
          </w:rPr>
          <w:t>صه</w:t>
        </w:r>
        <w:r w:rsidRPr="000A06DF">
          <w:rPr>
            <w:rStyle w:val="Hyperlink"/>
            <w:rFonts w:cs="B Nazanin" w:hint="cs"/>
            <w:color w:val="000000" w:themeColor="text1"/>
            <w:u w:val="none"/>
            <w:rtl/>
            <w:rPrChange w:id="167" w:author="mahdi1990" w:date="2020-07-29T17:30:00Z">
              <w:rPr>
                <w:rStyle w:val="Hyperlink"/>
                <w:rFonts w:cs="B Nazanin" w:hint="cs"/>
                <w:color w:val="000000" w:themeColor="text1"/>
                <w:rtl/>
              </w:rPr>
            </w:rPrChange>
          </w:rPr>
          <w:t>ی</w:t>
        </w:r>
        <w:r w:rsidRPr="000A06DF">
          <w:rPr>
            <w:rStyle w:val="Hyperlink"/>
            <w:rFonts w:cs="B Nazanin" w:hint="eastAsia"/>
            <w:color w:val="000000" w:themeColor="text1"/>
            <w:u w:val="none"/>
            <w:rtl/>
            <w:rPrChange w:id="168" w:author="mahdi1990" w:date="2020-07-29T17:30:00Z">
              <w:rPr>
                <w:rStyle w:val="Hyperlink"/>
                <w:rFonts w:cs="B Nazanin" w:hint="eastAsia"/>
                <w:color w:val="000000" w:themeColor="text1"/>
                <w:rtl/>
              </w:rPr>
            </w:rPrChange>
          </w:rPr>
          <w:t>ون</w:t>
        </w:r>
        <w:r w:rsidRPr="000A06DF">
          <w:rPr>
            <w:rStyle w:val="Hyperlink"/>
            <w:rFonts w:cs="B Nazanin" w:hint="cs"/>
            <w:color w:val="000000" w:themeColor="text1"/>
            <w:u w:val="none"/>
            <w:rtl/>
            <w:rPrChange w:id="169" w:author="mahdi1990" w:date="2020-07-29T17:30:00Z">
              <w:rPr>
                <w:rStyle w:val="Hyperlink"/>
                <w:rFonts w:cs="B Nazanin" w:hint="cs"/>
                <w:color w:val="000000" w:themeColor="text1"/>
                <w:rtl/>
              </w:rPr>
            </w:rPrChange>
          </w:rPr>
          <w:t>ی</w:t>
        </w:r>
        <w:r w:rsidRPr="000A06DF">
          <w:rPr>
            <w:rStyle w:val="Hyperlink"/>
            <w:rFonts w:cs="B Nazanin" w:hint="eastAsia"/>
            <w:color w:val="000000" w:themeColor="text1"/>
            <w:u w:val="none"/>
            <w:rtl/>
            <w:rPrChange w:id="170" w:author="mahdi1990" w:date="2020-07-29T17:30:00Z">
              <w:rPr>
                <w:rStyle w:val="Hyperlink"/>
                <w:rFonts w:cs="B Nazanin" w:hint="eastAsia"/>
                <w:color w:val="000000" w:themeColor="text1"/>
                <w:rtl/>
              </w:rPr>
            </w:rPrChange>
          </w:rPr>
          <w:t>سم</w:t>
        </w:r>
        <w:r w:rsidRPr="000A06DF">
          <w:rPr>
            <w:rStyle w:val="Hyperlink"/>
            <w:rFonts w:cs="B Nazanin"/>
            <w:color w:val="000000" w:themeColor="text1"/>
            <w:u w:val="none"/>
            <w:rtl/>
            <w:rPrChange w:id="171" w:author="mahdi1990" w:date="2020-07-29T17:30:00Z">
              <w:rPr>
                <w:rStyle w:val="Hyperlink"/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0A06DF">
          <w:rPr>
            <w:rStyle w:val="Hyperlink"/>
            <w:rFonts w:cs="B Nazanin"/>
            <w:color w:val="000000" w:themeColor="text1"/>
            <w:u w:val="none"/>
            <w:rPrChange w:id="172" w:author="mahdi1990" w:date="2020-07-29T17:30:00Z">
              <w:rPr>
                <w:rStyle w:val="Hyperlink"/>
                <w:rFonts w:cs="B Nazanin"/>
                <w:color w:val="000000" w:themeColor="text1"/>
              </w:rPr>
            </w:rPrChange>
          </w:rPr>
          <w:fldChar w:fldCharType="end"/>
        </w:r>
        <w:r w:rsidRPr="000A06DF">
          <w:rPr>
            <w:rFonts w:cs="B Nazanin" w:hint="cs"/>
            <w:color w:val="000000" w:themeColor="text1"/>
            <w:rtl/>
          </w:rPr>
          <w:t>تقریباً</w:t>
        </w:r>
        <w:r w:rsidRPr="009365E6">
          <w:rPr>
            <w:rFonts w:cs="B Nazanin"/>
            <w:color w:val="000000" w:themeColor="text1"/>
            <w:rtl/>
          </w:rPr>
          <w:t xml:space="preserve"> از حدود صد سال پیش تصمیم گرفتند که خانواده را در بین بشر از بین ببرند و یک جاهایی موفّق شدند. در آن جاهایی که از خدا دور بودند موفّق شدند، در یک جاهایی هم از جمله در ایران اسلامی ما موفّق نشدند </w:t>
        </w:r>
        <w:r w:rsidRPr="009365E6">
          <w:rPr>
            <w:rFonts w:cs="B Nazanin" w:hint="cs"/>
            <w:color w:val="000000" w:themeColor="text1"/>
            <w:rtl/>
          </w:rPr>
          <w:t>امّا</w:t>
        </w:r>
        <w:r w:rsidRPr="009365E6">
          <w:rPr>
            <w:rFonts w:cs="B Nazanin"/>
            <w:color w:val="000000" w:themeColor="text1"/>
            <w:rtl/>
          </w:rPr>
          <w:t xml:space="preserve"> </w:t>
        </w:r>
        <w:r w:rsidRPr="009365E6">
          <w:rPr>
            <w:rFonts w:cs="B Nazanin" w:hint="cs"/>
            <w:color w:val="000000" w:themeColor="text1"/>
            <w:rtl/>
          </w:rPr>
          <w:t>دارند</w:t>
        </w:r>
        <w:r w:rsidRPr="009365E6">
          <w:rPr>
            <w:rFonts w:cs="B Nazanin"/>
            <w:color w:val="000000" w:themeColor="text1"/>
            <w:rtl/>
          </w:rPr>
          <w:t xml:space="preserve"> </w:t>
        </w:r>
        <w:r w:rsidRPr="009365E6">
          <w:rPr>
            <w:rFonts w:cs="B Nazanin" w:hint="cs"/>
            <w:color w:val="000000" w:themeColor="text1"/>
            <w:rtl/>
          </w:rPr>
          <w:t>تلاش</w:t>
        </w:r>
        <w:r w:rsidRPr="009365E6">
          <w:rPr>
            <w:rFonts w:cs="B Nazanin"/>
            <w:color w:val="000000" w:themeColor="text1"/>
            <w:rtl/>
          </w:rPr>
          <w:t xml:space="preserve"> می</w:t>
        </w:r>
      </w:ins>
      <w:ins w:id="173" w:author="mahdi1990" w:date="2020-07-29T17:29:00Z">
        <w:r>
          <w:rPr>
            <w:rFonts w:cs="B Nazanin" w:hint="cs"/>
            <w:color w:val="000000" w:themeColor="text1"/>
            <w:rtl/>
          </w:rPr>
          <w:t>‌</w:t>
        </w:r>
      </w:ins>
      <w:ins w:id="174" w:author="mahdi1990" w:date="2020-07-29T17:28:00Z">
        <w:r w:rsidRPr="009365E6">
          <w:rPr>
            <w:rFonts w:cs="B Nazanin"/>
            <w:color w:val="000000" w:themeColor="text1"/>
            <w:rtl/>
          </w:rPr>
          <w:t>کنند.</w:t>
        </w:r>
      </w:ins>
      <w:ins w:id="175" w:author="mahdi1990" w:date="2020-07-29T17:30:00Z">
        <w:r>
          <w:rPr>
            <w:rStyle w:val="FootnoteReference"/>
            <w:rFonts w:cs="B Nazanin"/>
            <w:color w:val="000000" w:themeColor="text1"/>
            <w:rtl/>
          </w:rPr>
          <w:footnoteReference w:id="1"/>
        </w:r>
      </w:ins>
    </w:p>
    <w:p w:rsidR="000A06DF" w:rsidRDefault="000A06DF">
      <w:pPr>
        <w:bidi w:val="0"/>
        <w:spacing w:after="160" w:line="259" w:lineRule="auto"/>
        <w:jc w:val="left"/>
        <w:rPr>
          <w:ins w:id="180" w:author="mahdi1990" w:date="2020-07-29T17:28:00Z"/>
          <w:rFonts w:cs="B Titr"/>
          <w:rtl/>
          <w:lang w:bidi="fa-IR"/>
        </w:rPr>
      </w:pPr>
      <w:ins w:id="181" w:author="mahdi1990" w:date="2020-07-29T17:28:00Z">
        <w:r>
          <w:rPr>
            <w:rFonts w:cs="B Titr"/>
            <w:rtl/>
            <w:lang w:bidi="fa-IR"/>
          </w:rPr>
          <w:br w:type="page"/>
        </w:r>
      </w:ins>
    </w:p>
    <w:p w:rsidR="006E75E8" w:rsidRDefault="003E4848">
      <w:pPr>
        <w:spacing w:after="160" w:line="259" w:lineRule="auto"/>
        <w:jc w:val="left"/>
        <w:rPr>
          <w:ins w:id="182" w:author="mahdi1990" w:date="2020-07-29T17:34:00Z"/>
          <w:rFonts w:cs="B Titr"/>
          <w:rtl/>
          <w:lang w:bidi="fa-IR"/>
        </w:rPr>
        <w:pPrChange w:id="183" w:author="mahdi1990" w:date="2020-07-29T17:24:00Z">
          <w:pPr>
            <w:bidi w:val="0"/>
            <w:spacing w:after="160" w:line="259" w:lineRule="auto"/>
            <w:jc w:val="left"/>
          </w:pPr>
        </w:pPrChange>
      </w:pPr>
      <w:ins w:id="184" w:author="mahdi1990" w:date="2020-07-29T17:24:00Z">
        <w:r>
          <w:rPr>
            <w:rFonts w:cs="B Titr" w:hint="cs"/>
            <w:rtl/>
            <w:lang w:bidi="fa-IR"/>
          </w:rPr>
          <w:lastRenderedPageBreak/>
          <w:t>مقدمه</w:t>
        </w:r>
      </w:ins>
    </w:p>
    <w:p w:rsidR="00E22561" w:rsidRDefault="00E22561" w:rsidP="00E22561">
      <w:pPr>
        <w:rPr>
          <w:ins w:id="185" w:author="mahdi1990" w:date="2020-07-29T18:32:00Z"/>
          <w:rFonts w:cs="B Nazanin"/>
          <w:sz w:val="28"/>
          <w:rtl/>
        </w:rPr>
      </w:pPr>
      <w:ins w:id="186" w:author="mahdi1990" w:date="2020-07-29T18:30:00Z">
        <w:r w:rsidRPr="00E22561">
          <w:rPr>
            <w:rFonts w:cs="B Nazanin" w:hint="cs"/>
            <w:sz w:val="28"/>
            <w:rtl/>
          </w:rPr>
          <w:t>انتقال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یافتن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فرهنگ</w:t>
        </w:r>
      </w:ins>
      <w:ins w:id="187" w:author="mahdi1990" w:date="2020-07-29T18:31:00Z">
        <w:r>
          <w:rPr>
            <w:rFonts w:cs="B Nazanin" w:hint="cs"/>
            <w:sz w:val="28"/>
            <w:rtl/>
          </w:rPr>
          <w:t>‌</w:t>
        </w:r>
      </w:ins>
      <w:ins w:id="188" w:author="mahdi1990" w:date="2020-07-29T18:30:00Z">
        <w:r w:rsidRPr="00E22561">
          <w:rPr>
            <w:rFonts w:cs="B Nazanin" w:hint="cs"/>
            <w:sz w:val="28"/>
            <w:rtl/>
          </w:rPr>
          <w:t>ها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اصول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عناصر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اصلی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یک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تمدن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ب</w:t>
        </w:r>
      </w:ins>
      <w:ins w:id="189" w:author="mahdi1990" w:date="2020-07-29T18:31:00Z">
        <w:r>
          <w:rPr>
            <w:rFonts w:cs="B Nazanin" w:hint="cs"/>
            <w:sz w:val="28"/>
            <w:rtl/>
          </w:rPr>
          <w:t>ه‌</w:t>
        </w:r>
      </w:ins>
      <w:ins w:id="190" w:author="mahdi1990" w:date="2020-07-29T18:30:00Z">
        <w:r w:rsidRPr="00E22561">
          <w:rPr>
            <w:rFonts w:cs="B Nazanin" w:hint="cs"/>
            <w:sz w:val="28"/>
            <w:rtl/>
          </w:rPr>
          <w:t>وسیله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خانواده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به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نسل</w:t>
        </w:r>
      </w:ins>
      <w:ins w:id="191" w:author="mahdi1990" w:date="2020-07-29T18:31:00Z">
        <w:r>
          <w:rPr>
            <w:rFonts w:cs="B Nazanin" w:hint="cs"/>
            <w:sz w:val="28"/>
            <w:rtl/>
          </w:rPr>
          <w:t>‌</w:t>
        </w:r>
      </w:ins>
      <w:ins w:id="192" w:author="mahdi1990" w:date="2020-07-29T18:30:00Z">
        <w:r w:rsidRPr="00E22561">
          <w:rPr>
            <w:rFonts w:cs="B Nazanin" w:hint="cs"/>
            <w:sz w:val="28"/>
            <w:rtl/>
          </w:rPr>
          <w:t>های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بعدی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انجام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می</w:t>
        </w:r>
      </w:ins>
      <w:ins w:id="193" w:author="mahdi1990" w:date="2020-07-29T18:31:00Z">
        <w:r>
          <w:rPr>
            <w:rFonts w:cs="B Nazanin" w:hint="cs"/>
            <w:sz w:val="28"/>
            <w:rtl/>
          </w:rPr>
          <w:t>‌</w:t>
        </w:r>
      </w:ins>
      <w:ins w:id="194" w:author="mahdi1990" w:date="2020-07-29T18:30:00Z">
        <w:r w:rsidRPr="00E22561">
          <w:rPr>
            <w:rFonts w:cs="B Nazanin" w:hint="cs"/>
            <w:sz w:val="28"/>
            <w:rtl/>
          </w:rPr>
          <w:t>گیرد</w:t>
        </w:r>
        <w:r w:rsidRPr="00E22561">
          <w:rPr>
            <w:rFonts w:cs="B Nazanin"/>
            <w:sz w:val="28"/>
            <w:rtl/>
          </w:rPr>
          <w:t xml:space="preserve">. </w:t>
        </w:r>
        <w:r w:rsidRPr="00E22561">
          <w:rPr>
            <w:rFonts w:cs="B Nazanin" w:hint="cs"/>
            <w:sz w:val="28"/>
            <w:rtl/>
          </w:rPr>
          <w:t>مهم</w:t>
        </w:r>
      </w:ins>
      <w:ins w:id="195" w:author="mahdi1990" w:date="2020-07-29T18:31:00Z">
        <w:r>
          <w:rPr>
            <w:rFonts w:cs="B Nazanin" w:hint="cs"/>
            <w:sz w:val="28"/>
            <w:rtl/>
          </w:rPr>
          <w:t>‌</w:t>
        </w:r>
      </w:ins>
      <w:ins w:id="196" w:author="mahdi1990" w:date="2020-07-29T18:30:00Z">
        <w:r w:rsidRPr="00E22561">
          <w:rPr>
            <w:rFonts w:cs="B Nazanin" w:hint="cs"/>
            <w:sz w:val="28"/>
            <w:rtl/>
          </w:rPr>
          <w:t>ترین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مصلحت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ازدواج</w:t>
        </w:r>
      </w:ins>
      <w:ins w:id="197" w:author="mahdi1990" w:date="2020-07-29T18:31:00Z">
        <w:r>
          <w:rPr>
            <w:rFonts w:cs="B Nazanin" w:hint="cs"/>
            <w:sz w:val="28"/>
            <w:rtl/>
          </w:rPr>
          <w:t>،</w:t>
        </w:r>
      </w:ins>
      <w:ins w:id="198" w:author="mahdi1990" w:date="2020-07-29T18:30:00Z"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تشکیل</w:t>
        </w:r>
      </w:ins>
      <w:ins w:id="199" w:author="mahdi1990" w:date="2020-07-29T18:31:00Z">
        <w:r>
          <w:rPr>
            <w:rFonts w:cs="B Nazanin" w:hint="cs"/>
            <w:sz w:val="28"/>
            <w:rtl/>
          </w:rPr>
          <w:t>ِ</w:t>
        </w:r>
      </w:ins>
      <w:ins w:id="200" w:author="mahdi1990" w:date="2020-07-29T18:30:00Z"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یک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خانواده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سالم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است</w:t>
        </w:r>
      </w:ins>
      <w:ins w:id="201" w:author="mahdi1990" w:date="2020-07-29T18:31:00Z">
        <w:r>
          <w:rPr>
            <w:rFonts w:cs="B Nazanin" w:hint="cs"/>
            <w:sz w:val="28"/>
            <w:rtl/>
          </w:rPr>
          <w:t>،</w:t>
        </w:r>
      </w:ins>
      <w:ins w:id="202" w:author="mahdi1990" w:date="2020-07-29T18:30:00Z"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بخاطر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اینکه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اگر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خانواده</w:t>
        </w:r>
      </w:ins>
      <w:ins w:id="203" w:author="mahdi1990" w:date="2020-07-29T18:31:00Z">
        <w:r>
          <w:rPr>
            <w:rFonts w:cs="B Nazanin" w:hint="cs"/>
            <w:sz w:val="28"/>
            <w:rtl/>
          </w:rPr>
          <w:t>‌</w:t>
        </w:r>
      </w:ins>
      <w:ins w:id="204" w:author="mahdi1990" w:date="2020-07-29T18:30:00Z">
        <w:r w:rsidRPr="00E22561">
          <w:rPr>
            <w:rFonts w:cs="B Nazanin" w:hint="cs"/>
            <w:sz w:val="28"/>
            <w:rtl/>
          </w:rPr>
          <w:t>های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سالم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در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یک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جامعه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وجود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داشته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باشند</w:t>
        </w:r>
      </w:ins>
      <w:ins w:id="205" w:author="mahdi1990" w:date="2020-07-29T18:31:00Z">
        <w:r>
          <w:rPr>
            <w:rFonts w:cs="B Nazanin" w:hint="cs"/>
            <w:sz w:val="28"/>
            <w:rtl/>
          </w:rPr>
          <w:t>،</w:t>
        </w:r>
      </w:ins>
      <w:ins w:id="206" w:author="mahdi1990" w:date="2020-07-29T18:30:00Z"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جامعه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نیز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سالم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می</w:t>
        </w:r>
      </w:ins>
      <w:ins w:id="207" w:author="mahdi1990" w:date="2020-07-29T18:32:00Z">
        <w:r>
          <w:rPr>
            <w:rFonts w:cs="B Nazanin" w:hint="cs"/>
            <w:sz w:val="28"/>
            <w:rtl/>
          </w:rPr>
          <w:t>‌</w:t>
        </w:r>
      </w:ins>
      <w:ins w:id="208" w:author="mahdi1990" w:date="2020-07-29T18:30:00Z">
        <w:r w:rsidRPr="00E22561">
          <w:rPr>
            <w:rFonts w:cs="B Nazanin" w:hint="cs"/>
            <w:sz w:val="28"/>
            <w:rtl/>
          </w:rPr>
          <w:t>شود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در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آن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جامعه</w:t>
        </w:r>
      </w:ins>
      <w:ins w:id="209" w:author="mahdi1990" w:date="2020-07-29T18:32:00Z">
        <w:r>
          <w:rPr>
            <w:rFonts w:cs="B Nazanin" w:hint="cs"/>
            <w:sz w:val="28"/>
            <w:rtl/>
          </w:rPr>
          <w:t>،</w:t>
        </w:r>
      </w:ins>
      <w:ins w:id="210" w:author="mahdi1990" w:date="2020-07-29T18:30:00Z"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تربیت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فرزندان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به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درستی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انجام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می</w:t>
        </w:r>
      </w:ins>
      <w:ins w:id="211" w:author="mahdi1990" w:date="2020-07-29T18:32:00Z">
        <w:r>
          <w:rPr>
            <w:rFonts w:cs="B Nazanin" w:hint="cs"/>
            <w:sz w:val="28"/>
            <w:rtl/>
          </w:rPr>
          <w:t>‌</w:t>
        </w:r>
      </w:ins>
      <w:ins w:id="212" w:author="mahdi1990" w:date="2020-07-29T18:30:00Z">
        <w:r w:rsidRPr="00E22561">
          <w:rPr>
            <w:rFonts w:cs="B Nazanin" w:hint="cs"/>
            <w:sz w:val="28"/>
            <w:rtl/>
          </w:rPr>
          <w:t>شود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دیگر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اختلال</w:t>
        </w:r>
      </w:ins>
      <w:ins w:id="213" w:author="mahdi1990" w:date="2020-07-29T18:32:00Z">
        <w:r>
          <w:rPr>
            <w:rFonts w:cs="B Nazanin" w:hint="cs"/>
            <w:sz w:val="28"/>
            <w:rtl/>
          </w:rPr>
          <w:t>ات</w:t>
        </w:r>
      </w:ins>
      <w:ins w:id="214" w:author="mahdi1990" w:date="2020-07-29T18:30:00Z"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مشکلات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اخلاقی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فرهنگی</w:t>
        </w:r>
        <w:r w:rsidRPr="00E22561">
          <w:rPr>
            <w:rFonts w:cs="B Nazanin"/>
            <w:sz w:val="28"/>
            <w:rtl/>
          </w:rPr>
          <w:t xml:space="preserve"> </w:t>
        </w:r>
      </w:ins>
      <w:ins w:id="215" w:author="mahdi1990" w:date="2020-07-29T18:32:00Z">
        <w:r>
          <w:rPr>
            <w:rFonts w:cs="B Nazanin" w:hint="cs"/>
            <w:sz w:val="28"/>
            <w:rtl/>
          </w:rPr>
          <w:t xml:space="preserve">در آن جامعه </w:t>
        </w:r>
      </w:ins>
      <w:ins w:id="216" w:author="mahdi1990" w:date="2020-07-29T18:30:00Z">
        <w:r w:rsidRPr="00E22561">
          <w:rPr>
            <w:rFonts w:cs="B Nazanin" w:hint="cs"/>
            <w:sz w:val="28"/>
            <w:rtl/>
          </w:rPr>
          <w:t>وجود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ندارد</w:t>
        </w:r>
        <w:r w:rsidRPr="00E22561">
          <w:rPr>
            <w:rFonts w:cs="B Nazanin"/>
            <w:sz w:val="28"/>
            <w:rtl/>
          </w:rPr>
          <w:t>.</w:t>
        </w:r>
      </w:ins>
      <w:ins w:id="217" w:author="mahdi1990" w:date="2020-07-29T18:32:00Z">
        <w:r>
          <w:rPr>
            <w:rFonts w:cs="B Nazanin" w:hint="cs"/>
            <w:sz w:val="28"/>
            <w:rtl/>
          </w:rPr>
          <w:t xml:space="preserve"> </w:t>
        </w:r>
      </w:ins>
    </w:p>
    <w:p w:rsidR="00BD2A3D" w:rsidRDefault="00E22561">
      <w:pPr>
        <w:rPr>
          <w:ins w:id="218" w:author="mahdi1990" w:date="2020-07-29T18:40:00Z"/>
          <w:rFonts w:cs="B Nazanin"/>
          <w:sz w:val="28"/>
          <w:rtl/>
        </w:rPr>
        <w:pPrChange w:id="219" w:author="mahdi1990" w:date="2020-07-29T18:49:00Z">
          <w:pPr>
            <w:pStyle w:val="NormalWeb"/>
            <w:shd w:val="clear" w:color="auto" w:fill="FBFBFB"/>
            <w:bidi/>
            <w:spacing w:before="0" w:beforeAutospacing="0" w:after="150" w:afterAutospacing="0"/>
            <w:jc w:val="both"/>
            <w:textAlignment w:val="baseline"/>
          </w:pPr>
        </w:pPrChange>
      </w:pPr>
      <w:ins w:id="220" w:author="mahdi1990" w:date="2020-07-29T18:30:00Z">
        <w:r w:rsidRPr="00E22561">
          <w:rPr>
            <w:rFonts w:cs="B Nazanin" w:hint="cs"/>
            <w:sz w:val="28"/>
            <w:rtl/>
          </w:rPr>
          <w:t>سیستم</w:t>
        </w:r>
        <w:r w:rsidRPr="00E22561">
          <w:rPr>
            <w:rFonts w:cs="B Nazanin"/>
            <w:sz w:val="28"/>
            <w:rtl/>
          </w:rPr>
          <w:t xml:space="preserve"> </w:t>
        </w:r>
        <w:r>
          <w:rPr>
            <w:rFonts w:cs="B Nazanin" w:hint="cs"/>
            <w:sz w:val="28"/>
            <w:rtl/>
          </w:rPr>
          <w:t>توسعه‌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اقتصادی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حاکم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بر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جوامع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پیشرفته،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وجدان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حقوق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بشری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را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متزلزل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ساخته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نظام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ارزشی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را</w:t>
        </w:r>
        <w:r w:rsidRPr="00E22561">
          <w:rPr>
            <w:rFonts w:cs="B Nazanin"/>
            <w:sz w:val="28"/>
            <w:rtl/>
          </w:rPr>
          <w:t xml:space="preserve"> </w:t>
        </w:r>
        <w:r>
          <w:rPr>
            <w:rFonts w:cs="B Nazanin" w:hint="cs"/>
            <w:sz w:val="28"/>
            <w:rtl/>
          </w:rPr>
          <w:t>مت</w:t>
        </w:r>
      </w:ins>
      <w:ins w:id="221" w:author="mahdi1990" w:date="2020-07-29T18:34:00Z">
        <w:r>
          <w:rPr>
            <w:rFonts w:cs="B Nazanin" w:hint="cs"/>
            <w:sz w:val="28"/>
            <w:rtl/>
          </w:rPr>
          <w:t>أ</w:t>
        </w:r>
      </w:ins>
      <w:ins w:id="222" w:author="mahdi1990" w:date="2020-07-29T18:30:00Z">
        <w:r w:rsidRPr="00E22561">
          <w:rPr>
            <w:rFonts w:cs="B Nazanin" w:hint="cs"/>
            <w:sz w:val="28"/>
            <w:rtl/>
          </w:rPr>
          <w:t>ثر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از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نظام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کالایی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نموده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است</w:t>
        </w:r>
        <w:r w:rsidRPr="00E22561">
          <w:rPr>
            <w:rFonts w:cs="B Nazanin"/>
            <w:sz w:val="28"/>
            <w:rtl/>
          </w:rPr>
          <w:t xml:space="preserve">. </w:t>
        </w:r>
        <w:r w:rsidRPr="00E22561">
          <w:rPr>
            <w:rFonts w:cs="B Nazanin" w:hint="cs"/>
            <w:sz w:val="28"/>
            <w:rtl/>
          </w:rPr>
          <w:t>لذا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در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چنین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سیستمی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رشد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همه‌جانبه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که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هدف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اصلی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هر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نظام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است،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برای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انسان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محقق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نخواهد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شد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تنها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سرمایه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است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که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با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شتابی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روزافزون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رشد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کرده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بنیان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روابط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انسانی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و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کانون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خانواده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را</w:t>
        </w:r>
        <w:r w:rsidRPr="00E22561">
          <w:rPr>
            <w:rFonts w:cs="B Nazanin"/>
            <w:sz w:val="28"/>
            <w:rtl/>
          </w:rPr>
          <w:t xml:space="preserve"> </w:t>
        </w:r>
        <w:r w:rsidRPr="00E22561">
          <w:rPr>
            <w:rFonts w:cs="B Nazanin" w:hint="cs"/>
            <w:sz w:val="28"/>
            <w:rtl/>
          </w:rPr>
          <w:t>می‌فرساید</w:t>
        </w:r>
        <w:r w:rsidRPr="00E22561">
          <w:rPr>
            <w:rFonts w:cs="B Nazanin"/>
            <w:sz w:val="28"/>
            <w:rtl/>
          </w:rPr>
          <w:t>.</w:t>
        </w:r>
      </w:ins>
      <w:ins w:id="223" w:author="mahdi1990" w:date="2020-07-29T18:35:00Z">
        <w:r>
          <w:rPr>
            <w:rFonts w:cs="B Nazanin" w:hint="cs"/>
            <w:sz w:val="28"/>
            <w:rtl/>
          </w:rPr>
          <w:t xml:space="preserve"> </w:t>
        </w:r>
      </w:ins>
    </w:p>
    <w:p w:rsidR="00BD2A3D" w:rsidRPr="00BD2A3D" w:rsidRDefault="00E22561" w:rsidP="00E23D58">
      <w:pPr>
        <w:pStyle w:val="NormalWeb"/>
        <w:shd w:val="clear" w:color="auto" w:fill="FBFBFB"/>
        <w:bidi/>
        <w:spacing w:before="0" w:beforeAutospacing="0" w:after="150" w:afterAutospacing="0"/>
        <w:jc w:val="both"/>
        <w:textAlignment w:val="baseline"/>
        <w:rPr>
          <w:ins w:id="224" w:author="mahdi1990" w:date="2020-07-29T18:40:00Z"/>
          <w:rFonts w:asciiTheme="minorHAnsi" w:eastAsiaTheme="minorHAnsi" w:hAnsiTheme="minorHAnsi" w:cs="B Nazanin"/>
          <w:sz w:val="28"/>
          <w:szCs w:val="28"/>
          <w:rtl/>
          <w:lang w:bidi="ar-SA"/>
        </w:rPr>
      </w:pPr>
      <w:ins w:id="225" w:author="mahdi1990" w:date="2020-07-29T17:34:00Z">
        <w:r w:rsidRPr="00BD2A3D">
          <w:rPr>
            <w:rFonts w:cs="B Nazanin" w:hint="eastAsia"/>
            <w:sz w:val="28"/>
            <w:szCs w:val="28"/>
            <w:rtl/>
            <w:rPrChange w:id="226" w:author="mahdi1990" w:date="2020-07-29T18:40:00Z">
              <w:rPr>
                <w:rFonts w:cs="B Nazanin" w:hint="eastAsia"/>
                <w:sz w:val="28"/>
                <w:rtl/>
              </w:rPr>
            </w:rPrChange>
          </w:rPr>
          <w:t>ا</w:t>
        </w:r>
        <w:r w:rsidRPr="00BD2A3D">
          <w:rPr>
            <w:rFonts w:cs="B Nazanin" w:hint="cs"/>
            <w:sz w:val="28"/>
            <w:szCs w:val="28"/>
            <w:rtl/>
            <w:rPrChange w:id="227" w:author="mahdi1990" w:date="2020-07-29T18:40:00Z">
              <w:rPr>
                <w:rFonts w:cs="B Nazanin" w:hint="cs"/>
                <w:sz w:val="28"/>
                <w:rtl/>
              </w:rPr>
            </w:rPrChange>
          </w:rPr>
          <w:t>ی</w:t>
        </w:r>
        <w:r w:rsidRPr="00BD2A3D">
          <w:rPr>
            <w:rFonts w:cs="B Nazanin" w:hint="eastAsia"/>
            <w:sz w:val="28"/>
            <w:szCs w:val="28"/>
            <w:rtl/>
            <w:rPrChange w:id="228" w:author="mahdi1990" w:date="2020-07-29T18:40:00Z">
              <w:rPr>
                <w:rFonts w:cs="B Nazanin" w:hint="eastAsia"/>
                <w:sz w:val="28"/>
                <w:rtl/>
              </w:rPr>
            </w:rPrChange>
          </w:rPr>
          <w:t>ن</w:t>
        </w:r>
        <w:r w:rsidRPr="00BD2A3D">
          <w:rPr>
            <w:rFonts w:cs="B Nazanin"/>
            <w:sz w:val="28"/>
            <w:szCs w:val="28"/>
            <w:rtl/>
            <w:rPrChange w:id="229" w:author="mahdi1990" w:date="2020-07-29T18:40:00Z">
              <w:rPr>
                <w:rFonts w:cs="B Nazanin"/>
                <w:sz w:val="28"/>
                <w:rtl/>
              </w:rPr>
            </w:rPrChange>
          </w:rPr>
          <w:t xml:space="preserve"> </w:t>
        </w:r>
        <w:r w:rsidRPr="00BD2A3D">
          <w:rPr>
            <w:rFonts w:cs="B Nazanin" w:hint="eastAsia"/>
            <w:sz w:val="28"/>
            <w:szCs w:val="28"/>
            <w:rtl/>
            <w:rPrChange w:id="230" w:author="mahdi1990" w:date="2020-07-29T18:40:00Z">
              <w:rPr>
                <w:rFonts w:cs="B Nazanin" w:hint="eastAsia"/>
                <w:sz w:val="28"/>
                <w:rtl/>
              </w:rPr>
            </w:rPrChange>
          </w:rPr>
          <w:t>شماره</w:t>
        </w:r>
        <w:r w:rsidRPr="00BD2A3D">
          <w:rPr>
            <w:rFonts w:cs="B Nazanin"/>
            <w:sz w:val="28"/>
            <w:szCs w:val="28"/>
            <w:rtl/>
            <w:rPrChange w:id="231" w:author="mahdi1990" w:date="2020-07-29T18:40:00Z">
              <w:rPr>
                <w:rFonts w:cs="B Nazanin"/>
                <w:sz w:val="28"/>
                <w:rtl/>
              </w:rPr>
            </w:rPrChange>
          </w:rPr>
          <w:t xml:space="preserve"> </w:t>
        </w:r>
        <w:r w:rsidRPr="00BD2A3D">
          <w:rPr>
            <w:rFonts w:cs="B Nazanin" w:hint="eastAsia"/>
            <w:sz w:val="28"/>
            <w:szCs w:val="28"/>
            <w:rtl/>
            <w:rPrChange w:id="232" w:author="mahdi1990" w:date="2020-07-29T18:40:00Z">
              <w:rPr>
                <w:rFonts w:cs="B Nazanin" w:hint="eastAsia"/>
                <w:sz w:val="28"/>
                <w:rtl/>
              </w:rPr>
            </w:rPrChange>
          </w:rPr>
          <w:t>از</w:t>
        </w:r>
        <w:r w:rsidRPr="00BD2A3D">
          <w:rPr>
            <w:rFonts w:cs="B Nazanin"/>
            <w:sz w:val="28"/>
            <w:szCs w:val="28"/>
            <w:rtl/>
            <w:rPrChange w:id="233" w:author="mahdi1990" w:date="2020-07-29T18:40:00Z">
              <w:rPr>
                <w:rFonts w:cs="B Nazanin"/>
                <w:sz w:val="28"/>
                <w:rtl/>
              </w:rPr>
            </w:rPrChange>
          </w:rPr>
          <w:t xml:space="preserve"> </w:t>
        </w:r>
        <w:r w:rsidRPr="00BD2A3D">
          <w:rPr>
            <w:rFonts w:cs="B Nazanin" w:hint="eastAsia"/>
            <w:sz w:val="28"/>
            <w:szCs w:val="28"/>
            <w:rtl/>
            <w:rPrChange w:id="234" w:author="mahdi1990" w:date="2020-07-29T18:40:00Z">
              <w:rPr>
                <w:rFonts w:cs="B Nazanin" w:hint="eastAsia"/>
                <w:sz w:val="28"/>
                <w:rtl/>
              </w:rPr>
            </w:rPrChange>
          </w:rPr>
          <w:t>صح</w:t>
        </w:r>
        <w:r w:rsidRPr="00BD2A3D">
          <w:rPr>
            <w:rFonts w:cs="B Nazanin" w:hint="cs"/>
            <w:sz w:val="28"/>
            <w:szCs w:val="28"/>
            <w:rtl/>
            <w:rPrChange w:id="235" w:author="mahdi1990" w:date="2020-07-29T18:40:00Z">
              <w:rPr>
                <w:rFonts w:cs="B Nazanin" w:hint="cs"/>
                <w:sz w:val="28"/>
                <w:rtl/>
              </w:rPr>
            </w:rPrChange>
          </w:rPr>
          <w:t>ی</w:t>
        </w:r>
        <w:r w:rsidRPr="00BD2A3D">
          <w:rPr>
            <w:rFonts w:cs="B Nazanin" w:hint="eastAsia"/>
            <w:sz w:val="28"/>
            <w:szCs w:val="28"/>
            <w:rtl/>
            <w:rPrChange w:id="236" w:author="mahdi1990" w:date="2020-07-29T18:40:00Z">
              <w:rPr>
                <w:rFonts w:cs="B Nazanin" w:hint="eastAsia"/>
                <w:sz w:val="28"/>
                <w:rtl/>
              </w:rPr>
            </w:rPrChange>
          </w:rPr>
          <w:t>فه</w:t>
        </w:r>
        <w:r w:rsidRPr="00BD2A3D">
          <w:rPr>
            <w:rFonts w:cs="B Nazanin"/>
            <w:sz w:val="28"/>
            <w:szCs w:val="28"/>
            <w:rtl/>
            <w:rPrChange w:id="237" w:author="mahdi1990" w:date="2020-07-29T18:40:00Z">
              <w:rPr>
                <w:rFonts w:cs="B Nazanin"/>
                <w:sz w:val="28"/>
                <w:rtl/>
              </w:rPr>
            </w:rPrChange>
          </w:rPr>
          <w:t xml:space="preserve"> </w:t>
        </w:r>
        <w:r w:rsidRPr="00BD2A3D">
          <w:rPr>
            <w:rFonts w:cs="B Nazanin" w:hint="eastAsia"/>
            <w:sz w:val="28"/>
            <w:szCs w:val="28"/>
            <w:rtl/>
            <w:rPrChange w:id="238" w:author="mahdi1990" w:date="2020-07-29T18:40:00Z">
              <w:rPr>
                <w:rFonts w:cs="B Nazanin" w:hint="eastAsia"/>
                <w:sz w:val="28"/>
                <w:rtl/>
              </w:rPr>
            </w:rPrChange>
          </w:rPr>
          <w:t>سبک</w:t>
        </w:r>
        <w:r w:rsidRPr="00BD2A3D">
          <w:rPr>
            <w:rFonts w:cs="B Nazanin"/>
            <w:sz w:val="28"/>
            <w:szCs w:val="28"/>
            <w:rtl/>
            <w:rPrChange w:id="239" w:author="mahdi1990" w:date="2020-07-29T18:40:00Z">
              <w:rPr>
                <w:rFonts w:cs="B Nazanin"/>
                <w:sz w:val="28"/>
                <w:rtl/>
              </w:rPr>
            </w:rPrChange>
          </w:rPr>
          <w:t xml:space="preserve"> </w:t>
        </w:r>
        <w:r w:rsidRPr="00BD2A3D">
          <w:rPr>
            <w:rFonts w:cs="B Nazanin" w:hint="eastAsia"/>
            <w:sz w:val="28"/>
            <w:szCs w:val="28"/>
            <w:rtl/>
            <w:rPrChange w:id="240" w:author="mahdi1990" w:date="2020-07-29T18:40:00Z">
              <w:rPr>
                <w:rFonts w:cs="B Nazanin" w:hint="eastAsia"/>
                <w:sz w:val="28"/>
                <w:rtl/>
              </w:rPr>
            </w:rPrChange>
          </w:rPr>
          <w:t>زندگ</w:t>
        </w:r>
        <w:r w:rsidRPr="00BD2A3D">
          <w:rPr>
            <w:rFonts w:cs="B Nazanin" w:hint="cs"/>
            <w:sz w:val="28"/>
            <w:szCs w:val="28"/>
            <w:rtl/>
            <w:rPrChange w:id="241" w:author="mahdi1990" w:date="2020-07-29T18:40:00Z">
              <w:rPr>
                <w:rFonts w:cs="B Nazanin" w:hint="cs"/>
                <w:sz w:val="28"/>
                <w:rtl/>
              </w:rPr>
            </w:rPrChange>
          </w:rPr>
          <w:t>ی</w:t>
        </w:r>
      </w:ins>
      <w:ins w:id="242" w:author="mahdi1990" w:date="2020-07-29T18:35:00Z">
        <w:r w:rsidRPr="00BD2A3D">
          <w:rPr>
            <w:rFonts w:cs="B Nazanin" w:hint="eastAsia"/>
            <w:sz w:val="28"/>
            <w:szCs w:val="28"/>
            <w:rtl/>
            <w:rPrChange w:id="243" w:author="mahdi1990" w:date="2020-07-29T18:40:00Z">
              <w:rPr>
                <w:rFonts w:cs="B Nazanin" w:hint="eastAsia"/>
                <w:sz w:val="28"/>
                <w:rtl/>
              </w:rPr>
            </w:rPrChange>
          </w:rPr>
          <w:t>،</w:t>
        </w:r>
      </w:ins>
      <w:ins w:id="244" w:author="mahdi1990" w:date="2020-07-29T18:40:00Z">
        <w:r w:rsidRPr="00BD2A3D">
          <w:rPr>
            <w:rFonts w:cs="B Nazanin"/>
            <w:sz w:val="28"/>
            <w:szCs w:val="28"/>
            <w:rtl/>
            <w:rPrChange w:id="245" w:author="mahdi1990" w:date="2020-07-29T18:40:00Z">
              <w:rPr>
                <w:rFonts w:cs="B Nazanin"/>
                <w:sz w:val="28"/>
                <w:rtl/>
              </w:rPr>
            </w:rPrChange>
          </w:rPr>
          <w:t xml:space="preserve"> </w:t>
        </w:r>
      </w:ins>
      <w:ins w:id="246" w:author="mahdi1990" w:date="2020-07-29T18:39:00Z">
        <w:r w:rsidRPr="00BD2A3D">
          <w:rPr>
            <w:rFonts w:asciiTheme="minorHAnsi" w:eastAsiaTheme="minorHAnsi" w:hAnsiTheme="minorHAnsi" w:cs="B Nazanin"/>
            <w:sz w:val="28"/>
            <w:szCs w:val="28"/>
            <w:rtl/>
            <w:lang w:bidi="ar-SA"/>
            <w:rPrChange w:id="247" w:author="mahdi1990" w:date="2020-07-29T18:40:00Z">
              <w:rPr>
                <w:rFonts w:ascii="Tahoma" w:hAnsi="Tahoma" w:cs="Tahoma"/>
                <w:color w:val="000000"/>
                <w:sz w:val="21"/>
                <w:szCs w:val="21"/>
                <w:rtl/>
              </w:rPr>
            </w:rPrChange>
          </w:rPr>
          <w:t>حاصل دو سخنران</w:t>
        </w:r>
        <w:r w:rsidRP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  <w:rPrChange w:id="248" w:author="mahdi1990" w:date="2020-07-29T18:40:00Z">
              <w:rPr>
                <w:rFonts w:ascii="Tahoma" w:hAnsi="Tahoma" w:cs="Tahoma" w:hint="cs"/>
                <w:color w:val="000000"/>
                <w:sz w:val="21"/>
                <w:szCs w:val="21"/>
                <w:rtl/>
              </w:rPr>
            </w:rPrChange>
          </w:rPr>
          <w:t>ی</w:t>
        </w:r>
        <w:r w:rsidRPr="00BD2A3D">
          <w:rPr>
            <w:rFonts w:asciiTheme="minorHAnsi" w:eastAsiaTheme="minorHAnsi" w:hAnsiTheme="minorHAnsi" w:cs="B Nazanin"/>
            <w:sz w:val="28"/>
            <w:szCs w:val="28"/>
            <w:rtl/>
            <w:lang w:bidi="ar-SA"/>
            <w:rPrChange w:id="249" w:author="mahdi1990" w:date="2020-07-29T18:40:00Z">
              <w:rPr>
                <w:rFonts w:ascii="Tahoma" w:hAnsi="Tahoma" w:cs="Tahoma"/>
                <w:color w:val="000000"/>
                <w:sz w:val="21"/>
                <w:szCs w:val="21"/>
                <w:rtl/>
              </w:rPr>
            </w:rPrChange>
          </w:rPr>
          <w:t xml:space="preserve"> </w:t>
        </w:r>
      </w:ins>
      <w:ins w:id="250" w:author="mahdi1990" w:date="2020-07-29T18:40:00Z">
        <w:r w:rsid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</w:rPr>
          <w:t xml:space="preserve">حجت‌الاسلام و المسلمین حسین سوزنچی در جمع خادمان هیآت می‌باشد. سخنرانی </w:t>
        </w:r>
      </w:ins>
      <w:ins w:id="251" w:author="mahdi1990" w:date="2020-07-29T18:41:00Z">
        <w:r w:rsid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</w:rPr>
          <w:t xml:space="preserve">اول در </w:t>
        </w:r>
        <w:r w:rsidR="00BD2A3D" w:rsidRP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  <w:rPrChange w:id="252" w:author="mahdi1990" w:date="2020-07-29T18:41:00Z">
              <w:rPr>
                <w:rFonts w:cs="B Nazanin" w:hint="cs"/>
                <w:sz w:val="28"/>
                <w:rtl/>
              </w:rPr>
            </w:rPrChange>
          </w:rPr>
          <w:t>ی</w:t>
        </w:r>
        <w:r w:rsidR="00BD2A3D" w:rsidRPr="00BD2A3D">
          <w:rPr>
            <w:rFonts w:asciiTheme="minorHAnsi" w:eastAsiaTheme="minorHAnsi" w:hAnsiTheme="minorHAnsi" w:cs="B Nazanin" w:hint="eastAsia"/>
            <w:sz w:val="28"/>
            <w:szCs w:val="28"/>
            <w:rtl/>
            <w:lang w:bidi="ar-SA"/>
            <w:rPrChange w:id="253" w:author="mahdi1990" w:date="2020-07-29T18:41:00Z">
              <w:rPr>
                <w:rFonts w:cs="B Nazanin" w:hint="eastAsia"/>
                <w:sz w:val="28"/>
                <w:rtl/>
              </w:rPr>
            </w:rPrChange>
          </w:rPr>
          <w:t>ازدهم</w:t>
        </w:r>
        <w:r w:rsidR="00BD2A3D" w:rsidRP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  <w:rPrChange w:id="254" w:author="mahdi1990" w:date="2020-07-29T18:41:00Z">
              <w:rPr>
                <w:rFonts w:cs="B Nazanin" w:hint="cs"/>
                <w:sz w:val="28"/>
                <w:rtl/>
              </w:rPr>
            </w:rPrChange>
          </w:rPr>
          <w:t>ی</w:t>
        </w:r>
        <w:r w:rsidR="00BD2A3D" w:rsidRPr="00BD2A3D">
          <w:rPr>
            <w:rFonts w:asciiTheme="minorHAnsi" w:eastAsiaTheme="minorHAnsi" w:hAnsiTheme="minorHAnsi" w:cs="B Nazanin" w:hint="eastAsia"/>
            <w:sz w:val="28"/>
            <w:szCs w:val="28"/>
            <w:rtl/>
            <w:lang w:bidi="ar-SA"/>
            <w:rPrChange w:id="255" w:author="mahdi1990" w:date="2020-07-29T18:41:00Z">
              <w:rPr>
                <w:rFonts w:cs="B Nazanin" w:hint="eastAsia"/>
                <w:sz w:val="28"/>
                <w:rtl/>
              </w:rPr>
            </w:rPrChange>
          </w:rPr>
          <w:t>ن</w:t>
        </w:r>
        <w:r w:rsidR="00BD2A3D" w:rsidRPr="00BD2A3D">
          <w:rPr>
            <w:rFonts w:asciiTheme="minorHAnsi" w:eastAsiaTheme="minorHAnsi" w:hAnsiTheme="minorHAnsi" w:cs="B Nazanin"/>
            <w:sz w:val="28"/>
            <w:szCs w:val="28"/>
            <w:rtl/>
            <w:lang w:bidi="ar-SA"/>
            <w:rPrChange w:id="256" w:author="mahdi1990" w:date="2020-07-29T18:41:00Z">
              <w:rPr>
                <w:rFonts w:cs="B Nazanin"/>
                <w:sz w:val="28"/>
                <w:rtl/>
              </w:rPr>
            </w:rPrChange>
          </w:rPr>
          <w:t xml:space="preserve"> </w:t>
        </w:r>
        <w:r w:rsidR="00BD2A3D" w:rsidRPr="00BD2A3D">
          <w:rPr>
            <w:rFonts w:asciiTheme="minorHAnsi" w:eastAsiaTheme="minorHAnsi" w:hAnsiTheme="minorHAnsi" w:cs="B Nazanin" w:hint="eastAsia"/>
            <w:sz w:val="28"/>
            <w:szCs w:val="28"/>
            <w:rtl/>
            <w:lang w:bidi="ar-SA"/>
            <w:rPrChange w:id="257" w:author="mahdi1990" w:date="2020-07-29T18:41:00Z">
              <w:rPr>
                <w:rFonts w:cs="B Nazanin" w:hint="eastAsia"/>
                <w:sz w:val="28"/>
                <w:rtl/>
              </w:rPr>
            </w:rPrChange>
          </w:rPr>
          <w:t>هما</w:t>
        </w:r>
        <w:r w:rsidR="00BD2A3D" w:rsidRP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  <w:rPrChange w:id="258" w:author="mahdi1990" w:date="2020-07-29T18:41:00Z">
              <w:rPr>
                <w:rFonts w:cs="B Nazanin" w:hint="cs"/>
                <w:sz w:val="28"/>
                <w:rtl/>
              </w:rPr>
            </w:rPrChange>
          </w:rPr>
          <w:t>ی</w:t>
        </w:r>
        <w:r w:rsidR="00BD2A3D" w:rsidRPr="00BD2A3D">
          <w:rPr>
            <w:rFonts w:asciiTheme="minorHAnsi" w:eastAsiaTheme="minorHAnsi" w:hAnsiTheme="minorHAnsi" w:cs="B Nazanin" w:hint="eastAsia"/>
            <w:sz w:val="28"/>
            <w:szCs w:val="28"/>
            <w:rtl/>
            <w:lang w:bidi="ar-SA"/>
            <w:rPrChange w:id="259" w:author="mahdi1990" w:date="2020-07-29T18:41:00Z">
              <w:rPr>
                <w:rFonts w:cs="B Nazanin" w:hint="eastAsia"/>
                <w:sz w:val="28"/>
                <w:rtl/>
              </w:rPr>
            </w:rPrChange>
          </w:rPr>
          <w:t>ش</w:t>
        </w:r>
        <w:r w:rsidR="00BD2A3D" w:rsidRPr="00BD2A3D">
          <w:rPr>
            <w:rFonts w:asciiTheme="minorHAnsi" w:eastAsiaTheme="minorHAnsi" w:hAnsiTheme="minorHAnsi" w:cs="B Nazanin"/>
            <w:sz w:val="28"/>
            <w:szCs w:val="28"/>
            <w:rtl/>
            <w:lang w:bidi="ar-SA"/>
            <w:rPrChange w:id="260" w:author="mahdi1990" w:date="2020-07-29T18:41:00Z">
              <w:rPr>
                <w:rFonts w:cs="B Nazanin"/>
                <w:sz w:val="28"/>
                <w:rtl/>
              </w:rPr>
            </w:rPrChange>
          </w:rPr>
          <w:t xml:space="preserve"> </w:t>
        </w:r>
        <w:r w:rsidR="00BD2A3D" w:rsidRPr="00BD2A3D">
          <w:rPr>
            <w:rFonts w:asciiTheme="minorHAnsi" w:eastAsiaTheme="minorHAnsi" w:hAnsiTheme="minorHAnsi" w:cs="B Nazanin" w:hint="eastAsia"/>
            <w:sz w:val="28"/>
            <w:szCs w:val="28"/>
            <w:rtl/>
            <w:lang w:bidi="ar-SA"/>
            <w:rPrChange w:id="261" w:author="mahdi1990" w:date="2020-07-29T18:41:00Z">
              <w:rPr>
                <w:rFonts w:cs="B Nazanin" w:hint="eastAsia"/>
                <w:sz w:val="28"/>
                <w:rtl/>
              </w:rPr>
            </w:rPrChange>
          </w:rPr>
          <w:t>ه</w:t>
        </w:r>
        <w:r w:rsidR="00BD2A3D" w:rsidRP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  <w:rPrChange w:id="262" w:author="mahdi1990" w:date="2020-07-29T18:41:00Z">
              <w:rPr>
                <w:rFonts w:cs="B Nazanin" w:hint="cs"/>
                <w:sz w:val="28"/>
                <w:rtl/>
              </w:rPr>
            </w:rPrChange>
          </w:rPr>
          <w:t>ی</w:t>
        </w:r>
        <w:r w:rsidR="00BD2A3D" w:rsidRPr="00BD2A3D">
          <w:rPr>
            <w:rFonts w:asciiTheme="minorHAnsi" w:eastAsiaTheme="minorHAnsi" w:hAnsiTheme="minorHAnsi" w:cs="B Nazanin" w:hint="eastAsia"/>
            <w:sz w:val="28"/>
            <w:szCs w:val="28"/>
            <w:rtl/>
            <w:lang w:bidi="ar-SA"/>
            <w:rPrChange w:id="263" w:author="mahdi1990" w:date="2020-07-29T18:41:00Z">
              <w:rPr>
                <w:rFonts w:cs="B Nazanin" w:hint="eastAsia"/>
                <w:sz w:val="28"/>
                <w:rtl/>
              </w:rPr>
            </w:rPrChange>
          </w:rPr>
          <w:t>أت‌ها</w:t>
        </w:r>
        <w:r w:rsidR="00BD2A3D" w:rsidRP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  <w:rPrChange w:id="264" w:author="mahdi1990" w:date="2020-07-29T18:41:00Z">
              <w:rPr>
                <w:rFonts w:cs="B Nazanin" w:hint="cs"/>
                <w:sz w:val="28"/>
                <w:rtl/>
              </w:rPr>
            </w:rPrChange>
          </w:rPr>
          <w:t>ی</w:t>
        </w:r>
        <w:r w:rsidR="00BD2A3D" w:rsidRPr="00BD2A3D">
          <w:rPr>
            <w:rFonts w:asciiTheme="minorHAnsi" w:eastAsiaTheme="minorHAnsi" w:hAnsiTheme="minorHAnsi" w:cs="B Nazanin"/>
            <w:sz w:val="28"/>
            <w:szCs w:val="28"/>
            <w:rtl/>
            <w:lang w:bidi="ar-SA"/>
            <w:rPrChange w:id="265" w:author="mahdi1990" w:date="2020-07-29T18:41:00Z">
              <w:rPr>
                <w:rFonts w:cs="B Nazanin"/>
                <w:sz w:val="28"/>
                <w:rtl/>
              </w:rPr>
            </w:rPrChange>
          </w:rPr>
          <w:t xml:space="preserve"> </w:t>
        </w:r>
        <w:r w:rsidR="00BD2A3D" w:rsidRPr="00BD2A3D">
          <w:rPr>
            <w:rFonts w:asciiTheme="minorHAnsi" w:eastAsiaTheme="minorHAnsi" w:hAnsiTheme="minorHAnsi" w:cs="B Nazanin" w:hint="eastAsia"/>
            <w:sz w:val="28"/>
            <w:szCs w:val="28"/>
            <w:rtl/>
            <w:lang w:bidi="ar-SA"/>
            <w:rPrChange w:id="266" w:author="mahdi1990" w:date="2020-07-29T18:41:00Z">
              <w:rPr>
                <w:rFonts w:cs="B Nazanin" w:hint="eastAsia"/>
                <w:sz w:val="28"/>
                <w:rtl/>
              </w:rPr>
            </w:rPrChange>
          </w:rPr>
          <w:t>محور</w:t>
        </w:r>
        <w:r w:rsidR="00BD2A3D" w:rsidRP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  <w:rPrChange w:id="267" w:author="mahdi1990" w:date="2020-07-29T18:41:00Z">
              <w:rPr>
                <w:rFonts w:cs="B Nazanin" w:hint="cs"/>
                <w:sz w:val="28"/>
                <w:rtl/>
              </w:rPr>
            </w:rPrChange>
          </w:rPr>
          <w:t>ی</w:t>
        </w:r>
        <w:r w:rsidR="00BD2A3D" w:rsidRPr="00BD2A3D">
          <w:rPr>
            <w:rFonts w:asciiTheme="minorHAnsi" w:eastAsiaTheme="minorHAnsi" w:hAnsiTheme="minorHAnsi" w:cs="B Nazanin"/>
            <w:sz w:val="28"/>
            <w:szCs w:val="28"/>
            <w:rtl/>
            <w:lang w:bidi="ar-SA"/>
            <w:rPrChange w:id="268" w:author="mahdi1990" w:date="2020-07-29T18:41:00Z">
              <w:rPr>
                <w:rFonts w:cs="B Nazanin"/>
                <w:sz w:val="28"/>
                <w:rtl/>
              </w:rPr>
            </w:rPrChange>
          </w:rPr>
          <w:t xml:space="preserve"> </w:t>
        </w:r>
        <w:r w:rsidR="00BD2A3D" w:rsidRPr="00BD2A3D">
          <w:rPr>
            <w:rFonts w:asciiTheme="minorHAnsi" w:eastAsiaTheme="minorHAnsi" w:hAnsiTheme="minorHAnsi" w:cs="B Nazanin" w:hint="eastAsia"/>
            <w:sz w:val="28"/>
            <w:szCs w:val="28"/>
            <w:rtl/>
            <w:lang w:bidi="ar-SA"/>
            <w:rPrChange w:id="269" w:author="mahdi1990" w:date="2020-07-29T18:41:00Z">
              <w:rPr>
                <w:rFonts w:cs="B Nazanin" w:hint="eastAsia"/>
                <w:sz w:val="28"/>
                <w:rtl/>
              </w:rPr>
            </w:rPrChange>
          </w:rPr>
          <w:t>و</w:t>
        </w:r>
        <w:r w:rsidR="00BD2A3D" w:rsidRPr="00BD2A3D">
          <w:rPr>
            <w:rFonts w:asciiTheme="minorHAnsi" w:eastAsiaTheme="minorHAnsi" w:hAnsiTheme="minorHAnsi" w:cs="B Nazanin"/>
            <w:sz w:val="28"/>
            <w:szCs w:val="28"/>
            <w:rtl/>
            <w:lang w:bidi="ar-SA"/>
            <w:rPrChange w:id="270" w:author="mahdi1990" w:date="2020-07-29T18:41:00Z">
              <w:rPr>
                <w:rFonts w:cs="B Nazanin"/>
                <w:sz w:val="28"/>
                <w:rtl/>
              </w:rPr>
            </w:rPrChange>
          </w:rPr>
          <w:t xml:space="preserve"> </w:t>
        </w:r>
        <w:r w:rsidR="00BD2A3D" w:rsidRPr="00BD2A3D">
          <w:rPr>
            <w:rFonts w:asciiTheme="minorHAnsi" w:eastAsiaTheme="minorHAnsi" w:hAnsiTheme="minorHAnsi" w:cs="B Nazanin" w:hint="eastAsia"/>
            <w:sz w:val="28"/>
            <w:szCs w:val="28"/>
            <w:rtl/>
            <w:lang w:bidi="ar-SA"/>
            <w:rPrChange w:id="271" w:author="mahdi1990" w:date="2020-07-29T18:41:00Z">
              <w:rPr>
                <w:rFonts w:cs="B Nazanin" w:hint="eastAsia"/>
                <w:sz w:val="28"/>
                <w:rtl/>
              </w:rPr>
            </w:rPrChange>
          </w:rPr>
          <w:t>برگز</w:t>
        </w:r>
        <w:r w:rsidR="00BD2A3D" w:rsidRP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  <w:rPrChange w:id="272" w:author="mahdi1990" w:date="2020-07-29T18:41:00Z">
              <w:rPr>
                <w:rFonts w:cs="B Nazanin" w:hint="cs"/>
                <w:sz w:val="28"/>
                <w:rtl/>
              </w:rPr>
            </w:rPrChange>
          </w:rPr>
          <w:t>ی</w:t>
        </w:r>
        <w:r w:rsidR="00BD2A3D" w:rsidRPr="00BD2A3D">
          <w:rPr>
            <w:rFonts w:asciiTheme="minorHAnsi" w:eastAsiaTheme="minorHAnsi" w:hAnsiTheme="minorHAnsi" w:cs="B Nazanin" w:hint="eastAsia"/>
            <w:sz w:val="28"/>
            <w:szCs w:val="28"/>
            <w:rtl/>
            <w:lang w:bidi="ar-SA"/>
            <w:rPrChange w:id="273" w:author="mahdi1990" w:date="2020-07-29T18:41:00Z">
              <w:rPr>
                <w:rFonts w:cs="B Nazanin" w:hint="eastAsia"/>
                <w:sz w:val="28"/>
                <w:rtl/>
              </w:rPr>
            </w:rPrChange>
          </w:rPr>
          <w:t>ده</w:t>
        </w:r>
        <w:r w:rsidR="00BD2A3D" w:rsidRPr="00BD2A3D">
          <w:rPr>
            <w:rFonts w:asciiTheme="minorHAnsi" w:eastAsiaTheme="minorHAnsi" w:hAnsiTheme="minorHAnsi" w:cs="B Nazanin"/>
            <w:sz w:val="28"/>
            <w:szCs w:val="28"/>
            <w:rtl/>
            <w:lang w:bidi="ar-SA"/>
            <w:rPrChange w:id="274" w:author="mahdi1990" w:date="2020-07-29T18:41:00Z">
              <w:rPr>
                <w:rFonts w:cs="B Nazanin"/>
                <w:sz w:val="28"/>
                <w:rtl/>
              </w:rPr>
            </w:rPrChange>
          </w:rPr>
          <w:t xml:space="preserve"> </w:t>
        </w:r>
        <w:r w:rsidR="00BD2A3D" w:rsidRPr="00BD2A3D">
          <w:rPr>
            <w:rFonts w:asciiTheme="minorHAnsi" w:eastAsiaTheme="minorHAnsi" w:hAnsiTheme="minorHAnsi" w:cs="B Nazanin" w:hint="eastAsia"/>
            <w:sz w:val="28"/>
            <w:szCs w:val="28"/>
            <w:rtl/>
            <w:lang w:bidi="ar-SA"/>
            <w:rPrChange w:id="275" w:author="mahdi1990" w:date="2020-07-29T18:41:00Z">
              <w:rPr>
                <w:rFonts w:cs="B Nazanin" w:hint="eastAsia"/>
                <w:sz w:val="28"/>
                <w:rtl/>
              </w:rPr>
            </w:rPrChange>
          </w:rPr>
          <w:t>کشور</w:t>
        </w:r>
        <w:r w:rsid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</w:rPr>
          <w:t xml:space="preserve"> که به همت جامعه ایمانی مشعر در مردادماه 98 برگزار شده بود، بیان شده است. </w:t>
        </w:r>
      </w:ins>
      <w:ins w:id="276" w:author="mahdi1990" w:date="2020-07-29T18:42:00Z">
        <w:r w:rsid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</w:rPr>
          <w:t>وی در این سخنرانی به تقابل نظام سرمایه‌داری</w:t>
        </w:r>
      </w:ins>
      <w:ins w:id="277" w:author="mahdi1990" w:date="2020-07-29T18:43:00Z">
        <w:r w:rsid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</w:rPr>
          <w:t xml:space="preserve"> با خانواده پرداخته و یکی از موانع جدی پیش روی نظام سرمایه‌داری که با تمام قدرت سعی در نابودی آن دارد را خانواده معرفی می‌کند</w:t>
        </w:r>
      </w:ins>
      <w:ins w:id="278" w:author="mahdi1990" w:date="2020-07-29T18:44:00Z">
        <w:r w:rsidR="00BD2A3D">
          <w:rPr>
            <w:rFonts w:asciiTheme="minorHAnsi" w:eastAsiaTheme="minorHAnsi" w:hAnsiTheme="minorHAnsi" w:cs="B Nazanin" w:hint="cs"/>
            <w:sz w:val="28"/>
            <w:szCs w:val="28"/>
            <w:rtl/>
            <w:lang w:bidi="ar-SA"/>
          </w:rPr>
          <w:t>.</w:t>
        </w:r>
      </w:ins>
    </w:p>
    <w:p w:rsidR="006C445C" w:rsidRDefault="00BD2A3D">
      <w:pPr>
        <w:shd w:val="clear" w:color="auto" w:fill="FBFBFB"/>
        <w:spacing w:after="150" w:line="240" w:lineRule="auto"/>
        <w:jc w:val="left"/>
        <w:textAlignment w:val="baseline"/>
        <w:rPr>
          <w:ins w:id="279" w:author="mahdi1990" w:date="2020-07-29T18:51:00Z"/>
          <w:rFonts w:cs="B Nazanin"/>
          <w:sz w:val="28"/>
          <w:rtl/>
        </w:rPr>
        <w:pPrChange w:id="280" w:author="mahdi1990" w:date="2020-07-29T18:50:00Z">
          <w:pPr>
            <w:bidi w:val="0"/>
            <w:spacing w:after="160" w:line="259" w:lineRule="auto"/>
            <w:jc w:val="left"/>
          </w:pPr>
        </w:pPrChange>
      </w:pPr>
      <w:ins w:id="281" w:author="mahdi1990" w:date="2020-07-29T18:39:00Z">
        <w:r>
          <w:rPr>
            <w:rFonts w:cs="B Nazanin" w:hint="cs"/>
            <w:sz w:val="28"/>
            <w:rtl/>
          </w:rPr>
          <w:t>سخنرانی</w:t>
        </w:r>
        <w:r>
          <w:rPr>
            <w:rFonts w:cs="B Nazanin"/>
            <w:sz w:val="28"/>
            <w:rtl/>
          </w:rPr>
          <w:t xml:space="preserve"> </w:t>
        </w:r>
        <w:r>
          <w:rPr>
            <w:rFonts w:cs="B Nazanin" w:hint="cs"/>
            <w:sz w:val="28"/>
            <w:rtl/>
          </w:rPr>
          <w:t>دوم</w:t>
        </w:r>
        <w:r>
          <w:rPr>
            <w:rFonts w:cs="B Nazanin"/>
            <w:sz w:val="28"/>
            <w:rtl/>
          </w:rPr>
          <w:t xml:space="preserve"> </w:t>
        </w:r>
      </w:ins>
      <w:ins w:id="282" w:author="mahdi1990" w:date="2020-07-29T18:44:00Z">
        <w:r>
          <w:rPr>
            <w:rFonts w:cs="B Nazanin" w:hint="cs"/>
            <w:sz w:val="28"/>
            <w:rtl/>
          </w:rPr>
          <w:t>نیز در تاریخ 5 دی‌ماه</w:t>
        </w:r>
      </w:ins>
      <w:ins w:id="283" w:author="mahdi1990" w:date="2020-07-29T18:39:00Z">
        <w:r>
          <w:rPr>
            <w:rFonts w:cs="B Nazanin"/>
            <w:sz w:val="28"/>
            <w:rtl/>
          </w:rPr>
          <w:t xml:space="preserve"> 9</w:t>
        </w:r>
      </w:ins>
      <w:ins w:id="284" w:author="mahdi1990" w:date="2020-07-29T18:44:00Z">
        <w:r>
          <w:rPr>
            <w:rFonts w:cs="B Nazanin" w:hint="cs"/>
            <w:sz w:val="28"/>
            <w:rtl/>
          </w:rPr>
          <w:t>8</w:t>
        </w:r>
      </w:ins>
      <w:ins w:id="285" w:author="mahdi1990" w:date="2020-07-29T18:39:00Z">
        <w:r w:rsidR="00E22561" w:rsidRPr="00E22561">
          <w:rPr>
            <w:rFonts w:cs="B Nazanin"/>
            <w:sz w:val="28"/>
            <w:rtl/>
            <w:rPrChange w:id="286" w:author="mahdi1990" w:date="2020-07-29T18:40:00Z">
              <w:rPr>
                <w:rFonts w:ascii="Tahoma" w:eastAsia="Times New Roman" w:hAnsi="Tahoma" w:cs="Tahoma"/>
                <w:color w:val="000000"/>
                <w:sz w:val="21"/>
                <w:szCs w:val="21"/>
                <w:rtl/>
                <w:lang w:bidi="fa-IR"/>
              </w:rPr>
            </w:rPrChange>
          </w:rPr>
          <w:t xml:space="preserve"> در </w:t>
        </w:r>
      </w:ins>
      <w:ins w:id="287" w:author="mahdi1990" w:date="2020-07-29T18:45:00Z">
        <w:r>
          <w:rPr>
            <w:rFonts w:cs="B Nazanin" w:hint="cs"/>
            <w:sz w:val="28"/>
            <w:rtl/>
          </w:rPr>
          <w:t xml:space="preserve">دومین همایش بانوان فعال در عرصه هیأت </w:t>
        </w:r>
      </w:ins>
      <w:ins w:id="288" w:author="mahdi1990" w:date="2020-07-29T18:39:00Z">
        <w:r>
          <w:rPr>
            <w:rFonts w:cs="B Nazanin" w:hint="cs"/>
            <w:sz w:val="28"/>
            <w:rtl/>
          </w:rPr>
          <w:t>ایراد</w:t>
        </w:r>
        <w:r>
          <w:rPr>
            <w:rFonts w:cs="B Nazanin"/>
            <w:sz w:val="28"/>
            <w:rtl/>
          </w:rPr>
          <w:t xml:space="preserve"> </w:t>
        </w:r>
        <w:r>
          <w:rPr>
            <w:rFonts w:cs="B Nazanin" w:hint="cs"/>
            <w:sz w:val="28"/>
            <w:rtl/>
          </w:rPr>
          <w:t>شده</w:t>
        </w:r>
        <w:r>
          <w:rPr>
            <w:rFonts w:cs="B Nazanin"/>
            <w:sz w:val="28"/>
            <w:rtl/>
          </w:rPr>
          <w:t xml:space="preserve"> </w:t>
        </w:r>
      </w:ins>
      <w:ins w:id="289" w:author="mahdi1990" w:date="2020-07-29T18:45:00Z">
        <w:r>
          <w:rPr>
            <w:rFonts w:cs="B Nazanin" w:hint="cs"/>
            <w:sz w:val="28"/>
            <w:rtl/>
          </w:rPr>
          <w:t>که به موضوع</w:t>
        </w:r>
      </w:ins>
      <w:ins w:id="290" w:author="mahdi1990" w:date="2020-07-29T18:46:00Z">
        <w:r>
          <w:rPr>
            <w:rFonts w:cs="B Nazanin" w:hint="cs"/>
            <w:sz w:val="28"/>
            <w:rtl/>
          </w:rPr>
          <w:t xml:space="preserve"> جایگاه </w:t>
        </w:r>
      </w:ins>
      <w:ins w:id="291" w:author="mahdi1990" w:date="2020-07-29T18:47:00Z">
        <w:r>
          <w:rPr>
            <w:rFonts w:cs="B Nazanin" w:hint="cs"/>
            <w:sz w:val="28"/>
            <w:rtl/>
          </w:rPr>
          <w:t xml:space="preserve">خانواده </w:t>
        </w:r>
      </w:ins>
      <w:ins w:id="292" w:author="mahdi1990" w:date="2020-07-29T18:46:00Z">
        <w:r>
          <w:rPr>
            <w:rFonts w:cs="B Nazanin" w:hint="cs"/>
            <w:sz w:val="28"/>
            <w:rtl/>
          </w:rPr>
          <w:t>در تربیت فرزن</w:t>
        </w:r>
      </w:ins>
      <w:ins w:id="293" w:author="mahdi1990" w:date="2020-07-29T18:47:00Z">
        <w:r>
          <w:rPr>
            <w:rFonts w:cs="B Nazanin" w:hint="cs"/>
            <w:sz w:val="28"/>
            <w:rtl/>
          </w:rPr>
          <w:t>د</w:t>
        </w:r>
      </w:ins>
      <w:ins w:id="294" w:author="mahdi1990" w:date="2020-07-29T18:50:00Z">
        <w:r w:rsidR="006C445C">
          <w:rPr>
            <w:rFonts w:cs="B Nazanin" w:hint="cs"/>
            <w:sz w:val="28"/>
            <w:rtl/>
          </w:rPr>
          <w:t xml:space="preserve"> پرداخته </w:t>
        </w:r>
      </w:ins>
      <w:ins w:id="295" w:author="mahdi1990" w:date="2020-07-29T18:47:00Z">
        <w:r>
          <w:rPr>
            <w:rFonts w:cs="B Nazanin" w:hint="cs"/>
            <w:sz w:val="28"/>
            <w:rtl/>
          </w:rPr>
          <w:t>و خانواده را بستری برای تقویت روحیه ولایت‌پذیری در اجتماع معرفی می‌کند.</w:t>
        </w:r>
      </w:ins>
      <w:ins w:id="296" w:author="mahdi1990" w:date="2020-07-29T18:50:00Z">
        <w:r w:rsidR="006C445C">
          <w:rPr>
            <w:rFonts w:cs="B Nazanin" w:hint="cs"/>
            <w:sz w:val="28"/>
            <w:rtl/>
          </w:rPr>
          <w:t xml:space="preserve"> فرزندی که در خان</w:t>
        </w:r>
      </w:ins>
      <w:ins w:id="297" w:author="mahdi1990" w:date="2020-07-29T18:51:00Z">
        <w:r w:rsidR="006C445C">
          <w:rPr>
            <w:rFonts w:cs="B Nazanin" w:hint="cs"/>
            <w:sz w:val="28"/>
            <w:rtl/>
          </w:rPr>
          <w:t>واده روحیه ولایت‌پذیری را تمرین کرده باشد، در تبعیت از ولی جامعه نیز سستی نمی‌کند.</w:t>
        </w:r>
      </w:ins>
    </w:p>
    <w:p w:rsidR="003E4848" w:rsidRPr="006C445C" w:rsidRDefault="003E4848">
      <w:pPr>
        <w:shd w:val="clear" w:color="auto" w:fill="FBFBFB"/>
        <w:spacing w:after="150" w:line="240" w:lineRule="auto"/>
        <w:jc w:val="left"/>
        <w:textAlignment w:val="baseline"/>
        <w:rPr>
          <w:ins w:id="298" w:author="mahdi1990" w:date="2020-07-29T17:24:00Z"/>
          <w:rFonts w:cs="B Nazanin"/>
          <w:sz w:val="28"/>
          <w:rtl/>
          <w:rPrChange w:id="299" w:author="mahdi1990" w:date="2020-07-29T18:50:00Z">
            <w:rPr>
              <w:ins w:id="300" w:author="mahdi1990" w:date="2020-07-29T17:24:00Z"/>
              <w:rFonts w:cs="B Titr"/>
              <w:rtl/>
              <w:lang w:bidi="fa-IR"/>
            </w:rPr>
          </w:rPrChange>
        </w:rPr>
        <w:pPrChange w:id="301" w:author="mahdi1990" w:date="2020-07-29T18:50:00Z">
          <w:pPr>
            <w:bidi w:val="0"/>
            <w:spacing w:after="160" w:line="259" w:lineRule="auto"/>
            <w:jc w:val="left"/>
          </w:pPr>
        </w:pPrChange>
      </w:pPr>
      <w:ins w:id="302" w:author="mahdi1990" w:date="2020-07-29T17:24:00Z">
        <w:r>
          <w:rPr>
            <w:rFonts w:cs="B Titr"/>
            <w:rtl/>
            <w:lang w:bidi="fa-IR"/>
          </w:rPr>
          <w:br w:type="page"/>
        </w:r>
      </w:ins>
    </w:p>
    <w:p w:rsidR="006E75E8" w:rsidRDefault="006E75E8" w:rsidP="006E75E8">
      <w:pPr>
        <w:jc w:val="center"/>
        <w:rPr>
          <w:ins w:id="303" w:author="mahdi1990" w:date="2020-07-29T17:35:00Z"/>
          <w:rFonts w:cs="B Mitra"/>
          <w:rtl/>
          <w:lang w:bidi="fa-IR"/>
        </w:rPr>
      </w:pPr>
      <w:ins w:id="304" w:author="mahdi1990" w:date="2020-07-29T17:35:00Z">
        <w:r w:rsidRPr="00F47C9A">
          <w:rPr>
            <w:rFonts w:cs="B Mitra" w:hint="cs"/>
            <w:rtl/>
            <w:lang w:bidi="fa-IR"/>
          </w:rPr>
          <w:lastRenderedPageBreak/>
          <w:t>بسم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الله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الرحمن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الرحیم</w:t>
        </w:r>
        <w:r w:rsidRPr="00F47C9A">
          <w:rPr>
            <w:rFonts w:cs="B Mitra"/>
            <w:rtl/>
            <w:lang w:bidi="fa-IR"/>
          </w:rPr>
          <w:t xml:space="preserve"> </w:t>
        </w:r>
      </w:ins>
    </w:p>
    <w:p w:rsidR="006E75E8" w:rsidRPr="00F47C9A" w:rsidRDefault="006E75E8" w:rsidP="006E75E8">
      <w:pPr>
        <w:jc w:val="center"/>
        <w:rPr>
          <w:ins w:id="305" w:author="mahdi1990" w:date="2020-07-29T17:35:00Z"/>
          <w:rFonts w:cs="B Mitra"/>
          <w:rtl/>
          <w:lang w:bidi="fa-IR"/>
        </w:rPr>
      </w:pPr>
      <w:ins w:id="306" w:author="mahdi1990" w:date="2020-07-29T17:35:00Z">
        <w:r w:rsidRPr="00F47C9A">
          <w:rPr>
            <w:rFonts w:cs="B Mitra" w:hint="cs"/>
            <w:rtl/>
            <w:lang w:bidi="fa-IR"/>
          </w:rPr>
          <w:t>الحمدلله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رب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العالمین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صلی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الله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علی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سیدنا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محمد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آله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الطاهرین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</w:t>
        </w:r>
        <w:r w:rsidRPr="00F47C9A">
          <w:rPr>
            <w:rFonts w:cs="B Mitra"/>
            <w:rtl/>
            <w:lang w:bidi="fa-IR"/>
          </w:rPr>
          <w:t xml:space="preserve"> </w:t>
        </w:r>
        <w:r>
          <w:rPr>
            <w:rFonts w:cs="B Mitra" w:hint="cs"/>
            <w:rtl/>
            <w:lang w:bidi="fa-IR"/>
          </w:rPr>
          <w:t>ال</w:t>
        </w:r>
        <w:r w:rsidRPr="00F47C9A">
          <w:rPr>
            <w:rFonts w:cs="B Mitra" w:hint="cs"/>
            <w:rtl/>
            <w:lang w:bidi="fa-IR"/>
          </w:rPr>
          <w:t>لعن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الدائم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علی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اعدائهم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اجمعین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الآن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الی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قیام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یوم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الدین</w:t>
        </w:r>
        <w:r w:rsidRPr="00F47C9A">
          <w:rPr>
            <w:rFonts w:cs="B Mitra"/>
            <w:rtl/>
            <w:lang w:bidi="fa-IR"/>
          </w:rPr>
          <w:t>.</w:t>
        </w:r>
      </w:ins>
    </w:p>
    <w:p w:rsidR="006E75E8" w:rsidRPr="00F47C9A" w:rsidRDefault="006E75E8" w:rsidP="006E75E8">
      <w:pPr>
        <w:rPr>
          <w:ins w:id="307" w:author="mahdi1990" w:date="2020-07-29T17:35:00Z"/>
          <w:rFonts w:cs="B Mitra"/>
          <w:rtl/>
          <w:lang w:bidi="fa-IR"/>
        </w:rPr>
      </w:pPr>
      <w:ins w:id="308" w:author="mahdi1990" w:date="2020-07-29T17:35:00Z">
        <w:r w:rsidRPr="00F47C9A">
          <w:rPr>
            <w:rFonts w:cs="B Mitra" w:hint="cs"/>
            <w:rtl/>
            <w:lang w:bidi="fa-IR"/>
          </w:rPr>
          <w:t>بحث‌های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بنده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یک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معنا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شاید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مبنایی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باشد،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اما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یک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معنای</w:t>
        </w:r>
        <w:r w:rsidRPr="00F47C9A">
          <w:rPr>
            <w:rFonts w:cs="B Mitra"/>
            <w:rtl/>
            <w:lang w:bidi="fa-IR"/>
          </w:rPr>
          <w:t xml:space="preserve"> </w:t>
        </w:r>
        <w:r>
          <w:rPr>
            <w:rFonts w:cs="B Mitra" w:hint="cs"/>
            <w:rtl/>
            <w:lang w:bidi="fa-IR"/>
          </w:rPr>
          <w:t>دیگر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کاربردی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است،‌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آن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هم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اینکه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تقریباً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همه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دوستان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می‌دانند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که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در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مسئله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خانواده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واقعاً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مشکل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داریم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مورد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یک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هجوم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جدی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هستیم</w:t>
        </w:r>
        <w:r>
          <w:rPr>
            <w:rFonts w:cs="B Mitra" w:hint="cs"/>
            <w:rtl/>
            <w:lang w:bidi="fa-IR"/>
          </w:rPr>
          <w:t>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اما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زوایای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این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هجوم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اینکه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از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کجا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داریم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ضربه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می‌خوریم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از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کجا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باید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خودمان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را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تقویت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کنیم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یک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مقداری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به</w:t>
        </w:r>
        <w:r>
          <w:rPr>
            <w:rFonts w:cs="B Mitra" w:hint="cs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نظر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می‌آید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که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در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فضای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عمومی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ابهام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دارد</w:t>
        </w:r>
        <w:r w:rsidRPr="00F47C9A">
          <w:rPr>
            <w:rFonts w:cs="B Mitra"/>
            <w:rtl/>
            <w:lang w:bidi="fa-IR"/>
          </w:rPr>
          <w:t>.</w:t>
        </w:r>
      </w:ins>
    </w:p>
    <w:p w:rsidR="006E75E8" w:rsidRPr="00F47C9A" w:rsidRDefault="006E75E8" w:rsidP="006E75E8">
      <w:pPr>
        <w:rPr>
          <w:ins w:id="309" w:author="mahdi1990" w:date="2020-07-29T17:35:00Z"/>
          <w:rFonts w:cs="B Mitra"/>
          <w:rtl/>
          <w:lang w:bidi="fa-IR"/>
        </w:rPr>
      </w:pPr>
      <w:ins w:id="310" w:author="mahdi1990" w:date="2020-07-29T17:35:00Z">
        <w:r w:rsidRPr="00F47C9A">
          <w:rPr>
            <w:rFonts w:cs="B Mitra" w:hint="cs"/>
            <w:rtl/>
            <w:lang w:bidi="fa-IR"/>
          </w:rPr>
          <w:t>می‌خواهم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یک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مقداری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درباره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این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صحبت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کنم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که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محل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نزاع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اصلی‌مان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کجاست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چرا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در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فضای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غرب</w:t>
        </w:r>
        <w:r>
          <w:rPr>
            <w:rFonts w:cs="B Mitra" w:hint="cs"/>
            <w:rtl/>
            <w:lang w:bidi="fa-IR"/>
          </w:rPr>
          <w:t>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خانواده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مشکل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دارند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این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مشکل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چگونه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دارد</w:t>
        </w:r>
        <w:r w:rsidRPr="00F47C9A">
          <w:rPr>
            <w:rFonts w:cs="B Mitra"/>
            <w:rtl/>
            <w:lang w:bidi="fa-IR"/>
          </w:rPr>
          <w:t xml:space="preserve"> </w:t>
        </w:r>
        <w:r>
          <w:rPr>
            <w:rFonts w:cs="B Mitra" w:hint="cs"/>
            <w:rtl/>
            <w:lang w:bidi="fa-IR"/>
          </w:rPr>
          <w:t>به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کشور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تسری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پیدا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می‌کند؟</w:t>
        </w:r>
      </w:ins>
    </w:p>
    <w:p w:rsidR="006E75E8" w:rsidRPr="00F47C9A" w:rsidRDefault="006E75E8" w:rsidP="006E75E8">
      <w:pPr>
        <w:rPr>
          <w:ins w:id="311" w:author="mahdi1990" w:date="2020-07-29T17:35:00Z"/>
          <w:rFonts w:cs="B Mitra"/>
          <w:rtl/>
          <w:lang w:bidi="fa-IR"/>
        </w:rPr>
      </w:pPr>
      <w:ins w:id="312" w:author="mahdi1990" w:date="2020-07-29T17:35:00Z">
        <w:r w:rsidRPr="00F47C9A">
          <w:rPr>
            <w:rFonts w:cs="B Mitra" w:hint="cs"/>
            <w:rtl/>
            <w:lang w:bidi="fa-IR"/>
          </w:rPr>
          <w:t>لذا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بحث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را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در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قالب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سه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سؤال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تنظیم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می</w:t>
        </w:r>
        <w:r w:rsidRPr="00376A17">
          <w:rPr>
            <w:rFonts w:cs="B Mitra" w:hint="cs"/>
            <w:rtl/>
            <w:lang w:bidi="fa-IR"/>
          </w:rPr>
          <w:t>‌</w:t>
        </w:r>
        <w:r w:rsidRPr="00F47C9A">
          <w:rPr>
            <w:rFonts w:cs="B Mitra" w:hint="cs"/>
            <w:rtl/>
            <w:lang w:bidi="fa-IR"/>
          </w:rPr>
          <w:t>کنم</w:t>
        </w:r>
        <w:r w:rsidRPr="00F47C9A">
          <w:rPr>
            <w:rFonts w:cs="B Mitra"/>
            <w:rtl/>
            <w:lang w:bidi="fa-IR"/>
          </w:rPr>
          <w:t>:</w:t>
        </w:r>
      </w:ins>
    </w:p>
    <w:p w:rsidR="006E75E8" w:rsidRPr="00F47C9A" w:rsidRDefault="006E75E8" w:rsidP="006E75E8">
      <w:pPr>
        <w:rPr>
          <w:ins w:id="313" w:author="mahdi1990" w:date="2020-07-29T17:35:00Z"/>
          <w:rFonts w:cs="B Mitra"/>
          <w:rtl/>
          <w:lang w:bidi="fa-IR"/>
        </w:rPr>
      </w:pPr>
      <w:ins w:id="314" w:author="mahdi1990" w:date="2020-07-29T17:35:00Z">
        <w:r w:rsidRPr="00F47C9A">
          <w:rPr>
            <w:rFonts w:cs="B Mitra"/>
            <w:rtl/>
            <w:lang w:bidi="fa-IR"/>
          </w:rPr>
          <w:t xml:space="preserve">1. </w:t>
        </w:r>
        <w:r w:rsidRPr="00F47C9A">
          <w:rPr>
            <w:rFonts w:cs="B Mitra" w:hint="cs"/>
            <w:rtl/>
            <w:lang w:bidi="fa-IR"/>
          </w:rPr>
          <w:t>آیا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خانواده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را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باید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به</w:t>
        </w:r>
        <w:r>
          <w:rPr>
            <w:rFonts w:cs="B Mitra" w:hint="cs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عنوان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یک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نهاد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جامعه</w:t>
        </w:r>
        <w:r w:rsidRPr="00F47C9A">
          <w:rPr>
            <w:rFonts w:cs="B Mitra"/>
            <w:rtl/>
            <w:lang w:bidi="fa-IR"/>
          </w:rPr>
          <w:t xml:space="preserve"> </w:t>
        </w:r>
        <w:r>
          <w:rPr>
            <w:rFonts w:cs="B Mitra" w:hint="cs"/>
            <w:rtl/>
            <w:lang w:bidi="fa-IR"/>
          </w:rPr>
          <w:t>دید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یا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جامعه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را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به</w:t>
        </w:r>
        <w:r>
          <w:rPr>
            <w:rFonts w:cs="B Mitra" w:hint="cs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عنوان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یک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خانواده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بزرگ؟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به‌عبارت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ديگر</w:t>
        </w:r>
        <w:r>
          <w:rPr>
            <w:rFonts w:cs="B Mitra" w:hint="cs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آیا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بالاترین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آرمان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اجتماعی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اسلام،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عدالت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برابری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است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یا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ولایت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برادری؟</w:t>
        </w:r>
      </w:ins>
    </w:p>
    <w:p w:rsidR="006E75E8" w:rsidRPr="00F47C9A" w:rsidRDefault="006E75E8" w:rsidP="006E75E8">
      <w:pPr>
        <w:rPr>
          <w:ins w:id="315" w:author="mahdi1990" w:date="2020-07-29T17:35:00Z"/>
          <w:rFonts w:cs="B Mitra"/>
          <w:rtl/>
          <w:lang w:bidi="fa-IR"/>
        </w:rPr>
      </w:pPr>
      <w:ins w:id="316" w:author="mahdi1990" w:date="2020-07-29T17:35:00Z">
        <w:r w:rsidRPr="00F47C9A">
          <w:rPr>
            <w:rFonts w:cs="B Mitra"/>
            <w:rtl/>
            <w:lang w:bidi="fa-IR"/>
          </w:rPr>
          <w:t xml:space="preserve">2. </w:t>
        </w:r>
        <w:r w:rsidRPr="00F47C9A">
          <w:rPr>
            <w:rFonts w:cs="B Mitra" w:hint="cs"/>
            <w:rtl/>
            <w:lang w:bidi="fa-IR"/>
          </w:rPr>
          <w:t>چرا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نظام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سرمایه‌داری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نه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فقط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در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 xml:space="preserve">ایران </w:t>
        </w:r>
        <w:r>
          <w:rPr>
            <w:rFonts w:cs="B Mitra" w:hint="cs"/>
            <w:rtl/>
            <w:lang w:bidi="fa-IR"/>
          </w:rPr>
          <w:t xml:space="preserve">بلکه در کل جهان </w:t>
        </w:r>
        <w:r w:rsidRPr="00F47C9A">
          <w:rPr>
            <w:rFonts w:cs="B Mitra" w:hint="cs"/>
            <w:rtl/>
            <w:lang w:bidi="fa-IR"/>
          </w:rPr>
          <w:t>مایل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فروپاشی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نظام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خانواده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است؟</w:t>
        </w:r>
      </w:ins>
    </w:p>
    <w:p w:rsidR="006E75E8" w:rsidRDefault="006E75E8" w:rsidP="006E75E8">
      <w:pPr>
        <w:rPr>
          <w:ins w:id="317" w:author="mahdi1990" w:date="2020-07-29T17:35:00Z"/>
        </w:rPr>
      </w:pPr>
      <w:ins w:id="318" w:author="mahdi1990" w:date="2020-07-29T17:35:00Z">
        <w:r w:rsidRPr="00F47C9A">
          <w:rPr>
            <w:rFonts w:cs="B Mitra"/>
            <w:rtl/>
            <w:lang w:bidi="fa-IR"/>
          </w:rPr>
          <w:t xml:space="preserve">3. </w:t>
        </w:r>
        <w:r w:rsidRPr="00F47C9A">
          <w:rPr>
            <w:rFonts w:cs="B Mitra" w:hint="cs"/>
            <w:rtl/>
            <w:lang w:bidi="fa-IR"/>
          </w:rPr>
          <w:t>چگونه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تقویت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نهاد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خانواده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در</w:t>
        </w:r>
        <w:r>
          <w:rPr>
            <w:rFonts w:cs="B Mitra" w:hint="cs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اسلام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مهم</w:t>
        </w:r>
        <w:r w:rsidRPr="00376A17">
          <w:rPr>
            <w:rFonts w:cs="B Mitra" w:hint="cs"/>
            <w:rtl/>
            <w:lang w:bidi="fa-IR"/>
          </w:rPr>
          <w:t>‌</w:t>
        </w:r>
        <w:r w:rsidRPr="00F47C9A">
          <w:rPr>
            <w:rFonts w:cs="B Mitra" w:hint="cs"/>
            <w:rtl/>
            <w:lang w:bidi="fa-IR"/>
          </w:rPr>
          <w:t>ترین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وظیفه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اجتماعی</w:t>
        </w:r>
        <w:r w:rsidRPr="00F47C9A">
          <w:rPr>
            <w:rFonts w:cs="B Mitra"/>
            <w:rtl/>
            <w:lang w:bidi="fa-IR"/>
          </w:rPr>
          <w:t xml:space="preserve"> </w:t>
        </w:r>
        <w:r>
          <w:rPr>
            <w:rFonts w:cs="B Mitra" w:hint="cs"/>
            <w:rtl/>
            <w:lang w:bidi="fa-IR"/>
          </w:rPr>
          <w:t>مؤمنان و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اقدامی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ضروری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برای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زمینه‌سازی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ظهور</w:t>
        </w:r>
        <w:r w:rsidRPr="00F47C9A">
          <w:rPr>
            <w:rFonts w:cs="B Mitra"/>
            <w:rtl/>
            <w:lang w:bidi="fa-IR"/>
          </w:rPr>
          <w:t xml:space="preserve"> </w:t>
        </w:r>
        <w:r w:rsidRPr="00F47C9A">
          <w:rPr>
            <w:rFonts w:cs="B Mitra" w:hint="cs"/>
            <w:rtl/>
            <w:lang w:bidi="fa-IR"/>
          </w:rPr>
          <w:t>است؟</w:t>
        </w:r>
      </w:ins>
    </w:p>
    <w:p w:rsidR="006E75E8" w:rsidRDefault="006E75E8">
      <w:pPr>
        <w:bidi w:val="0"/>
        <w:spacing w:after="160" w:line="259" w:lineRule="auto"/>
        <w:jc w:val="left"/>
        <w:rPr>
          <w:ins w:id="319" w:author="mahdi1990" w:date="2020-07-29T17:35:00Z"/>
          <w:rFonts w:cs="B Titr"/>
          <w:rtl/>
          <w:lang w:bidi="fa-IR"/>
        </w:rPr>
      </w:pPr>
      <w:ins w:id="320" w:author="mahdi1990" w:date="2020-07-29T17:35:00Z">
        <w:r>
          <w:rPr>
            <w:rFonts w:cs="B Titr"/>
            <w:rtl/>
            <w:lang w:bidi="fa-IR"/>
          </w:rPr>
          <w:br w:type="page"/>
        </w:r>
      </w:ins>
    </w:p>
    <w:p w:rsidR="00F938B4" w:rsidRPr="00334A01" w:rsidRDefault="00A63480" w:rsidP="0060053F">
      <w:pPr>
        <w:rPr>
          <w:rFonts w:cs="B Titr"/>
          <w:rtl/>
          <w:lang w:bidi="fa-IR"/>
        </w:rPr>
      </w:pPr>
      <w:r w:rsidRPr="00334A01">
        <w:rPr>
          <w:rFonts w:cs="B Titr" w:hint="cs"/>
          <w:rtl/>
          <w:lang w:bidi="fa-IR"/>
        </w:rPr>
        <w:lastRenderedPageBreak/>
        <w:t>جایگاه خانواده نسبت به جامعه</w:t>
      </w:r>
    </w:p>
    <w:p w:rsidR="00A26205" w:rsidRDefault="00416782" w:rsidP="0060053F">
      <w:pPr>
        <w:rPr>
          <w:rFonts w:cs="B Mitra"/>
          <w:rtl/>
          <w:lang w:bidi="fa-IR"/>
        </w:rPr>
      </w:pPr>
      <w:r w:rsidRPr="00F938B4">
        <w:rPr>
          <w:rFonts w:cs="B Mitra" w:hint="cs"/>
          <w:rtl/>
          <w:lang w:bidi="fa-IR"/>
        </w:rPr>
        <w:t>سؤال</w:t>
      </w:r>
      <w:r w:rsidRPr="00F938B4">
        <w:rPr>
          <w:rFonts w:cs="B Mitra"/>
          <w:rtl/>
          <w:lang w:bidi="fa-IR"/>
        </w:rPr>
        <w:t xml:space="preserve"> </w:t>
      </w:r>
      <w:r w:rsidRPr="00F938B4">
        <w:rPr>
          <w:rFonts w:cs="B Mitra" w:hint="cs"/>
          <w:rtl/>
          <w:lang w:bidi="fa-IR"/>
        </w:rPr>
        <w:t>اول</w:t>
      </w:r>
      <w:r w:rsidRPr="00F938B4">
        <w:rPr>
          <w:rFonts w:cs="B Mitra"/>
          <w:rtl/>
          <w:lang w:bidi="fa-IR"/>
        </w:rPr>
        <w:t xml:space="preserve"> </w:t>
      </w:r>
      <w:r w:rsidRPr="00F938B4">
        <w:rPr>
          <w:rFonts w:cs="B Mitra" w:hint="cs"/>
          <w:rtl/>
          <w:lang w:bidi="fa-IR"/>
        </w:rPr>
        <w:t>اينکه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="0060053F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نهاد</w:t>
      </w:r>
      <w:r w:rsidRPr="00F47C9A">
        <w:rPr>
          <w:rFonts w:cs="B Mitra"/>
          <w:rtl/>
          <w:lang w:bidi="fa-IR"/>
        </w:rPr>
        <w:t xml:space="preserve"> </w:t>
      </w:r>
      <w:r w:rsidR="0060053F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مانند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نهادهای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است؟‌</w:t>
      </w:r>
      <w:r w:rsidR="00334A01">
        <w:rPr>
          <w:rFonts w:cs="B Mitra" w:hint="cs"/>
          <w:rtl/>
          <w:lang w:bidi="fa-IR"/>
        </w:rPr>
        <w:t xml:space="preserve"> آیا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چیزی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بچگی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دادند</w:t>
      </w:r>
      <w:r w:rsidR="00334A01">
        <w:rPr>
          <w:rFonts w:cs="B Mitra" w:hint="cs"/>
          <w:rtl/>
          <w:lang w:bidi="fa-IR"/>
        </w:rPr>
        <w:t xml:space="preserve">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کتاب‌های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="0060053F">
        <w:rPr>
          <w:rFonts w:cs="B Mitra" w:hint="cs"/>
          <w:rtl/>
          <w:lang w:bidi="fa-IR"/>
        </w:rPr>
        <w:t>گفتند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كه</w:t>
      </w:r>
      <w:r w:rsidRPr="00F47C9A">
        <w:rPr>
          <w:rFonts w:cs="B Mitra"/>
          <w:rtl/>
          <w:lang w:bidi="fa-IR"/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21" w:author="mahdi1990" w:date="2020-07-29T17:42:00Z">
            <w:rPr>
              <w:rFonts w:cs="B Mitra" w:hint="eastAsia"/>
              <w:rtl/>
              <w:lang w:bidi="fa-IR"/>
            </w:rPr>
          </w:rPrChange>
        </w:rPr>
        <w:t>خانواده</w:t>
      </w:r>
      <w:r w:rsidRPr="00901DE6">
        <w:rPr>
          <w:rFonts w:cs="B Mitra"/>
          <w:highlight w:val="yellow"/>
          <w:rtl/>
          <w:lang w:bidi="fa-IR"/>
          <w:rPrChange w:id="322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23" w:author="mahdi1990" w:date="2020-07-29T17:42:00Z">
            <w:rPr>
              <w:rFonts w:cs="B Mitra" w:hint="eastAsia"/>
              <w:rtl/>
              <w:lang w:bidi="fa-IR"/>
            </w:rPr>
          </w:rPrChange>
        </w:rPr>
        <w:t>کوچک‌تر</w:t>
      </w:r>
      <w:r w:rsidRPr="00901DE6">
        <w:rPr>
          <w:rFonts w:cs="B Mitra" w:hint="cs"/>
          <w:highlight w:val="yellow"/>
          <w:rtl/>
          <w:lang w:bidi="fa-IR"/>
          <w:rPrChange w:id="324" w:author="mahdi1990" w:date="2020-07-29T17:42:00Z">
            <w:rPr>
              <w:rFonts w:cs="B Mitra" w:hint="cs"/>
              <w:rtl/>
              <w:lang w:bidi="fa-IR"/>
            </w:rPr>
          </w:rPrChange>
        </w:rPr>
        <w:t>ی</w:t>
      </w:r>
      <w:r w:rsidRPr="00901DE6">
        <w:rPr>
          <w:rFonts w:cs="B Mitra" w:hint="eastAsia"/>
          <w:highlight w:val="yellow"/>
          <w:rtl/>
          <w:lang w:bidi="fa-IR"/>
          <w:rPrChange w:id="325" w:author="mahdi1990" w:date="2020-07-29T17:42:00Z">
            <w:rPr>
              <w:rFonts w:cs="B Mitra" w:hint="eastAsia"/>
              <w:rtl/>
              <w:lang w:bidi="fa-IR"/>
            </w:rPr>
          </w:rPrChange>
        </w:rPr>
        <w:t>ن</w:t>
      </w:r>
      <w:r w:rsidRPr="00901DE6">
        <w:rPr>
          <w:rFonts w:cs="B Mitra"/>
          <w:highlight w:val="yellow"/>
          <w:rtl/>
          <w:lang w:bidi="fa-IR"/>
          <w:rPrChange w:id="326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27" w:author="mahdi1990" w:date="2020-07-29T17:42:00Z">
            <w:rPr>
              <w:rFonts w:cs="B Mitra" w:hint="eastAsia"/>
              <w:rtl/>
              <w:lang w:bidi="fa-IR"/>
            </w:rPr>
          </w:rPrChange>
        </w:rPr>
        <w:t>واحد</w:t>
      </w:r>
      <w:r w:rsidRPr="00901DE6">
        <w:rPr>
          <w:rFonts w:cs="B Mitra"/>
          <w:highlight w:val="yellow"/>
          <w:rtl/>
          <w:lang w:bidi="fa-IR"/>
          <w:rPrChange w:id="328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29" w:author="mahdi1990" w:date="2020-07-29T17:42:00Z">
            <w:rPr>
              <w:rFonts w:cs="B Mitra" w:hint="eastAsia"/>
              <w:rtl/>
              <w:lang w:bidi="fa-IR"/>
            </w:rPr>
          </w:rPrChange>
        </w:rPr>
        <w:t>جامعه</w:t>
      </w:r>
      <w:r w:rsidRPr="00901DE6">
        <w:rPr>
          <w:rFonts w:cs="B Mitra"/>
          <w:highlight w:val="yellow"/>
          <w:rtl/>
          <w:lang w:bidi="fa-IR"/>
          <w:rPrChange w:id="330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31" w:author="mahdi1990" w:date="2020-07-29T17:42:00Z">
            <w:rPr>
              <w:rFonts w:cs="B Mitra" w:hint="eastAsia"/>
              <w:rtl/>
              <w:lang w:bidi="fa-IR"/>
            </w:rPr>
          </w:rPrChange>
        </w:rPr>
        <w:t>است</w:t>
      </w:r>
      <w:r w:rsidR="0060053F" w:rsidRPr="00901DE6">
        <w:rPr>
          <w:rFonts w:cs="B Mitra"/>
          <w:highlight w:val="yellow"/>
          <w:rtl/>
          <w:lang w:bidi="fa-IR"/>
          <w:rPrChange w:id="332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="0060053F" w:rsidRPr="00901DE6">
        <w:rPr>
          <w:rFonts w:cs="B Mitra" w:hint="eastAsia"/>
          <w:highlight w:val="yellow"/>
          <w:rtl/>
          <w:lang w:bidi="fa-IR"/>
          <w:rPrChange w:id="333" w:author="mahdi1990" w:date="2020-07-29T17:42:00Z">
            <w:rPr>
              <w:rFonts w:cs="B Mitra" w:hint="eastAsia"/>
              <w:rtl/>
              <w:lang w:bidi="fa-IR"/>
            </w:rPr>
          </w:rPrChange>
        </w:rPr>
        <w:t>درست</w:t>
      </w:r>
      <w:r w:rsidR="0060053F" w:rsidRPr="00901DE6">
        <w:rPr>
          <w:rFonts w:cs="B Mitra"/>
          <w:highlight w:val="yellow"/>
          <w:rtl/>
          <w:lang w:bidi="fa-IR"/>
          <w:rPrChange w:id="334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="0060053F" w:rsidRPr="00901DE6">
        <w:rPr>
          <w:rFonts w:cs="B Mitra" w:hint="eastAsia"/>
          <w:highlight w:val="yellow"/>
          <w:rtl/>
          <w:lang w:bidi="fa-IR"/>
          <w:rPrChange w:id="335" w:author="mahdi1990" w:date="2020-07-29T17:42:00Z">
            <w:rPr>
              <w:rFonts w:cs="B Mitra" w:hint="eastAsia"/>
              <w:rtl/>
              <w:lang w:bidi="fa-IR"/>
            </w:rPr>
          </w:rPrChange>
        </w:rPr>
        <w:t>است؟</w:t>
      </w:r>
      <w:r w:rsidR="00334A01" w:rsidRPr="00901DE6">
        <w:rPr>
          <w:rFonts w:cs="B Mitra"/>
          <w:highlight w:val="yellow"/>
          <w:rtl/>
          <w:lang w:bidi="fa-IR"/>
          <w:rPrChange w:id="336" w:author="mahdi1990" w:date="2020-07-29T17:42:00Z">
            <w:rPr>
              <w:rFonts w:cs="B Mitra"/>
              <w:rtl/>
              <w:lang w:bidi="fa-IR"/>
            </w:rPr>
          </w:rPrChange>
        </w:rPr>
        <w:t>!</w:t>
      </w:r>
      <w:r w:rsidRPr="00901DE6">
        <w:rPr>
          <w:rFonts w:cs="B Mitra"/>
          <w:highlight w:val="yellow"/>
          <w:rtl/>
          <w:lang w:bidi="fa-IR"/>
          <w:rPrChange w:id="337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cs"/>
          <w:highlight w:val="yellow"/>
          <w:rtl/>
          <w:lang w:bidi="fa-IR"/>
          <w:rPrChange w:id="338" w:author="mahdi1990" w:date="2020-07-29T17:42:00Z">
            <w:rPr>
              <w:rFonts w:cs="B Mitra" w:hint="cs"/>
              <w:rtl/>
              <w:lang w:bidi="fa-IR"/>
            </w:rPr>
          </w:rPrChange>
        </w:rPr>
        <w:t>ی</w:t>
      </w:r>
      <w:r w:rsidRPr="00901DE6">
        <w:rPr>
          <w:rFonts w:cs="B Mitra" w:hint="eastAsia"/>
          <w:highlight w:val="yellow"/>
          <w:rtl/>
          <w:lang w:bidi="fa-IR"/>
          <w:rPrChange w:id="339" w:author="mahdi1990" w:date="2020-07-29T17:42:00Z">
            <w:rPr>
              <w:rFonts w:cs="B Mitra" w:hint="eastAsia"/>
              <w:rtl/>
              <w:lang w:bidi="fa-IR"/>
            </w:rPr>
          </w:rPrChange>
        </w:rPr>
        <w:t>ا</w:t>
      </w:r>
      <w:r w:rsidRPr="00901DE6">
        <w:rPr>
          <w:rFonts w:cs="B Mitra"/>
          <w:highlight w:val="yellow"/>
          <w:rtl/>
          <w:lang w:bidi="fa-IR"/>
          <w:rPrChange w:id="340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41" w:author="mahdi1990" w:date="2020-07-29T17:42:00Z">
            <w:rPr>
              <w:rFonts w:cs="B Mitra" w:hint="eastAsia"/>
              <w:rtl/>
              <w:lang w:bidi="fa-IR"/>
            </w:rPr>
          </w:rPrChange>
        </w:rPr>
        <w:t>درست</w:t>
      </w:r>
      <w:r w:rsidRPr="00901DE6">
        <w:rPr>
          <w:rFonts w:cs="B Mitra"/>
          <w:highlight w:val="yellow"/>
          <w:rtl/>
          <w:lang w:bidi="fa-IR"/>
          <w:rPrChange w:id="342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43" w:author="mahdi1990" w:date="2020-07-29T17:42:00Z">
            <w:rPr>
              <w:rFonts w:cs="B Mitra" w:hint="eastAsia"/>
              <w:rtl/>
              <w:lang w:bidi="fa-IR"/>
            </w:rPr>
          </w:rPrChange>
        </w:rPr>
        <w:t>ا</w:t>
      </w:r>
      <w:r w:rsidRPr="00901DE6">
        <w:rPr>
          <w:rFonts w:cs="B Mitra" w:hint="cs"/>
          <w:highlight w:val="yellow"/>
          <w:rtl/>
          <w:lang w:bidi="fa-IR"/>
          <w:rPrChange w:id="344" w:author="mahdi1990" w:date="2020-07-29T17:42:00Z">
            <w:rPr>
              <w:rFonts w:cs="B Mitra" w:hint="cs"/>
              <w:rtl/>
              <w:lang w:bidi="fa-IR"/>
            </w:rPr>
          </w:rPrChange>
        </w:rPr>
        <w:t>ی</w:t>
      </w:r>
      <w:r w:rsidRPr="00901DE6">
        <w:rPr>
          <w:rFonts w:cs="B Mitra" w:hint="eastAsia"/>
          <w:highlight w:val="yellow"/>
          <w:rtl/>
          <w:lang w:bidi="fa-IR"/>
          <w:rPrChange w:id="345" w:author="mahdi1990" w:date="2020-07-29T17:42:00Z">
            <w:rPr>
              <w:rFonts w:cs="B Mitra" w:hint="eastAsia"/>
              <w:rtl/>
              <w:lang w:bidi="fa-IR"/>
            </w:rPr>
          </w:rPrChange>
        </w:rPr>
        <w:t>ن</w:t>
      </w:r>
      <w:r w:rsidRPr="00901DE6">
        <w:rPr>
          <w:rFonts w:cs="B Mitra"/>
          <w:highlight w:val="yellow"/>
          <w:rtl/>
          <w:lang w:bidi="fa-IR"/>
          <w:rPrChange w:id="346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47" w:author="mahdi1990" w:date="2020-07-29T17:42:00Z">
            <w:rPr>
              <w:rFonts w:cs="B Mitra" w:hint="eastAsia"/>
              <w:rtl/>
              <w:lang w:bidi="fa-IR"/>
            </w:rPr>
          </w:rPrChange>
        </w:rPr>
        <w:t>است</w:t>
      </w:r>
      <w:r w:rsidRPr="00901DE6">
        <w:rPr>
          <w:rFonts w:cs="B Mitra"/>
          <w:highlight w:val="yellow"/>
          <w:rtl/>
          <w:lang w:bidi="fa-IR"/>
          <w:rPrChange w:id="348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49" w:author="mahdi1990" w:date="2020-07-29T17:42:00Z">
            <w:rPr>
              <w:rFonts w:cs="B Mitra" w:hint="eastAsia"/>
              <w:rtl/>
              <w:lang w:bidi="fa-IR"/>
            </w:rPr>
          </w:rPrChange>
        </w:rPr>
        <w:t>که</w:t>
      </w:r>
      <w:r w:rsidRPr="00901DE6">
        <w:rPr>
          <w:rFonts w:cs="B Mitra"/>
          <w:highlight w:val="yellow"/>
          <w:rtl/>
          <w:lang w:bidi="fa-IR"/>
          <w:rPrChange w:id="350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51" w:author="mahdi1990" w:date="2020-07-29T17:42:00Z">
            <w:rPr>
              <w:rFonts w:cs="B Mitra" w:hint="eastAsia"/>
              <w:rtl/>
              <w:lang w:bidi="fa-IR"/>
            </w:rPr>
          </w:rPrChange>
        </w:rPr>
        <w:t>بگو</w:t>
      </w:r>
      <w:r w:rsidRPr="00901DE6">
        <w:rPr>
          <w:rFonts w:cs="B Mitra" w:hint="cs"/>
          <w:highlight w:val="yellow"/>
          <w:rtl/>
          <w:lang w:bidi="fa-IR"/>
          <w:rPrChange w:id="352" w:author="mahdi1990" w:date="2020-07-29T17:42:00Z">
            <w:rPr>
              <w:rFonts w:cs="B Mitra" w:hint="cs"/>
              <w:rtl/>
              <w:lang w:bidi="fa-IR"/>
            </w:rPr>
          </w:rPrChange>
        </w:rPr>
        <w:t>یی</w:t>
      </w:r>
      <w:r w:rsidRPr="00901DE6">
        <w:rPr>
          <w:rFonts w:cs="B Mitra" w:hint="eastAsia"/>
          <w:highlight w:val="yellow"/>
          <w:rtl/>
          <w:lang w:bidi="fa-IR"/>
          <w:rPrChange w:id="353" w:author="mahdi1990" w:date="2020-07-29T17:42:00Z">
            <w:rPr>
              <w:rFonts w:cs="B Mitra" w:hint="eastAsia"/>
              <w:rtl/>
              <w:lang w:bidi="fa-IR"/>
            </w:rPr>
          </w:rPrChange>
        </w:rPr>
        <w:t>م</w:t>
      </w:r>
      <w:r w:rsidRPr="00901DE6">
        <w:rPr>
          <w:rFonts w:cs="B Mitra"/>
          <w:highlight w:val="yellow"/>
          <w:rtl/>
          <w:lang w:bidi="fa-IR"/>
          <w:rPrChange w:id="354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55" w:author="mahdi1990" w:date="2020-07-29T17:42:00Z">
            <w:rPr>
              <w:rFonts w:cs="B Mitra" w:hint="eastAsia"/>
              <w:rtl/>
              <w:lang w:bidi="fa-IR"/>
            </w:rPr>
          </w:rPrChange>
        </w:rPr>
        <w:t>از</w:t>
      </w:r>
      <w:r w:rsidRPr="00901DE6">
        <w:rPr>
          <w:rFonts w:cs="B Mitra"/>
          <w:highlight w:val="yellow"/>
          <w:rtl/>
          <w:lang w:bidi="fa-IR"/>
          <w:rPrChange w:id="356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57" w:author="mahdi1990" w:date="2020-07-29T17:42:00Z">
            <w:rPr>
              <w:rFonts w:cs="B Mitra" w:hint="eastAsia"/>
              <w:rtl/>
              <w:lang w:bidi="fa-IR"/>
            </w:rPr>
          </w:rPrChange>
        </w:rPr>
        <w:t>نگاه</w:t>
      </w:r>
      <w:r w:rsidRPr="00901DE6">
        <w:rPr>
          <w:rFonts w:cs="B Mitra"/>
          <w:highlight w:val="yellow"/>
          <w:rtl/>
          <w:lang w:bidi="fa-IR"/>
          <w:rPrChange w:id="358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="0060053F" w:rsidRPr="00901DE6">
        <w:rPr>
          <w:rFonts w:cs="B Mitra" w:hint="eastAsia"/>
          <w:highlight w:val="yellow"/>
          <w:rtl/>
          <w:lang w:bidi="fa-IR"/>
          <w:rPrChange w:id="359" w:author="mahdi1990" w:date="2020-07-29T17:42:00Z">
            <w:rPr>
              <w:rFonts w:cs="B Mitra" w:hint="eastAsia"/>
              <w:rtl/>
              <w:lang w:bidi="fa-IR"/>
            </w:rPr>
          </w:rPrChange>
        </w:rPr>
        <w:t>اسلام،</w:t>
      </w:r>
      <w:r w:rsidRPr="00901DE6">
        <w:rPr>
          <w:rFonts w:cs="B Mitra"/>
          <w:highlight w:val="yellow"/>
          <w:rtl/>
          <w:lang w:bidi="fa-IR"/>
          <w:rPrChange w:id="360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61" w:author="mahdi1990" w:date="2020-07-29T17:42:00Z">
            <w:rPr>
              <w:rFonts w:cs="B Mitra" w:hint="eastAsia"/>
              <w:rtl/>
              <w:lang w:bidi="fa-IR"/>
            </w:rPr>
          </w:rPrChange>
        </w:rPr>
        <w:t>جامعه</w:t>
      </w:r>
      <w:r w:rsidRPr="00901DE6">
        <w:rPr>
          <w:rFonts w:cs="B Mitra"/>
          <w:highlight w:val="yellow"/>
          <w:rtl/>
          <w:lang w:bidi="fa-IR"/>
          <w:rPrChange w:id="362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cs"/>
          <w:highlight w:val="yellow"/>
          <w:rtl/>
          <w:lang w:bidi="fa-IR"/>
          <w:rPrChange w:id="363" w:author="mahdi1990" w:date="2020-07-29T17:42:00Z">
            <w:rPr>
              <w:rFonts w:cs="B Mitra" w:hint="cs"/>
              <w:rtl/>
              <w:lang w:bidi="fa-IR"/>
            </w:rPr>
          </w:rPrChange>
        </w:rPr>
        <w:t>ی</w:t>
      </w:r>
      <w:r w:rsidRPr="00901DE6">
        <w:rPr>
          <w:rFonts w:cs="B Mitra" w:hint="eastAsia"/>
          <w:highlight w:val="yellow"/>
          <w:rtl/>
          <w:lang w:bidi="fa-IR"/>
          <w:rPrChange w:id="364" w:author="mahdi1990" w:date="2020-07-29T17:42:00Z">
            <w:rPr>
              <w:rFonts w:cs="B Mitra" w:hint="eastAsia"/>
              <w:rtl/>
              <w:lang w:bidi="fa-IR"/>
            </w:rPr>
          </w:rPrChange>
        </w:rPr>
        <w:t>ک</w:t>
      </w:r>
      <w:r w:rsidRPr="00901DE6">
        <w:rPr>
          <w:rFonts w:cs="B Mitra"/>
          <w:highlight w:val="yellow"/>
          <w:rtl/>
          <w:lang w:bidi="fa-IR"/>
          <w:rPrChange w:id="365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66" w:author="mahdi1990" w:date="2020-07-29T17:42:00Z">
            <w:rPr>
              <w:rFonts w:cs="B Mitra" w:hint="eastAsia"/>
              <w:rtl/>
              <w:lang w:bidi="fa-IR"/>
            </w:rPr>
          </w:rPrChange>
        </w:rPr>
        <w:t>نهاد</w:t>
      </w:r>
      <w:r w:rsidRPr="00901DE6">
        <w:rPr>
          <w:rFonts w:cs="B Mitra"/>
          <w:highlight w:val="yellow"/>
          <w:rtl/>
          <w:lang w:bidi="fa-IR"/>
          <w:rPrChange w:id="367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68" w:author="mahdi1990" w:date="2020-07-29T17:42:00Z">
            <w:rPr>
              <w:rFonts w:cs="B Mitra" w:hint="eastAsia"/>
              <w:rtl/>
              <w:lang w:bidi="fa-IR"/>
            </w:rPr>
          </w:rPrChange>
        </w:rPr>
        <w:t>بزرگ</w:t>
      </w:r>
      <w:r w:rsidRPr="00901DE6">
        <w:rPr>
          <w:rFonts w:cs="B Mitra"/>
          <w:highlight w:val="yellow"/>
          <w:rtl/>
          <w:lang w:bidi="fa-IR"/>
          <w:rPrChange w:id="369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70" w:author="mahdi1990" w:date="2020-07-29T17:42:00Z">
            <w:rPr>
              <w:rFonts w:cs="B Mitra" w:hint="eastAsia"/>
              <w:rtl/>
              <w:lang w:bidi="fa-IR"/>
            </w:rPr>
          </w:rPrChange>
        </w:rPr>
        <w:t>خانوادگ</w:t>
      </w:r>
      <w:r w:rsidRPr="00901DE6">
        <w:rPr>
          <w:rFonts w:cs="B Mitra" w:hint="cs"/>
          <w:highlight w:val="yellow"/>
          <w:rtl/>
          <w:lang w:bidi="fa-IR"/>
          <w:rPrChange w:id="371" w:author="mahdi1990" w:date="2020-07-29T17:42:00Z">
            <w:rPr>
              <w:rFonts w:cs="B Mitra" w:hint="cs"/>
              <w:rtl/>
              <w:lang w:bidi="fa-IR"/>
            </w:rPr>
          </w:rPrChange>
        </w:rPr>
        <w:t>ی</w:t>
      </w:r>
      <w:r w:rsidRPr="00901DE6">
        <w:rPr>
          <w:rFonts w:cs="B Mitra"/>
          <w:highlight w:val="yellow"/>
          <w:rtl/>
          <w:lang w:bidi="fa-IR"/>
          <w:rPrChange w:id="372" w:author="mahdi1990" w:date="2020-07-29T17:42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cs="B Mitra" w:hint="eastAsia"/>
          <w:highlight w:val="yellow"/>
          <w:rtl/>
          <w:lang w:bidi="fa-IR"/>
          <w:rPrChange w:id="373" w:author="mahdi1990" w:date="2020-07-29T17:42:00Z">
            <w:rPr>
              <w:rFonts w:cs="B Mitra" w:hint="eastAsia"/>
              <w:rtl/>
              <w:lang w:bidi="fa-IR"/>
            </w:rPr>
          </w:rPrChange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ممکن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فرقی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کوچک</w:t>
      </w:r>
      <w:r w:rsidRPr="00F47C9A">
        <w:rPr>
          <w:rFonts w:cs="B Mitra"/>
          <w:rtl/>
          <w:lang w:bidi="fa-IR"/>
        </w:rPr>
        <w:t xml:space="preserve"> </w:t>
      </w:r>
      <w:r w:rsidR="00334A01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بزرگ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r w:rsidR="00334A01">
        <w:rPr>
          <w:rFonts w:cs="B Mitra" w:hint="cs"/>
          <w:rtl/>
          <w:lang w:bidi="fa-IR"/>
        </w:rPr>
        <w:t xml:space="preserve"> یا بالعکس!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بحث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کوچک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بزرگ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نیست،‌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بحث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مفاهیم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کلیدواژه‌هایی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ذهن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پررنگ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مفاهیم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کلیدواژه‌ها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تصمیم</w:t>
      </w:r>
      <w:r w:rsidRPr="00F47C9A">
        <w:rPr>
          <w:rFonts w:cs="B Mitra"/>
          <w:rtl/>
          <w:lang w:bidi="fa-IR"/>
        </w:rPr>
        <w:t xml:space="preserve"> </w:t>
      </w:r>
      <w:r w:rsidR="002107B4">
        <w:rPr>
          <w:rFonts w:cs="B Mitra" w:hint="cs"/>
          <w:rtl/>
          <w:lang w:bidi="fa-IR"/>
        </w:rPr>
        <w:t>می‌گیریم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فکر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می‌کنیم</w:t>
      </w:r>
      <w:r w:rsidRPr="00F47C9A">
        <w:rPr>
          <w:rFonts w:cs="B Mitra"/>
          <w:rtl/>
          <w:lang w:bidi="fa-IR"/>
        </w:rPr>
        <w:t>.</w:t>
      </w:r>
      <w:r w:rsidR="002107B4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قبل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بحث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مقداری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توضیح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بدهم</w:t>
      </w:r>
      <w:r w:rsidRPr="00F47C9A">
        <w:rPr>
          <w:rFonts w:cs="B Mitra"/>
          <w:rtl/>
          <w:lang w:bidi="fa-IR"/>
        </w:rPr>
        <w:t xml:space="preserve">. </w:t>
      </w:r>
    </w:p>
    <w:p w:rsidR="00416782" w:rsidRPr="00F47C9A" w:rsidRDefault="00416782" w:rsidP="00334A01">
      <w:pPr>
        <w:rPr>
          <w:rFonts w:cs="B Mitra"/>
          <w:lang w:bidi="fa-IR"/>
        </w:rPr>
      </w:pP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="002107B4">
        <w:rPr>
          <w:rFonts w:cs="B Mitra" w:hint="cs"/>
          <w:rtl/>
          <w:lang w:bidi="fa-IR"/>
        </w:rPr>
        <w:t xml:space="preserve">قدرت </w:t>
      </w:r>
      <w:r w:rsidRPr="00F47C9A">
        <w:rPr>
          <w:rFonts w:cs="B Mitra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کلمات</w:t>
      </w:r>
      <w:r w:rsidRPr="00F47C9A">
        <w:rPr>
          <w:rFonts w:cs="B Mitra" w:hint="eastAsia"/>
          <w:rtl/>
          <w:lang w:bidi="fa-IR"/>
        </w:rPr>
        <w:t>»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="002107B4">
        <w:rPr>
          <w:rFonts w:cs="B Mitra" w:hint="cs"/>
          <w:rtl/>
          <w:lang w:bidi="fa-IR"/>
        </w:rPr>
        <w:t>دست‌كم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می‌گیریم،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فرهنگی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</w:t>
      </w:r>
      <w:r w:rsidR="002107B4">
        <w:rPr>
          <w:rFonts w:cs="B Mitra" w:hint="cs"/>
          <w:rtl/>
          <w:lang w:bidi="fa-IR"/>
        </w:rPr>
        <w:t>ن</w:t>
      </w:r>
      <w:r w:rsidRPr="00F47C9A">
        <w:rPr>
          <w:rFonts w:cs="B Mitra" w:hint="cs"/>
          <w:rtl/>
          <w:lang w:bidi="fa-IR"/>
        </w:rPr>
        <w:t>د،</w:t>
      </w:r>
      <w:r w:rsidRPr="00F47C9A">
        <w:rPr>
          <w:rFonts w:cs="B Mitra"/>
          <w:rtl/>
          <w:lang w:bidi="fa-IR"/>
        </w:rPr>
        <w:t xml:space="preserve"> </w:t>
      </w:r>
      <w:r w:rsidR="00F938B4">
        <w:rPr>
          <w:rFonts w:cs="B Mitra" w:hint="cs"/>
          <w:rtl/>
          <w:lang w:bidi="fa-IR"/>
        </w:rPr>
        <w:t xml:space="preserve">آن </w:t>
      </w:r>
      <w:r w:rsidRPr="00F47C9A">
        <w:rPr>
          <w:rFonts w:cs="B Mitra" w:hint="cs"/>
          <w:rtl/>
          <w:lang w:bidi="fa-IR"/>
        </w:rPr>
        <w:t>فرهنگ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زیرورو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</w:t>
      </w:r>
      <w:r w:rsidR="002107B4">
        <w:rPr>
          <w:rFonts w:cs="B Mitra" w:hint="cs"/>
          <w:rtl/>
          <w:lang w:bidi="fa-IR"/>
        </w:rPr>
        <w:t>ن</w:t>
      </w:r>
      <w:r w:rsidRPr="00F47C9A">
        <w:rPr>
          <w:rFonts w:cs="B Mitra" w:hint="cs"/>
          <w:rtl/>
          <w:lang w:bidi="fa-IR"/>
        </w:rPr>
        <w:t>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درحالی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بسیاری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حقیقت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توجه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نداریم،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دعوا</w:t>
      </w:r>
      <w:r w:rsidR="00F938B4">
        <w:rPr>
          <w:rFonts w:cs="B Mitra" w:hint="cs"/>
          <w:rtl/>
          <w:lang w:bidi="fa-IR"/>
        </w:rPr>
        <w:t>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لفظ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نداریم</w:t>
      </w:r>
      <w:r w:rsidRPr="00F47C9A">
        <w:rPr>
          <w:rFonts w:cs="B Mitra"/>
          <w:rtl/>
          <w:lang w:bidi="fa-IR"/>
        </w:rPr>
        <w:t xml:space="preserve">!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دقت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اتفاقا</w:t>
      </w:r>
      <w:r w:rsidR="00F938B4">
        <w:rPr>
          <w:rFonts w:cs="B Mitra" w:hint="cs"/>
          <w:rtl/>
          <w:lang w:bidi="fa-IR"/>
        </w:rPr>
        <w:t>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ریشه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بسیاری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دعواها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لفظ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دعوا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داریم،‌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قدر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دعوای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لفظی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خداوند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قرآن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می‌فرماید</w:t>
      </w:r>
      <w:r w:rsidRPr="00F47C9A">
        <w:rPr>
          <w:rFonts w:cs="B Mitra"/>
          <w:rtl/>
          <w:lang w:bidi="fa-IR"/>
        </w:rPr>
        <w:t xml:space="preserve">: </w:t>
      </w:r>
      <w:r w:rsidRPr="00901DE6">
        <w:rPr>
          <w:rtl/>
          <w:lang w:bidi="fa-IR"/>
          <w:rPrChange w:id="374" w:author="mahdi1990" w:date="2020-07-29T17:38:00Z">
            <w:rPr>
              <w:rFonts w:cs="B Mitra"/>
              <w:rtl/>
              <w:lang w:bidi="fa-IR"/>
            </w:rPr>
          </w:rPrChange>
        </w:rPr>
        <w:t>«</w:t>
      </w:r>
      <w:r w:rsidRPr="00901DE6">
        <w:rPr>
          <w:rFonts w:hint="eastAsia"/>
          <w:rtl/>
          <w:lang w:bidi="fa-IR"/>
          <w:rPrChange w:id="375" w:author="mahdi1990" w:date="2020-07-29T17:38:00Z">
            <w:rPr>
              <w:rFonts w:cs="B Mitra" w:hint="eastAsia"/>
              <w:rtl/>
              <w:lang w:bidi="fa-IR"/>
            </w:rPr>
          </w:rPrChange>
        </w:rPr>
        <w:t>و</w:t>
      </w:r>
      <w:r w:rsidRPr="00901DE6">
        <w:rPr>
          <w:rtl/>
          <w:lang w:bidi="fa-IR"/>
          <w:rPrChange w:id="376" w:author="mahdi1990" w:date="2020-07-29T17:38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hint="cs"/>
          <w:rtl/>
          <w:lang w:bidi="fa-IR"/>
          <w:rPrChange w:id="377" w:author="mahdi1990" w:date="2020-07-29T17:38:00Z">
            <w:rPr>
              <w:rFonts w:cs="B Mitra" w:hint="cs"/>
              <w:rtl/>
              <w:lang w:bidi="fa-IR"/>
            </w:rPr>
          </w:rPrChange>
        </w:rPr>
        <w:t>ی</w:t>
      </w:r>
      <w:r w:rsidRPr="00901DE6">
        <w:rPr>
          <w:rFonts w:hint="eastAsia"/>
          <w:rtl/>
          <w:lang w:bidi="fa-IR"/>
          <w:rPrChange w:id="378" w:author="mahdi1990" w:date="2020-07-29T17:38:00Z">
            <w:rPr>
              <w:rFonts w:cs="B Mitra" w:hint="eastAsia"/>
              <w:rtl/>
              <w:lang w:bidi="fa-IR"/>
            </w:rPr>
          </w:rPrChange>
        </w:rPr>
        <w:t>حق</w:t>
      </w:r>
      <w:r w:rsidRPr="00901DE6">
        <w:rPr>
          <w:rtl/>
          <w:lang w:bidi="fa-IR"/>
          <w:rPrChange w:id="379" w:author="mahdi1990" w:date="2020-07-29T17:38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hint="eastAsia"/>
          <w:rtl/>
          <w:lang w:bidi="fa-IR"/>
          <w:rPrChange w:id="380" w:author="mahdi1990" w:date="2020-07-29T17:38:00Z">
            <w:rPr>
              <w:rFonts w:cs="B Mitra" w:hint="eastAsia"/>
              <w:rtl/>
              <w:lang w:bidi="fa-IR"/>
            </w:rPr>
          </w:rPrChange>
        </w:rPr>
        <w:t>الحق</w:t>
      </w:r>
      <w:r w:rsidRPr="00901DE6">
        <w:rPr>
          <w:rtl/>
          <w:lang w:bidi="fa-IR"/>
          <w:rPrChange w:id="381" w:author="mahdi1990" w:date="2020-07-29T17:38:00Z">
            <w:rPr>
              <w:rFonts w:cs="B Mitra"/>
              <w:rtl/>
              <w:lang w:bidi="fa-IR"/>
            </w:rPr>
          </w:rPrChange>
        </w:rPr>
        <w:t xml:space="preserve"> </w:t>
      </w:r>
      <w:r w:rsidRPr="00901DE6">
        <w:rPr>
          <w:rFonts w:hint="eastAsia"/>
          <w:rtl/>
          <w:lang w:bidi="fa-IR"/>
          <w:rPrChange w:id="382" w:author="mahdi1990" w:date="2020-07-29T17:38:00Z">
            <w:rPr>
              <w:rFonts w:cs="B Mitra" w:hint="eastAsia"/>
              <w:rtl/>
              <w:lang w:bidi="fa-IR"/>
            </w:rPr>
          </w:rPrChange>
        </w:rPr>
        <w:t>بکلماته»</w:t>
      </w:r>
      <w:r w:rsidR="009B3E18" w:rsidRPr="00901DE6">
        <w:rPr>
          <w:rStyle w:val="FootnoteReference"/>
          <w:rtl/>
          <w:lang w:bidi="fa-IR"/>
          <w:rPrChange w:id="383" w:author="mahdi1990" w:date="2020-07-29T17:38:00Z">
            <w:rPr>
              <w:rStyle w:val="FootnoteReference"/>
              <w:rFonts w:cs="B Mitra"/>
              <w:rtl/>
              <w:lang w:bidi="fa-IR"/>
            </w:rPr>
          </w:rPrChange>
        </w:rPr>
        <w:footnoteReference w:id="2"/>
      </w:r>
      <w:r w:rsidRPr="00901DE6">
        <w:rPr>
          <w:rFonts w:hint="eastAsia"/>
          <w:rtl/>
          <w:lang w:bidi="fa-IR"/>
          <w:rPrChange w:id="402" w:author="mahdi1990" w:date="2020-07-29T17:38:00Z">
            <w:rPr>
              <w:rFonts w:cs="B Mitra" w:hint="eastAsia"/>
              <w:rtl/>
              <w:lang w:bidi="fa-IR"/>
            </w:rPr>
          </w:rPrChange>
        </w:rPr>
        <w:t>؛</w:t>
      </w:r>
      <w:r w:rsidRPr="00901DE6">
        <w:rPr>
          <w:rtl/>
          <w:lang w:bidi="fa-IR"/>
          <w:rPrChange w:id="403" w:author="mahdi1990" w:date="2020-07-29T17:38:00Z">
            <w:rPr>
              <w:rFonts w:cs="B Mitra"/>
              <w:rtl/>
              <w:lang w:bidi="fa-IR"/>
            </w:rPr>
          </w:rPrChange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خداوند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محقق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الفاظ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دست‌کم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نگیرید،‌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مثال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بی‌توجهی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الفاظ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کشور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بلایی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آورده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F938B4">
        <w:rPr>
          <w:rFonts w:cs="B Mitra" w:hint="cs"/>
          <w:rtl/>
          <w:lang w:bidi="fa-IR"/>
        </w:rPr>
        <w:t>:</w:t>
      </w:r>
    </w:p>
    <w:p w:rsidR="00416782" w:rsidRPr="00F47C9A" w:rsidRDefault="00416782" w:rsidP="00E23D58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حاج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آقای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پارسانیا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سخنرانی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مفصل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خلاصه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سخنرانی‌شان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جمله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بگویم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تحلیل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می‌گویند</w:t>
      </w:r>
      <w:r w:rsidRPr="00F47C9A">
        <w:rPr>
          <w:rFonts w:cs="B Mitra"/>
          <w:rtl/>
          <w:lang w:bidi="fa-IR"/>
        </w:rPr>
        <w:t xml:space="preserve"> </w:t>
      </w:r>
      <w:del w:id="404" w:author="mahdi1990" w:date="2020-07-29T17:39:00Z">
        <w:r w:rsidRPr="00F47C9A" w:rsidDel="00901DE6">
          <w:rPr>
            <w:rFonts w:cs="B Mitra" w:hint="cs"/>
            <w:rtl/>
            <w:lang w:bidi="fa-IR"/>
          </w:rPr>
          <w:delText>که</w:delText>
        </w:r>
        <w:r w:rsidR="00F938B4" w:rsidDel="00901DE6">
          <w:rPr>
            <w:rFonts w:cs="B Mitra" w:hint="cs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ملی‌گرایی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شایع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شده</w:t>
      </w:r>
      <w:r w:rsidR="00334A01">
        <w:rPr>
          <w:rFonts w:cs="B Mitra" w:hint="cs"/>
          <w:rtl/>
          <w:lang w:bidi="fa-IR"/>
        </w:rPr>
        <w:t xml:space="preserve"> 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ترجمه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ناسیونالیسم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eastAsia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ناتیو</w:t>
      </w:r>
      <w:r w:rsidRPr="00F47C9A">
        <w:rPr>
          <w:rFonts w:cs="B Mitra" w:hint="eastAsia"/>
          <w:rtl/>
          <w:lang w:bidi="fa-IR"/>
        </w:rPr>
        <w:t>»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ناسیونالیسم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ریشه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لاتینی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ناتیو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گرفته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eastAsia"/>
          <w:lang w:bidi="fa-IR"/>
        </w:rPr>
        <w:t>‌</w:t>
      </w:r>
      <w:r w:rsidRPr="00F47C9A">
        <w:rPr>
          <w:rFonts w:cs="B Mitra" w:hint="cs"/>
          <w:rtl/>
          <w:lang w:bidi="fa-IR"/>
        </w:rPr>
        <w:t>معنای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نژاد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بنابراين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ترجمه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دقیق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ناسیونالیسم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نژاد‌پرستی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ایران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ناسیونالیسم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نژادپرستی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ترجمه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می‌کردند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دنبالش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می‌رفت؟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آمدند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eastAsia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ملت</w:t>
      </w:r>
      <w:r w:rsidRPr="00F47C9A">
        <w:rPr>
          <w:rFonts w:cs="B Mitra" w:hint="eastAsia"/>
          <w:rtl/>
          <w:lang w:bidi="fa-IR"/>
        </w:rPr>
        <w:t>»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قرآنی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مفهوم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شدت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مفهوم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گره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خورده</w:t>
      </w:r>
      <w:r>
        <w:rPr>
          <w:rStyle w:val="FootnoteReference"/>
          <w:rFonts w:cs="B Mitra"/>
          <w:rtl/>
          <w:lang w:bidi="fa-IR"/>
        </w:rPr>
        <w:footnoteReference w:id="3"/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جای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ناسیون</w:t>
      </w:r>
      <w:r w:rsidRPr="00F47C9A">
        <w:rPr>
          <w:rFonts w:cs="B Mitra"/>
          <w:rtl/>
          <w:lang w:bidi="fa-IR"/>
        </w:rPr>
        <w:t xml:space="preserve"> (</w:t>
      </w:r>
      <w:r w:rsidRPr="00F47C9A">
        <w:rPr>
          <w:rFonts w:cs="B Mitra"/>
          <w:lang w:bidi="fa-IR"/>
        </w:rPr>
        <w:t>nation</w:t>
      </w:r>
      <w:r w:rsidRPr="00F47C9A">
        <w:rPr>
          <w:rFonts w:cs="B Mitra"/>
          <w:rtl/>
          <w:lang w:bidi="fa-IR"/>
        </w:rPr>
        <w:t>)</w:t>
      </w:r>
      <w:r w:rsidR="00334A01" w:rsidRPr="00334A01">
        <w:rPr>
          <w:rFonts w:cs="B Mitra" w:hint="cs"/>
          <w:rtl/>
          <w:lang w:bidi="fa-IR"/>
        </w:rPr>
        <w:t xml:space="preserve"> </w:t>
      </w:r>
      <w:r w:rsidR="00334A01" w:rsidRPr="00F47C9A">
        <w:rPr>
          <w:rFonts w:cs="B Mitra" w:hint="cs"/>
          <w:rtl/>
          <w:lang w:bidi="fa-IR"/>
        </w:rPr>
        <w:t>گذاشتند</w:t>
      </w:r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بعد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آمد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ناسیون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گرفت</w:t>
      </w:r>
      <w:r w:rsidR="00334A01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کم‌کم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ملی‌گرایی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بعد</w:t>
      </w:r>
      <w:r w:rsidR="002107B4">
        <w:rPr>
          <w:rFonts w:cs="B Mitra" w:hint="cs"/>
          <w:rtl/>
          <w:lang w:bidi="fa-IR"/>
        </w:rPr>
        <w:t xml:space="preserve"> از 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هنوز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هنوز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دعوا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ملی‌گرا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="002107B4">
        <w:rPr>
          <w:rFonts w:cs="B Mitra" w:hint="cs"/>
          <w:rtl/>
          <w:lang w:bidi="fa-IR"/>
        </w:rPr>
        <w:t>دین</w:t>
      </w:r>
      <w:r w:rsidR="002107B4">
        <w:rPr>
          <w:rFonts w:cs="B Mitra"/>
          <w:rtl/>
          <w:lang w:bidi="fa-IR"/>
        </w:rPr>
        <w:softHyphen/>
      </w:r>
      <w:r w:rsidR="002107B4">
        <w:rPr>
          <w:rFonts w:cs="B Mitra" w:hint="cs"/>
          <w:rtl/>
          <w:lang w:bidi="fa-IR"/>
        </w:rPr>
        <w:t>گرا</w:t>
      </w:r>
      <w:r w:rsidRPr="00F47C9A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r w:rsidR="002107B4">
        <w:rPr>
          <w:rFonts w:cs="B Mitra" w:hint="cs"/>
          <w:rtl/>
          <w:lang w:bidi="fa-IR"/>
        </w:rPr>
        <w:t>ریشه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دعوای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ملی‌گرایی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دین‌داری</w:t>
      </w:r>
      <w:r w:rsidR="002107B4">
        <w:rPr>
          <w:rFonts w:cs="B Mitra" w:hint="cs"/>
          <w:rtl/>
          <w:lang w:bidi="fa-IR"/>
        </w:rPr>
        <w:t xml:space="preserve"> در کشور ما </w:t>
      </w:r>
      <w:r w:rsidRPr="00F47C9A">
        <w:rPr>
          <w:rFonts w:cs="B Mitra" w:hint="cs"/>
          <w:rtl/>
          <w:lang w:bidi="fa-IR"/>
        </w:rPr>
        <w:t>چیست؟</w:t>
      </w:r>
      <w:r w:rsidRPr="00F47C9A">
        <w:rPr>
          <w:rFonts w:cs="B Mitra"/>
          <w:rtl/>
          <w:lang w:bidi="fa-IR"/>
        </w:rPr>
        <w:t xml:space="preserve"> </w:t>
      </w:r>
      <w:r w:rsidR="00D70835">
        <w:rPr>
          <w:rFonts w:cs="B Mitra" w:hint="cs"/>
          <w:rtl/>
          <w:lang w:bidi="fa-IR"/>
        </w:rPr>
        <w:t xml:space="preserve">این است که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افراد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ترجمه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قشنگ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ترجمه</w:t>
      </w:r>
      <w:r w:rsidRPr="00F47C9A">
        <w:rPr>
          <w:rFonts w:cs="B Mitra"/>
          <w:rtl/>
          <w:lang w:bidi="fa-IR"/>
        </w:rPr>
        <w:t xml:space="preserve"> </w:t>
      </w:r>
      <w:r w:rsidR="002107B4">
        <w:rPr>
          <w:rFonts w:cs="B Mitra" w:hint="cs"/>
          <w:rtl/>
          <w:lang w:bidi="fa-IR"/>
        </w:rPr>
        <w:t>کردند</w:t>
      </w:r>
      <w:r w:rsidRPr="00F47C9A">
        <w:rPr>
          <w:rFonts w:cs="B Mitra"/>
          <w:rtl/>
          <w:lang w:bidi="fa-IR"/>
        </w:rPr>
        <w:t xml:space="preserve"> </w:t>
      </w:r>
      <w:r w:rsidR="002107B4">
        <w:rPr>
          <w:rFonts w:cs="B Mitra" w:hint="cs"/>
          <w:rtl/>
          <w:lang w:bidi="fa-IR"/>
        </w:rPr>
        <w:t xml:space="preserve">-البته </w:t>
      </w:r>
      <w:r w:rsidRPr="00F47C9A">
        <w:rPr>
          <w:rFonts w:cs="B Mitra" w:hint="cs"/>
          <w:rtl/>
          <w:lang w:bidi="fa-IR"/>
        </w:rPr>
        <w:t>قشنگ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="002107B4">
        <w:rPr>
          <w:rFonts w:cs="B Mitra" w:hint="cs"/>
          <w:rtl/>
          <w:lang w:bidi="fa-IR"/>
        </w:rPr>
        <w:t>خودشان و</w:t>
      </w:r>
      <w:r w:rsidRPr="00F47C9A">
        <w:rPr>
          <w:rFonts w:cs="B Mitra"/>
          <w:rtl/>
          <w:lang w:bidi="fa-IR"/>
        </w:rPr>
        <w:t xml:space="preserve"> </w:t>
      </w:r>
      <w:r w:rsidR="002107B4">
        <w:rPr>
          <w:rFonts w:cs="B Mitra" w:hint="cs"/>
          <w:rtl/>
          <w:lang w:bidi="fa-IR"/>
        </w:rPr>
        <w:t xml:space="preserve">بر </w:t>
      </w:r>
      <w:r w:rsidRPr="00F47C9A">
        <w:rPr>
          <w:rFonts w:cs="B Mitra" w:hint="cs"/>
          <w:rtl/>
          <w:lang w:bidi="fa-IR"/>
        </w:rPr>
        <w:t>علیه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="002107B4">
        <w:rPr>
          <w:rFonts w:cs="B Mitra" w:hint="cs"/>
          <w:rtl/>
          <w:lang w:bidi="fa-IR"/>
        </w:rPr>
        <w:t xml:space="preserve">- </w:t>
      </w:r>
      <w:r w:rsidR="00D70835">
        <w:rPr>
          <w:rFonts w:cs="B Mitra" w:hint="cs"/>
          <w:rtl/>
          <w:lang w:bidi="fa-IR"/>
        </w:rPr>
        <w:t xml:space="preserve">و </w:t>
      </w:r>
      <w:r w:rsidR="002107B4">
        <w:rPr>
          <w:rFonts w:cs="B Mitra" w:hint="cs"/>
          <w:rtl/>
          <w:lang w:bidi="fa-IR"/>
        </w:rPr>
        <w:t>نتیجه این شد که می</w:t>
      </w:r>
      <w:r w:rsidR="002107B4">
        <w:rPr>
          <w:rFonts w:cs="B Mitra"/>
          <w:rtl/>
          <w:lang w:bidi="fa-IR"/>
        </w:rPr>
        <w:softHyphen/>
      </w:r>
      <w:r w:rsidR="002107B4">
        <w:rPr>
          <w:rFonts w:cs="B Mitra" w:hint="cs"/>
          <w:rtl/>
          <w:lang w:bidi="fa-IR"/>
        </w:rPr>
        <w:t>بینید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می‌گفتند</w:t>
      </w:r>
      <w:r w:rsidR="002107B4">
        <w:rPr>
          <w:rFonts w:cs="B Mitra" w:hint="cs"/>
          <w:rtl/>
          <w:lang w:bidi="fa-IR"/>
        </w:rPr>
        <w:t xml:space="preserve"> </w:t>
      </w:r>
      <w:r w:rsidR="002107B4" w:rsidRPr="00F47C9A">
        <w:rPr>
          <w:rFonts w:cs="B Mitra" w:hint="cs"/>
          <w:rtl/>
          <w:lang w:bidi="fa-IR"/>
        </w:rPr>
        <w:t>ناسیونالیسم</w:t>
      </w:r>
      <w:r w:rsidR="002107B4">
        <w:rPr>
          <w:rFonts w:cs="B Mitra" w:hint="cs"/>
          <w:rtl/>
          <w:lang w:bidi="fa-IR"/>
        </w:rPr>
        <w:t xml:space="preserve"> 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نژاد‌پرستی</w:t>
      </w:r>
      <w:r w:rsidR="002107B4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="002107B4">
        <w:rPr>
          <w:rFonts w:cs="B Mitra" w:hint="cs"/>
          <w:rtl/>
          <w:lang w:bidi="fa-IR"/>
        </w:rPr>
        <w:t xml:space="preserve">به دنبال آن </w:t>
      </w:r>
      <w:r w:rsidRPr="00F47C9A">
        <w:rPr>
          <w:rFonts w:cs="B Mitra" w:hint="cs"/>
          <w:rtl/>
          <w:lang w:bidi="fa-IR"/>
        </w:rPr>
        <w:t>می‌رفت؟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lastRenderedPageBreak/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ملی‌‌گرا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اعلام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نژادپرست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هستیم،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طرف‌شان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می‌رود؟</w:t>
      </w:r>
      <w:r w:rsidR="00D70835">
        <w:rPr>
          <w:rFonts w:cs="B Mitra" w:hint="cs"/>
          <w:rtl/>
          <w:lang w:bidi="fa-IR"/>
        </w:rPr>
        <w:t xml:space="preserve"> خیر</w:t>
      </w:r>
      <w:r w:rsidR="00F938B4">
        <w:rPr>
          <w:rFonts w:cs="B Mitra" w:hint="cs"/>
          <w:rtl/>
          <w:lang w:bidi="fa-IR"/>
        </w:rPr>
        <w:t>؛</w:t>
      </w:r>
      <w:r w:rsidR="00D70835">
        <w:rPr>
          <w:rFonts w:cs="B Mitra" w:hint="cs"/>
          <w:rtl/>
          <w:lang w:bidi="fa-IR"/>
        </w:rPr>
        <w:t xml:space="preserve"> 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عده‌ای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جای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آشکارا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="002107B4">
        <w:rPr>
          <w:rFonts w:cs="B Mitra" w:hint="cs"/>
          <w:rtl/>
          <w:lang w:bidi="fa-IR"/>
        </w:rPr>
        <w:t>نژ</w:t>
      </w:r>
      <w:r w:rsidRPr="00F47C9A">
        <w:rPr>
          <w:rFonts w:cs="B Mitra" w:hint="cs"/>
          <w:rtl/>
          <w:lang w:bidi="fa-IR"/>
        </w:rPr>
        <w:t>ادپرست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می‌‌گویند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ملی‌گرا</w:t>
      </w:r>
      <w:r w:rsidRPr="00F47C9A">
        <w:rPr>
          <w:rFonts w:cs="B Mitra"/>
          <w:rtl/>
          <w:lang w:bidi="fa-IR"/>
        </w:rPr>
        <w:t xml:space="preserve"> </w:t>
      </w:r>
      <w:r w:rsidR="00D70835">
        <w:rPr>
          <w:rFonts w:cs="B Mitra" w:hint="cs"/>
          <w:rtl/>
          <w:lang w:bidi="fa-IR"/>
        </w:rPr>
        <w:t>هستیم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ناراحت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نمی‌شود</w:t>
      </w:r>
      <w:r w:rsidR="00334A01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eastAsia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ملت</w:t>
      </w:r>
      <w:r w:rsidRPr="00F47C9A">
        <w:rPr>
          <w:rFonts w:cs="B Mitra" w:hint="eastAsia"/>
          <w:rtl/>
          <w:lang w:bidi="fa-IR"/>
        </w:rPr>
        <w:t>»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بار</w:t>
      </w:r>
      <w:r w:rsidR="00D70835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معنایی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>.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قرآنی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F04148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طرف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="00F04148">
        <w:rPr>
          <w:rFonts w:cs="B Mitra" w:hint="cs"/>
          <w:rtl/>
          <w:lang w:bidi="fa-IR"/>
        </w:rPr>
        <w:t>هستیم.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می‌آید</w:t>
      </w:r>
      <w:r w:rsidRPr="00F47C9A">
        <w:rPr>
          <w:rFonts w:cs="B Mitra"/>
          <w:rtl/>
          <w:lang w:bidi="fa-IR"/>
        </w:rPr>
        <w:t xml:space="preserve"> </w:t>
      </w:r>
      <w:r w:rsidR="00F04148">
        <w:rPr>
          <w:rFonts w:cs="B Mitra" w:hint="cs"/>
          <w:rtl/>
          <w:lang w:bidi="fa-IR"/>
        </w:rPr>
        <w:t>در</w:t>
      </w:r>
      <w:r w:rsidR="00F04148" w:rsidRPr="00F47C9A">
        <w:rPr>
          <w:rFonts w:cs="B Mitra"/>
          <w:rtl/>
          <w:lang w:bidi="fa-IR"/>
        </w:rPr>
        <w:t xml:space="preserve"> </w:t>
      </w:r>
      <w:r w:rsidR="00F04148" w:rsidRPr="00F47C9A">
        <w:rPr>
          <w:rFonts w:cs="B Mitra" w:hint="cs"/>
          <w:rtl/>
          <w:lang w:bidi="fa-IR"/>
        </w:rPr>
        <w:t>فرهنگ</w:t>
      </w:r>
      <w:r w:rsidR="00F04148" w:rsidRPr="00F47C9A">
        <w:rPr>
          <w:rFonts w:cs="B Mitra"/>
          <w:rtl/>
          <w:lang w:bidi="fa-IR"/>
        </w:rPr>
        <w:t xml:space="preserve"> </w:t>
      </w:r>
      <w:r w:rsidR="00F04148" w:rsidRPr="00F47C9A">
        <w:rPr>
          <w:rFonts w:cs="B Mitra" w:hint="cs"/>
          <w:rtl/>
          <w:lang w:bidi="fa-IR"/>
        </w:rPr>
        <w:t>ما</w:t>
      </w:r>
      <w:r w:rsidR="00F04148" w:rsidRPr="00F47C9A">
        <w:rPr>
          <w:rFonts w:cs="B Mitra"/>
          <w:rtl/>
          <w:lang w:bidi="fa-IR"/>
        </w:rPr>
        <w:t xml:space="preserve"> </w:t>
      </w:r>
      <w:r w:rsidR="00F04148" w:rsidRPr="00F47C9A">
        <w:rPr>
          <w:rFonts w:cs="B Mitra" w:hint="cs"/>
          <w:rtl/>
          <w:lang w:bidi="fa-IR"/>
        </w:rPr>
        <w:t>به</w:t>
      </w:r>
      <w:r w:rsidR="00F04148" w:rsidRPr="00376A17">
        <w:rPr>
          <w:rFonts w:cs="B Mitra" w:hint="cs"/>
          <w:rtl/>
          <w:lang w:bidi="fa-IR"/>
        </w:rPr>
        <w:t>‌</w:t>
      </w:r>
      <w:r w:rsidR="00F04148" w:rsidRPr="00F47C9A">
        <w:rPr>
          <w:rFonts w:cs="B Mitra" w:hint="cs"/>
          <w:rtl/>
          <w:lang w:bidi="fa-IR"/>
        </w:rPr>
        <w:t>جای</w:t>
      </w:r>
      <w:r w:rsidR="00F04148" w:rsidRPr="00F47C9A">
        <w:rPr>
          <w:rFonts w:cs="B Mitra"/>
          <w:rtl/>
          <w:lang w:bidi="fa-IR"/>
        </w:rPr>
        <w:t xml:space="preserve"> </w:t>
      </w:r>
      <w:r w:rsidR="00F04148" w:rsidRPr="00F47C9A">
        <w:rPr>
          <w:rFonts w:cs="B Mitra" w:hint="cs"/>
          <w:rtl/>
          <w:lang w:bidi="fa-IR"/>
        </w:rPr>
        <w:t xml:space="preserve">نژاد </w:t>
      </w:r>
      <w:r w:rsidRPr="00F47C9A">
        <w:rPr>
          <w:rFonts w:cs="B Mitra" w:hint="cs"/>
          <w:rtl/>
          <w:lang w:bidi="fa-IR"/>
        </w:rPr>
        <w:t>مستقر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بعد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دعوای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مطرح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شهید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مطهری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مجبور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کتاب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بنویسد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نام</w:t>
      </w:r>
      <w:r w:rsidRPr="00F47C9A">
        <w:rPr>
          <w:rFonts w:cs="B Mitra"/>
          <w:rtl/>
          <w:lang w:bidi="fa-IR"/>
        </w:rPr>
        <w:t xml:space="preserve"> </w:t>
      </w:r>
      <w:r w:rsidR="00F04148">
        <w:rPr>
          <w:rFonts w:cs="B Mitra" w:hint="cs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خدمات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متقابل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اسلام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ایران</w:t>
      </w:r>
      <w:r w:rsidR="00F04148">
        <w:rPr>
          <w:rFonts w:cs="B Mitra" w:hint="cs"/>
          <w:rtl/>
          <w:lang w:bidi="fa-IR"/>
        </w:rPr>
        <w:t>»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اسلامیت‌مان</w:t>
      </w:r>
      <w:r w:rsidRPr="00F47C9A">
        <w:rPr>
          <w:rFonts w:cs="B Mitra"/>
          <w:rtl/>
          <w:lang w:bidi="fa-IR"/>
        </w:rPr>
        <w:t xml:space="preserve"> </w:t>
      </w:r>
      <w:r w:rsidR="00D70835">
        <w:rPr>
          <w:rFonts w:cs="B Mitra" w:hint="cs"/>
          <w:rtl/>
          <w:lang w:bidi="fa-IR"/>
        </w:rPr>
        <w:t xml:space="preserve">و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ایرانیت‌مان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</w:p>
    <w:p w:rsidR="00416782" w:rsidRDefault="00416782" w:rsidP="0051474C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حالا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می‌‌گویم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="00F938B4">
        <w:rPr>
          <w:rFonts w:cs="B Mitra" w:hint="cs"/>
          <w:rtl/>
          <w:lang w:bidi="fa-IR"/>
        </w:rPr>
        <w:t>جامعه؛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راحت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ثمره‌اش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فرهنگ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می‌کنید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="002A5DDB">
        <w:rPr>
          <w:rFonts w:cs="B Mitra" w:hint="cs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جامعه</w:t>
      </w:r>
      <w:r w:rsidR="002A5DDB">
        <w:rPr>
          <w:rFonts w:cs="B Mitra" w:hint="cs"/>
          <w:rtl/>
          <w:lang w:bidi="fa-IR"/>
        </w:rPr>
        <w:t>»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="002A5DDB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مسائل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دسته</w:t>
      </w:r>
      <w:r w:rsidR="0051474C">
        <w:rPr>
          <w:rFonts w:cs="B Mitra"/>
          <w:rtl/>
          <w:lang w:bidi="fa-IR"/>
        </w:rPr>
        <w:softHyphen/>
      </w:r>
      <w:r w:rsidR="0051474C">
        <w:rPr>
          <w:rFonts w:cs="B Mitra" w:hint="cs"/>
          <w:rtl/>
          <w:lang w:bidi="fa-IR"/>
        </w:rPr>
        <w:t>اند</w:t>
      </w:r>
      <w:r w:rsidRPr="00F47C9A">
        <w:rPr>
          <w:rFonts w:cs="B Mitra"/>
          <w:rtl/>
          <w:lang w:bidi="fa-IR"/>
        </w:rPr>
        <w:t xml:space="preserve">: </w:t>
      </w:r>
      <w:r w:rsidRPr="00F47C9A">
        <w:rPr>
          <w:rFonts w:cs="B Mitra" w:hint="cs"/>
          <w:rtl/>
          <w:lang w:bidi="fa-IR"/>
        </w:rPr>
        <w:t>فردی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="0051474C">
        <w:rPr>
          <w:rFonts w:cs="B Mitra" w:hint="cs"/>
          <w:rtl/>
          <w:lang w:bidi="fa-IR"/>
        </w:rPr>
        <w:t>اجتماعی.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فرهنگ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غرب</w:t>
      </w:r>
      <w:r w:rsidRPr="00F47C9A">
        <w:rPr>
          <w:rFonts w:cs="B Mitra"/>
          <w:rtl/>
          <w:lang w:bidi="fa-IR"/>
        </w:rPr>
        <w:t xml:space="preserve"> </w:t>
      </w:r>
      <w:r w:rsidR="0051474C">
        <w:rPr>
          <w:rFonts w:cs="B Mitra" w:hint="cs"/>
          <w:rtl/>
          <w:lang w:bidi="fa-IR"/>
        </w:rPr>
        <w:t xml:space="preserve">نیز </w:t>
      </w:r>
      <w:r w:rsidRPr="00F47C9A">
        <w:rPr>
          <w:rFonts w:cs="B Mitra" w:hint="cs"/>
          <w:rtl/>
          <w:lang w:bidi="fa-IR"/>
        </w:rPr>
        <w:t>این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قدر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گذاشتن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رشته‌های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مختلفی</w:t>
      </w:r>
      <w:r w:rsidRPr="00F47C9A">
        <w:rPr>
          <w:rFonts w:cs="B Mitra"/>
          <w:rtl/>
          <w:lang w:bidi="fa-IR"/>
        </w:rPr>
        <w:t xml:space="preserve"> </w:t>
      </w:r>
      <w:r w:rsidR="0051474C">
        <w:rPr>
          <w:rFonts w:cs="B Mitra" w:hint="cs"/>
          <w:rtl/>
          <w:lang w:bidi="fa-IR"/>
        </w:rPr>
        <w:t xml:space="preserve">مثل </w:t>
      </w:r>
      <w:r w:rsidRPr="00F47C9A">
        <w:rPr>
          <w:rFonts w:cs="B Mitra" w:hint="cs"/>
          <w:rtl/>
          <w:lang w:bidi="fa-IR"/>
        </w:rPr>
        <w:t>روان‌شناسی،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اخلاق،‌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فلسفه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اخلاق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="00F04148">
        <w:rPr>
          <w:rFonts w:cs="B Mitra"/>
          <w:rtl/>
          <w:lang w:bidi="fa-IR"/>
        </w:rPr>
        <w:t xml:space="preserve"> 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رشته‌های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="0051474C">
        <w:rPr>
          <w:rFonts w:cs="B Mitra" w:hint="cs"/>
          <w:rtl/>
          <w:lang w:bidi="fa-IR"/>
        </w:rPr>
        <w:t>مختلف مثل</w:t>
      </w:r>
      <w:r w:rsidRPr="00F47C9A">
        <w:rPr>
          <w:rFonts w:cs="B Mitra" w:hint="cs"/>
          <w:rtl/>
          <w:lang w:bidi="fa-IR"/>
        </w:rPr>
        <w:t>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جامعه‌شناسی،</w:t>
      </w:r>
      <w:r w:rsidRPr="00F47C9A">
        <w:rPr>
          <w:rFonts w:cs="B Mitra"/>
          <w:rtl/>
          <w:lang w:bidi="fa-IR"/>
        </w:rPr>
        <w:t xml:space="preserve"> </w:t>
      </w:r>
      <w:r w:rsidR="00F04148">
        <w:rPr>
          <w:rFonts w:cs="B Mitra" w:hint="cs"/>
          <w:rtl/>
          <w:lang w:bidi="fa-IR"/>
        </w:rPr>
        <w:t>اقتصاد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مدیریت</w:t>
      </w:r>
      <w:del w:id="431" w:author="mahdi1990" w:date="2020-07-29T17:42:00Z">
        <w:r w:rsidRPr="00F47C9A" w:rsidDel="00901DE6">
          <w:rPr>
            <w:rFonts w:cs="B Mitra" w:hint="cs"/>
            <w:rtl/>
            <w:lang w:bidi="fa-IR"/>
          </w:rPr>
          <w:delText>؛</w:delText>
        </w:r>
      </w:del>
      <w:r w:rsidR="0051474C">
        <w:rPr>
          <w:rFonts w:cs="B Mitra" w:hint="cs"/>
          <w:rtl/>
          <w:lang w:bidi="fa-IR"/>
        </w:rPr>
        <w:t xml:space="preserve"> دارید</w:t>
      </w:r>
      <w:ins w:id="432" w:author="mahdi1990" w:date="2020-07-29T17:42:00Z">
        <w:r w:rsidR="00901DE6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رشته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خانواده‌شناسی</w:t>
      </w:r>
      <w:r w:rsidRPr="00F47C9A">
        <w:rPr>
          <w:rFonts w:cs="B Mitra"/>
          <w:rtl/>
          <w:lang w:bidi="fa-IR"/>
        </w:rPr>
        <w:t xml:space="preserve"> </w:t>
      </w:r>
      <w:r w:rsidR="0051474C">
        <w:rPr>
          <w:rFonts w:cs="B Mitra" w:hint="cs"/>
          <w:rtl/>
          <w:lang w:bidi="fa-IR"/>
        </w:rPr>
        <w:t xml:space="preserve">ندارید و </w:t>
      </w:r>
      <w:r w:rsidRPr="00F47C9A">
        <w:rPr>
          <w:rFonts w:cs="B Mitra" w:hint="cs"/>
          <w:rtl/>
          <w:lang w:bidi="fa-IR"/>
        </w:rPr>
        <w:t>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</w:t>
      </w:r>
      <w:r w:rsidRPr="00376A17">
        <w:rPr>
          <w:rFonts w:cs="B Mitra" w:hint="cs"/>
          <w:rtl/>
          <w:lang w:bidi="fa-IR"/>
        </w:rPr>
        <w:t>ئ</w:t>
      </w:r>
      <w:r w:rsidRPr="00F47C9A">
        <w:rPr>
          <w:rFonts w:cs="B Mitra" w:hint="cs"/>
          <w:rtl/>
          <w:lang w:bidi="fa-IR"/>
        </w:rPr>
        <w:t>له‌ای</w:t>
      </w:r>
      <w:r w:rsidRPr="00F47C9A">
        <w:rPr>
          <w:rFonts w:cs="B Mitra"/>
          <w:rtl/>
          <w:lang w:bidi="fa-IR"/>
        </w:rPr>
        <w:t xml:space="preserve"> </w:t>
      </w:r>
      <w:r w:rsidR="00350248">
        <w:rPr>
          <w:rFonts w:cs="B Mitra" w:hint="cs"/>
          <w:rtl/>
          <w:lang w:bidi="fa-IR"/>
        </w:rPr>
        <w:t xml:space="preserve">که </w:t>
      </w:r>
      <w:r w:rsidRPr="00F47C9A">
        <w:rPr>
          <w:rFonts w:cs="B Mitra" w:hint="cs"/>
          <w:rtl/>
          <w:lang w:bidi="fa-IR"/>
        </w:rPr>
        <w:t>درباره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مسا</w:t>
      </w:r>
      <w:r w:rsidRPr="00376A17">
        <w:rPr>
          <w:rFonts w:cs="B Mitra" w:hint="cs"/>
          <w:rtl/>
          <w:lang w:bidi="fa-IR"/>
        </w:rPr>
        <w:t>ئ</w:t>
      </w:r>
      <w:r w:rsidRPr="00F47C9A">
        <w:rPr>
          <w:rFonts w:cs="B Mitra" w:hint="cs"/>
          <w:rtl/>
          <w:lang w:bidi="fa-IR"/>
        </w:rPr>
        <w:t>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برمی</w:t>
      </w:r>
      <w:r w:rsidRPr="00376A17">
        <w:rPr>
          <w:rFonts w:cs="B Mitra" w:hint="cs"/>
          <w:rtl/>
          <w:lang w:bidi="fa-IR"/>
        </w:rPr>
        <w:t>‌</w:t>
      </w:r>
      <w:r w:rsidR="0051474C">
        <w:rPr>
          <w:rFonts w:cs="B Mitra" w:hint="cs"/>
          <w:rtl/>
          <w:lang w:bidi="fa-IR"/>
        </w:rPr>
        <w:t>گردد</w:t>
      </w:r>
      <w:r w:rsidRPr="00F47C9A">
        <w:rPr>
          <w:rFonts w:cs="B Mitra"/>
          <w:rtl/>
          <w:lang w:bidi="fa-IR"/>
        </w:rPr>
        <w:t xml:space="preserve"> </w:t>
      </w:r>
      <w:r w:rsidR="0051474C">
        <w:rPr>
          <w:rFonts w:cs="B Mitra" w:hint="cs"/>
          <w:rtl/>
          <w:lang w:bidi="fa-IR"/>
        </w:rPr>
        <w:t xml:space="preserve">و آن هم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روان‌شناسی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جامعه‌شناسی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="0051474C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موضوعیت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در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فرهنگ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اسلامی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که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وارد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شوید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می‌بینید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در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حکمت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عملی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سه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شاخه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="0051474C" w:rsidRPr="00F04148">
        <w:rPr>
          <w:rFonts w:cs="B Mitra" w:hint="cs"/>
          <w:highlight w:val="yellow"/>
          <w:rtl/>
          <w:lang w:bidi="fa-IR"/>
        </w:rPr>
        <w:t>داریم</w:t>
      </w:r>
      <w:r w:rsidRPr="00F04148">
        <w:rPr>
          <w:rFonts w:cs="B Mitra" w:hint="cs"/>
          <w:highlight w:val="yellow"/>
          <w:rtl/>
          <w:lang w:bidi="fa-IR"/>
        </w:rPr>
        <w:t>؛‌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اخلاق</w:t>
      </w:r>
      <w:r w:rsidRPr="00F04148">
        <w:rPr>
          <w:rFonts w:cs="B Mitra"/>
          <w:highlight w:val="yellow"/>
          <w:rtl/>
          <w:lang w:bidi="fa-IR"/>
        </w:rPr>
        <w:t xml:space="preserve"> (</w:t>
      </w:r>
      <w:r w:rsidRPr="00F04148">
        <w:rPr>
          <w:rFonts w:cs="B Mitra" w:hint="cs"/>
          <w:highlight w:val="yellow"/>
          <w:rtl/>
          <w:lang w:bidi="fa-IR"/>
        </w:rPr>
        <w:t>ناظر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به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فرد</w:t>
      </w:r>
      <w:r w:rsidRPr="00F04148">
        <w:rPr>
          <w:rFonts w:cs="B Mitra"/>
          <w:highlight w:val="yellow"/>
          <w:rtl/>
          <w:lang w:bidi="fa-IR"/>
        </w:rPr>
        <w:t>)</w:t>
      </w:r>
      <w:r w:rsidRPr="00F04148">
        <w:rPr>
          <w:rFonts w:cs="B Mitra" w:hint="cs"/>
          <w:highlight w:val="yellow"/>
          <w:rtl/>
          <w:lang w:bidi="fa-IR"/>
        </w:rPr>
        <w:t>،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تدبیر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منزل</w:t>
      </w:r>
      <w:r w:rsidRPr="00F04148">
        <w:rPr>
          <w:rFonts w:cs="B Mitra"/>
          <w:highlight w:val="yellow"/>
          <w:rtl/>
          <w:lang w:bidi="fa-IR"/>
        </w:rPr>
        <w:t xml:space="preserve"> (</w:t>
      </w:r>
      <w:r w:rsidRPr="00F04148">
        <w:rPr>
          <w:rFonts w:cs="B Mitra" w:hint="cs"/>
          <w:highlight w:val="yellow"/>
          <w:rtl/>
          <w:lang w:bidi="fa-IR"/>
        </w:rPr>
        <w:t>ناظر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به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خانواده</w:t>
      </w:r>
      <w:r w:rsidRPr="00F04148">
        <w:rPr>
          <w:rFonts w:cs="B Mitra"/>
          <w:highlight w:val="yellow"/>
          <w:rtl/>
          <w:lang w:bidi="fa-IR"/>
        </w:rPr>
        <w:t xml:space="preserve">) </w:t>
      </w:r>
      <w:r w:rsidRPr="00F04148">
        <w:rPr>
          <w:rFonts w:cs="B Mitra" w:hint="cs"/>
          <w:highlight w:val="yellow"/>
          <w:rtl/>
          <w:lang w:bidi="fa-IR"/>
        </w:rPr>
        <w:t>و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سیاست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مدن</w:t>
      </w:r>
      <w:r w:rsidRPr="00F04148">
        <w:rPr>
          <w:rFonts w:cs="B Mitra"/>
          <w:highlight w:val="yellow"/>
          <w:rtl/>
          <w:lang w:bidi="fa-IR"/>
        </w:rPr>
        <w:t xml:space="preserve"> (</w:t>
      </w:r>
      <w:r w:rsidRPr="00F04148">
        <w:rPr>
          <w:rFonts w:cs="B Mitra" w:hint="cs"/>
          <w:highlight w:val="yellow"/>
          <w:rtl/>
          <w:lang w:bidi="fa-IR"/>
        </w:rPr>
        <w:t>ناظر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به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جامعه</w:t>
      </w:r>
      <w:r w:rsidRPr="00F04148">
        <w:rPr>
          <w:rFonts w:cs="B Mitra"/>
          <w:highlight w:val="yellow"/>
          <w:rtl/>
          <w:lang w:bidi="fa-IR"/>
        </w:rPr>
        <w:t xml:space="preserve">). </w:t>
      </w:r>
      <w:r w:rsidRPr="00F04148">
        <w:rPr>
          <w:rFonts w:cs="B Mitra" w:hint="cs"/>
          <w:highlight w:val="yellow"/>
          <w:rtl/>
          <w:lang w:bidi="fa-IR"/>
        </w:rPr>
        <w:t>یعنی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خانواده‌شناسی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ماهیتاً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متمایز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است</w:t>
      </w:r>
      <w:r w:rsidRPr="00F04148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</w:p>
    <w:p w:rsidR="006A501C" w:rsidRDefault="006A501C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RDefault="009F2D4F" w:rsidP="0051474C">
      <w:pPr>
        <w:rPr>
          <w:rFonts w:cs="B Mitra"/>
          <w:rtl/>
          <w:lang w:bidi="fa-IR"/>
        </w:rPr>
      </w:pPr>
    </w:p>
    <w:p w:rsidR="009F2D4F" w:rsidDel="00901DE6" w:rsidRDefault="009F2D4F" w:rsidP="0051474C">
      <w:pPr>
        <w:rPr>
          <w:del w:id="433" w:author="mahdi1990" w:date="2020-07-29T17:43:00Z"/>
          <w:rFonts w:cs="B Mitra"/>
          <w:rtl/>
          <w:lang w:bidi="fa-IR"/>
        </w:rPr>
      </w:pPr>
    </w:p>
    <w:p w:rsidR="009F2D4F" w:rsidDel="00901DE6" w:rsidRDefault="009F2D4F" w:rsidP="0051474C">
      <w:pPr>
        <w:rPr>
          <w:del w:id="434" w:author="mahdi1990" w:date="2020-07-29T17:43:00Z"/>
          <w:rFonts w:cs="B Mitra"/>
          <w:rtl/>
          <w:lang w:bidi="fa-IR"/>
        </w:rPr>
      </w:pPr>
    </w:p>
    <w:p w:rsidR="00F04148" w:rsidRDefault="00F04148">
      <w:pPr>
        <w:bidi w:val="0"/>
        <w:spacing w:after="160" w:line="259" w:lineRule="auto"/>
        <w:jc w:val="left"/>
        <w:rPr>
          <w:rFonts w:cs="B Titr"/>
          <w:color w:val="FF0000"/>
          <w:lang w:bidi="fa-IR"/>
        </w:rPr>
      </w:pPr>
      <w:del w:id="435" w:author="mahdi1990" w:date="2020-07-29T17:43:00Z">
        <w:r w:rsidDel="00901DE6">
          <w:rPr>
            <w:rFonts w:cs="B Titr"/>
            <w:color w:val="FF0000"/>
            <w:rtl/>
            <w:lang w:bidi="fa-IR"/>
          </w:rPr>
          <w:br w:type="page"/>
        </w:r>
      </w:del>
    </w:p>
    <w:p w:rsidR="00901DE6" w:rsidRDefault="00901DE6">
      <w:pPr>
        <w:bidi w:val="0"/>
        <w:spacing w:after="160" w:line="259" w:lineRule="auto"/>
        <w:jc w:val="left"/>
        <w:rPr>
          <w:ins w:id="436" w:author="mahdi1990" w:date="2020-07-29T17:43:00Z"/>
          <w:rFonts w:cs="B Titr"/>
          <w:rtl/>
          <w:lang w:bidi="fa-IR"/>
        </w:rPr>
      </w:pPr>
      <w:ins w:id="437" w:author="mahdi1990" w:date="2020-07-29T17:43:00Z">
        <w:r>
          <w:rPr>
            <w:rFonts w:cs="B Titr"/>
            <w:rtl/>
            <w:lang w:bidi="fa-IR"/>
          </w:rPr>
          <w:br w:type="page"/>
        </w:r>
      </w:ins>
    </w:p>
    <w:p w:rsidR="006D343F" w:rsidRPr="00F04148" w:rsidRDefault="00F04148" w:rsidP="0051474C">
      <w:pPr>
        <w:rPr>
          <w:rFonts w:cs="B Titr"/>
          <w:rtl/>
          <w:lang w:bidi="fa-IR"/>
        </w:rPr>
      </w:pPr>
      <w:r w:rsidRPr="00F04148">
        <w:rPr>
          <w:rFonts w:cs="B Titr" w:hint="cs"/>
          <w:rtl/>
          <w:lang w:bidi="fa-IR"/>
        </w:rPr>
        <w:lastRenderedPageBreak/>
        <w:t>عدالت در سایه ولایت</w:t>
      </w:r>
    </w:p>
    <w:p w:rsidR="00416782" w:rsidRDefault="00416782" w:rsidP="00A63480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فضاست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می‌پرسند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مهم‌ترین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هدف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چیست</w:t>
      </w:r>
      <w:r w:rsidR="00350248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="0051474C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غرب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زده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</w:t>
      </w:r>
      <w:r w:rsidRPr="00376A17">
        <w:rPr>
          <w:rFonts w:cs="B Mitra" w:hint="cs"/>
          <w:rtl/>
          <w:lang w:bidi="fa-IR"/>
        </w:rPr>
        <w:t>ه‌ا</w:t>
      </w:r>
      <w:r w:rsidR="0051474C">
        <w:rPr>
          <w:rFonts w:cs="B Mitra" w:hint="cs"/>
          <w:rtl/>
          <w:lang w:bidi="fa-IR"/>
        </w:rPr>
        <w:t>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همه‌مان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برابری</w:t>
      </w:r>
      <w:r w:rsidRPr="00F47C9A">
        <w:rPr>
          <w:rFonts w:cs="B Mitra"/>
          <w:rtl/>
          <w:lang w:bidi="fa-IR"/>
        </w:rPr>
        <w:t xml:space="preserve">!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شعار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انقلاب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فرانسه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نمی‌گویم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هدف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نمی‌گویم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برابری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هدف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کدام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بالاتر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="00A63480">
        <w:rPr>
          <w:rFonts w:cs="B Mitra" w:hint="cs"/>
          <w:rtl/>
          <w:lang w:bidi="fa-IR"/>
        </w:rPr>
        <w:t>برابری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برادری؟</w:t>
      </w:r>
      <w:r w:rsidRPr="00F47C9A">
        <w:rPr>
          <w:rFonts w:cs="B Mitra"/>
          <w:rtl/>
          <w:lang w:bidi="fa-IR"/>
        </w:rPr>
        <w:t xml:space="preserve">! </w:t>
      </w:r>
      <w:r w:rsidRPr="00F47C9A">
        <w:rPr>
          <w:rFonts w:cs="B Mitra" w:hint="cs"/>
          <w:rtl/>
          <w:lang w:bidi="fa-IR"/>
        </w:rPr>
        <w:t>تمام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همّ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اسلام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</w:t>
      </w:r>
      <w:r w:rsidRPr="00376A17">
        <w:rPr>
          <w:rFonts w:cs="B Mitra" w:hint="cs"/>
          <w:rtl/>
          <w:lang w:bidi="fa-IR"/>
        </w:rPr>
        <w:t>ئ</w:t>
      </w:r>
      <w:r w:rsidRPr="00F47C9A">
        <w:rPr>
          <w:rFonts w:cs="B Mitra" w:hint="cs"/>
          <w:rtl/>
          <w:lang w:bidi="fa-IR"/>
        </w:rPr>
        <w:t>له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آیا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مقابل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قطعا</w:t>
      </w:r>
      <w:r w:rsidR="0051474C">
        <w:rPr>
          <w:rFonts w:cs="B Mitra" w:hint="cs"/>
          <w:rtl/>
          <w:lang w:bidi="fa-IR"/>
        </w:rPr>
        <w:t>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نه،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6A501C">
        <w:rPr>
          <w:rFonts w:cs="B Mitra" w:hint="cs"/>
          <w:highlight w:val="yellow"/>
          <w:rtl/>
          <w:lang w:bidi="fa-IR"/>
        </w:rPr>
        <w:t>عدالت</w:t>
      </w:r>
      <w:r w:rsidRPr="006A501C">
        <w:rPr>
          <w:rFonts w:cs="B Mitra"/>
          <w:highlight w:val="yellow"/>
          <w:rtl/>
          <w:lang w:bidi="fa-IR"/>
        </w:rPr>
        <w:t xml:space="preserve"> </w:t>
      </w:r>
      <w:r w:rsidRPr="006A501C">
        <w:rPr>
          <w:rFonts w:cs="B Mitra" w:hint="cs"/>
          <w:highlight w:val="yellow"/>
          <w:rtl/>
          <w:lang w:bidi="fa-IR"/>
        </w:rPr>
        <w:t>تنها</w:t>
      </w:r>
      <w:r w:rsidRPr="006A501C">
        <w:rPr>
          <w:rFonts w:cs="B Mitra"/>
          <w:highlight w:val="yellow"/>
          <w:rtl/>
          <w:lang w:bidi="fa-IR"/>
        </w:rPr>
        <w:t xml:space="preserve"> </w:t>
      </w:r>
      <w:r w:rsidRPr="006A501C">
        <w:rPr>
          <w:rFonts w:cs="B Mitra" w:hint="cs"/>
          <w:highlight w:val="yellow"/>
          <w:rtl/>
          <w:lang w:bidi="fa-IR"/>
        </w:rPr>
        <w:t>زیرسایه</w:t>
      </w:r>
      <w:r w:rsidRPr="006A501C">
        <w:rPr>
          <w:rFonts w:cs="B Mitra"/>
          <w:highlight w:val="yellow"/>
          <w:rtl/>
          <w:lang w:bidi="fa-IR"/>
        </w:rPr>
        <w:t xml:space="preserve"> </w:t>
      </w:r>
      <w:r w:rsidRPr="006A501C">
        <w:rPr>
          <w:rFonts w:cs="B Mitra" w:hint="cs"/>
          <w:highlight w:val="yellow"/>
          <w:rtl/>
          <w:lang w:bidi="fa-IR"/>
        </w:rPr>
        <w:t>ولایت،</w:t>
      </w:r>
      <w:r w:rsidRPr="006A501C">
        <w:rPr>
          <w:rFonts w:cs="B Mitra"/>
          <w:highlight w:val="yellow"/>
          <w:rtl/>
          <w:lang w:bidi="fa-IR"/>
        </w:rPr>
        <w:t xml:space="preserve"> </w:t>
      </w:r>
      <w:r w:rsidRPr="006A501C">
        <w:rPr>
          <w:rFonts w:cs="B Mitra" w:hint="cs"/>
          <w:highlight w:val="yellow"/>
          <w:rtl/>
          <w:lang w:bidi="fa-IR"/>
        </w:rPr>
        <w:t>انجام‌شدنی</w:t>
      </w:r>
      <w:r w:rsidRPr="006A501C">
        <w:rPr>
          <w:rFonts w:cs="B Mitra"/>
          <w:highlight w:val="yellow"/>
          <w:rtl/>
          <w:lang w:bidi="fa-IR"/>
        </w:rPr>
        <w:t xml:space="preserve"> </w:t>
      </w:r>
      <w:r w:rsidRPr="006A501C">
        <w:rPr>
          <w:rFonts w:cs="B Mitra" w:hint="cs"/>
          <w:highlight w:val="yellow"/>
          <w:rtl/>
          <w:lang w:bidi="fa-IR"/>
        </w:rPr>
        <w:t>ا</w:t>
      </w:r>
      <w:r w:rsidRPr="00F04148">
        <w:rPr>
          <w:rFonts w:cs="B Mitra" w:hint="cs"/>
          <w:highlight w:val="yellow"/>
          <w:rtl/>
          <w:lang w:bidi="fa-IR"/>
        </w:rPr>
        <w:t>ست</w:t>
      </w:r>
      <w:r w:rsidRPr="00F04148">
        <w:rPr>
          <w:rFonts w:cs="B Mitra"/>
          <w:highlight w:val="yellow"/>
          <w:rtl/>
          <w:lang w:bidi="fa-IR"/>
        </w:rPr>
        <w:t xml:space="preserve">. </w:t>
      </w:r>
      <w:r w:rsidRPr="00F04148">
        <w:rPr>
          <w:rFonts w:cs="B Mitra" w:hint="cs"/>
          <w:highlight w:val="yellow"/>
          <w:rtl/>
          <w:lang w:bidi="fa-IR"/>
        </w:rPr>
        <w:t>اصلاً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تمام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دعوای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شیعه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سر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چیست؟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="00350248" w:rsidRPr="00F04148">
        <w:rPr>
          <w:rFonts w:cs="B Mitra" w:hint="cs"/>
          <w:highlight w:val="yellow"/>
          <w:rtl/>
          <w:lang w:bidi="fa-IR"/>
        </w:rPr>
        <w:t xml:space="preserve">شیعه </w:t>
      </w:r>
      <w:r w:rsidRPr="00F04148">
        <w:rPr>
          <w:rFonts w:cs="B Mitra" w:hint="cs"/>
          <w:highlight w:val="yellow"/>
          <w:rtl/>
          <w:lang w:bidi="fa-IR"/>
        </w:rPr>
        <w:t>می‌گوید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علی</w:t>
      </w:r>
      <w:r w:rsidR="00F04148" w:rsidRPr="00F04148">
        <w:rPr>
          <w:rFonts w:ascii="Abo-thar" w:hAnsi="Abo-thar"/>
          <w:sz w:val="24"/>
          <w:szCs w:val="24"/>
          <w:highlight w:val="yellow"/>
          <w:lang w:bidi="fa-IR"/>
        </w:rPr>
        <w:t>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باید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ولیّ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بشود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تا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عدالت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حاصل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بشود</w:t>
      </w:r>
      <w:r w:rsidRPr="00F04148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="00A63480">
        <w:rPr>
          <w:rFonts w:cs="B Mitra" w:hint="cs"/>
          <w:rtl/>
          <w:lang w:bidi="fa-IR"/>
        </w:rPr>
        <w:t>در</w:t>
      </w:r>
      <w:r w:rsidR="00A63480" w:rsidRPr="00F47C9A">
        <w:rPr>
          <w:rFonts w:cs="B Mitra"/>
          <w:rtl/>
          <w:lang w:bidi="fa-IR"/>
        </w:rPr>
        <w:t xml:space="preserve"> </w:t>
      </w:r>
      <w:r w:rsidR="00A63480" w:rsidRPr="00F47C9A">
        <w:rPr>
          <w:rFonts w:cs="B Mitra" w:hint="cs"/>
          <w:rtl/>
          <w:lang w:bidi="fa-IR"/>
        </w:rPr>
        <w:t>حکومت</w:t>
      </w:r>
      <w:r w:rsidR="00A63480" w:rsidRPr="00F47C9A">
        <w:rPr>
          <w:rFonts w:cs="B Mitra"/>
          <w:rtl/>
          <w:lang w:bidi="fa-IR"/>
        </w:rPr>
        <w:t xml:space="preserve"> </w:t>
      </w:r>
      <w:r w:rsidR="00A63480">
        <w:rPr>
          <w:rFonts w:cs="B Mitra" w:hint="cs"/>
          <w:rtl/>
          <w:lang w:bidi="fa-IR"/>
        </w:rPr>
        <w:t>علی</w:t>
      </w:r>
      <w:r w:rsidR="00F04148" w:rsidRPr="00505DE3">
        <w:rPr>
          <w:rFonts w:ascii="Abo-thar" w:hAnsi="Abo-thar"/>
          <w:sz w:val="24"/>
          <w:szCs w:val="24"/>
          <w:lang w:bidi="fa-IR"/>
        </w:rPr>
        <w:t></w:t>
      </w:r>
      <w:r w:rsidR="00A63480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جستجو</w:t>
      </w:r>
      <w:r w:rsidRPr="00F47C9A">
        <w:rPr>
          <w:rFonts w:cs="B Mitra"/>
          <w:rtl/>
          <w:lang w:bidi="fa-IR"/>
        </w:rPr>
        <w:t xml:space="preserve"> </w:t>
      </w:r>
      <w:r w:rsidR="00A63480">
        <w:rPr>
          <w:rFonts w:cs="B Mitra" w:hint="cs"/>
          <w:rtl/>
          <w:lang w:bidi="fa-IR"/>
        </w:rPr>
        <w:t>می‌کنیم</w:t>
      </w:r>
      <w:r w:rsidR="00F04148">
        <w:rPr>
          <w:rFonts w:cs="B Mitra" w:hint="cs"/>
          <w:rtl/>
          <w:lang w:bidi="fa-IR"/>
        </w:rPr>
        <w:t>،</w:t>
      </w:r>
      <w:r w:rsidR="00A63480">
        <w:rPr>
          <w:rFonts w:cs="B Mitra" w:hint="cs"/>
          <w:rtl/>
          <w:lang w:bidi="fa-IR"/>
        </w:rPr>
        <w:t xml:space="preserve"> اما امویان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="0051474C">
        <w:rPr>
          <w:rFonts w:cs="B Mitra" w:hint="cs"/>
          <w:rtl/>
          <w:lang w:bidi="fa-IR"/>
        </w:rPr>
        <w:t>شعار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علی</w:t>
      </w:r>
      <w:r w:rsidR="00F04148" w:rsidRPr="00505DE3">
        <w:rPr>
          <w:rFonts w:ascii="Abo-thar" w:hAnsi="Abo-thar"/>
          <w:sz w:val="24"/>
          <w:szCs w:val="24"/>
          <w:lang w:bidi="fa-IR"/>
        </w:rPr>
        <w:t>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جنگیدند</w:t>
      </w:r>
      <w:r w:rsidRPr="00F47C9A">
        <w:rPr>
          <w:rFonts w:cs="B Mitra"/>
          <w:rtl/>
          <w:lang w:bidi="fa-IR"/>
        </w:rPr>
        <w:t xml:space="preserve">!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نمی‌خواهم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مخالفت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حواس‌تان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r w:rsidRPr="00F47C9A">
        <w:rPr>
          <w:rFonts w:cs="B Mitra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اگر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عدالت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اصل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شد،</w:t>
      </w:r>
      <w:r w:rsidR="00F04148" w:rsidRPr="00F04148">
        <w:rPr>
          <w:rFonts w:cs="B Mitra" w:hint="cs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به‌نحوی‌که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ولایت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را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تحت</w:t>
      </w:r>
      <w:r w:rsidR="00F04148" w:rsidRPr="00F04148">
        <w:rPr>
          <w:rFonts w:cs="B Mitra" w:hint="cs"/>
          <w:highlight w:val="yellow"/>
          <w:rtl/>
          <w:lang w:bidi="fa-IR"/>
        </w:rPr>
        <w:t>‌</w:t>
      </w:r>
      <w:r w:rsidRPr="00F04148">
        <w:rPr>
          <w:rFonts w:cs="B Mitra" w:hint="cs"/>
          <w:highlight w:val="yellow"/>
          <w:rtl/>
          <w:lang w:bidi="fa-IR"/>
        </w:rPr>
        <w:t>الشعاع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قرار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="0051474C" w:rsidRPr="00F04148">
        <w:rPr>
          <w:rFonts w:cs="B Mitra" w:hint="cs"/>
          <w:highlight w:val="yellow"/>
          <w:rtl/>
          <w:lang w:bidi="fa-IR"/>
        </w:rPr>
        <w:t>دادید،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ولیّ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خدا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را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="0051474C" w:rsidRPr="00F04148">
        <w:rPr>
          <w:rFonts w:cs="B Mitra" w:hint="cs"/>
          <w:highlight w:val="yellow"/>
          <w:rtl/>
          <w:lang w:bidi="fa-IR"/>
        </w:rPr>
        <w:t>به</w:t>
      </w:r>
      <w:r w:rsidR="0051474C" w:rsidRPr="00F04148">
        <w:rPr>
          <w:rFonts w:cs="B Mitra"/>
          <w:highlight w:val="yellow"/>
          <w:rtl/>
          <w:lang w:bidi="fa-IR"/>
        </w:rPr>
        <w:t xml:space="preserve"> </w:t>
      </w:r>
      <w:r w:rsidR="0051474C" w:rsidRPr="00F04148">
        <w:rPr>
          <w:rFonts w:cs="B Mitra" w:hint="cs"/>
          <w:highlight w:val="yellow"/>
          <w:rtl/>
          <w:lang w:bidi="fa-IR"/>
        </w:rPr>
        <w:t>اسم</w:t>
      </w:r>
      <w:r w:rsidR="0051474C" w:rsidRPr="00F04148">
        <w:rPr>
          <w:rFonts w:cs="B Mitra"/>
          <w:highlight w:val="yellow"/>
          <w:rtl/>
          <w:lang w:bidi="fa-IR"/>
        </w:rPr>
        <w:t xml:space="preserve"> </w:t>
      </w:r>
      <w:r w:rsidR="0051474C" w:rsidRPr="00F04148">
        <w:rPr>
          <w:rFonts w:cs="B Mitra" w:hint="cs"/>
          <w:highlight w:val="yellow"/>
          <w:rtl/>
          <w:lang w:bidi="fa-IR"/>
        </w:rPr>
        <w:t xml:space="preserve">عدالت </w:t>
      </w:r>
      <w:r w:rsidRPr="00F04148">
        <w:rPr>
          <w:rFonts w:cs="B Mitra" w:hint="cs"/>
          <w:highlight w:val="yellow"/>
          <w:rtl/>
          <w:lang w:bidi="fa-IR"/>
        </w:rPr>
        <w:t>کنار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می‌زنید،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همان‌طور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که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کنار</w:t>
      </w:r>
      <w:r w:rsidRPr="00F04148">
        <w:rPr>
          <w:rFonts w:cs="B Mitra"/>
          <w:highlight w:val="yellow"/>
          <w:rtl/>
          <w:lang w:bidi="fa-IR"/>
        </w:rPr>
        <w:t xml:space="preserve"> </w:t>
      </w:r>
      <w:r w:rsidRPr="00F04148">
        <w:rPr>
          <w:rFonts w:cs="B Mitra" w:hint="cs"/>
          <w:highlight w:val="yellow"/>
          <w:rtl/>
          <w:lang w:bidi="fa-IR"/>
        </w:rPr>
        <w:t>زدند</w:t>
      </w:r>
      <w:r w:rsidRPr="00F04148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خلیفه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سوم</w:t>
      </w:r>
      <w:r w:rsidRPr="00F47C9A">
        <w:rPr>
          <w:rFonts w:cs="B Mitra"/>
          <w:rtl/>
          <w:lang w:bidi="fa-IR"/>
        </w:rPr>
        <w:t xml:space="preserve"> </w:t>
      </w:r>
      <w:r w:rsidR="00350248">
        <w:rPr>
          <w:rFonts w:cs="B Mitra" w:hint="cs"/>
          <w:rtl/>
          <w:lang w:bidi="fa-IR"/>
        </w:rPr>
        <w:t>با این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قدر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تبعیض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انجام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داد،‌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مسلحانه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بله،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عصبانی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کردند</w:t>
      </w:r>
      <w:r w:rsidR="00F04148">
        <w:rPr>
          <w:rFonts w:cs="B Mitra" w:hint="cs"/>
          <w:rtl/>
          <w:lang w:bidi="fa-IR"/>
        </w:rPr>
        <w:t>،</w:t>
      </w:r>
      <w:r w:rsidR="0051474C">
        <w:rPr>
          <w:rFonts w:cs="B Mitra" w:hint="cs"/>
          <w:rtl/>
          <w:lang w:bidi="fa-IR"/>
        </w:rPr>
        <w:t xml:space="preserve"> 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عصبانیت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عمومی،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جنگ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علی</w:t>
      </w:r>
      <w:r w:rsidR="00F04148" w:rsidRPr="00505DE3">
        <w:rPr>
          <w:rFonts w:ascii="Abo-thar" w:hAnsi="Abo-thar"/>
          <w:sz w:val="24"/>
          <w:szCs w:val="24"/>
          <w:lang w:bidi="fa-IR"/>
        </w:rPr>
        <w:t>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جنگ</w:t>
      </w:r>
      <w:r w:rsidRPr="00F47C9A">
        <w:rPr>
          <w:rFonts w:cs="B Mitra"/>
          <w:rtl/>
          <w:lang w:bidi="fa-IR"/>
        </w:rPr>
        <w:t xml:space="preserve"> </w:t>
      </w:r>
      <w:r w:rsidR="00350248">
        <w:rPr>
          <w:rFonts w:cs="B Mitra" w:hint="cs"/>
          <w:rtl/>
          <w:lang w:bidi="fa-IR"/>
        </w:rPr>
        <w:t>مسلحانه؛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اقناع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عمومی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خلیفه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ظالم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F04148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نعوذ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بالله،‌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بعد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رفتند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جنگیدند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آنجا</w:t>
      </w:r>
      <w:r w:rsidRPr="00F47C9A">
        <w:rPr>
          <w:rFonts w:cs="B Mitra"/>
          <w:rtl/>
          <w:lang w:bidi="fa-IR"/>
        </w:rPr>
        <w:t xml:space="preserve"> (</w:t>
      </w:r>
      <w:r w:rsidRPr="00F47C9A">
        <w:rPr>
          <w:rFonts w:cs="B Mitra" w:hint="cs"/>
          <w:rtl/>
          <w:lang w:bidi="fa-IR"/>
        </w:rPr>
        <w:t>علیه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عثمان</w:t>
      </w:r>
      <w:r w:rsidRPr="00F47C9A">
        <w:rPr>
          <w:rFonts w:cs="B Mitra"/>
          <w:rtl/>
          <w:lang w:bidi="fa-IR"/>
        </w:rPr>
        <w:t xml:space="preserve">) </w:t>
      </w:r>
      <w:r w:rsidRPr="00F47C9A">
        <w:rPr>
          <w:rFonts w:cs="B Mitra" w:hint="cs"/>
          <w:rtl/>
          <w:lang w:bidi="fa-IR"/>
        </w:rPr>
        <w:t>اقدام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عمومی</w:t>
      </w:r>
      <w:r w:rsidR="00350248">
        <w:rPr>
          <w:rFonts w:cs="B Mitra" w:hint="cs"/>
          <w:rtl/>
          <w:lang w:bidi="fa-IR"/>
        </w:rPr>
        <w:t>ِ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برنامه‌ریزی</w:t>
      </w:r>
      <w:r w:rsidR="00FE771E">
        <w:rPr>
          <w:rFonts w:cs="B Mitra" w:hint="cs"/>
          <w:rtl/>
          <w:lang w:bidi="fa-IR"/>
        </w:rPr>
        <w:t xml:space="preserve"> شده</w:t>
      </w:r>
      <w:r w:rsidR="00FE771E">
        <w:rPr>
          <w:rFonts w:cs="B Mitra"/>
          <w:rtl/>
          <w:lang w:bidi="fa-IR"/>
        </w:rPr>
        <w:softHyphen/>
      </w:r>
      <w:r w:rsidR="00FE771E">
        <w:rPr>
          <w:rFonts w:cs="B Mitra" w:hint="cs"/>
          <w:rtl/>
          <w:lang w:bidi="fa-IR"/>
        </w:rPr>
        <w:t>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انجام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نشد؛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عصبانی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عصبانیت‌شان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رفتند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بردار،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عصبانی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کشتند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علی</w:t>
      </w:r>
      <w:r w:rsidR="00F04148" w:rsidRPr="00505DE3">
        <w:rPr>
          <w:rFonts w:ascii="Abo-thar" w:hAnsi="Abo-thar"/>
          <w:sz w:val="24"/>
          <w:szCs w:val="24"/>
          <w:lang w:bidi="fa-IR"/>
        </w:rPr>
        <w:t>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بار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تجهیز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عِدّه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عُدّه،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برداشتند</w:t>
      </w:r>
      <w:r w:rsidRPr="00F47C9A">
        <w:rPr>
          <w:rFonts w:cs="B Mitra"/>
          <w:rtl/>
          <w:lang w:bidi="fa-IR"/>
        </w:rPr>
        <w:t xml:space="preserve"> </w:t>
      </w:r>
      <w:r w:rsidR="00350248">
        <w:rPr>
          <w:rFonts w:cs="B Mitra" w:hint="cs"/>
          <w:rtl/>
          <w:lang w:bidi="fa-IR"/>
        </w:rPr>
        <w:t xml:space="preserve">تا </w:t>
      </w:r>
      <w:r w:rsidRPr="00F47C9A">
        <w:rPr>
          <w:rFonts w:cs="B Mitra" w:hint="cs"/>
          <w:rtl/>
          <w:lang w:bidi="fa-IR"/>
        </w:rPr>
        <w:t>مسلحانه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بکشند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خلیفه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ظالم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! </w:t>
      </w:r>
      <w:r w:rsidR="00350248">
        <w:rPr>
          <w:rFonts w:cs="B Mitra" w:hint="cs"/>
          <w:rtl/>
          <w:lang w:bidi="fa-IR"/>
        </w:rPr>
        <w:t xml:space="preserve">چرا؟ </w:t>
      </w:r>
      <w:r w:rsidRPr="00F47C9A">
        <w:rPr>
          <w:rFonts w:cs="B Mitra" w:hint="cs"/>
          <w:rtl/>
          <w:lang w:bidi="fa-IR"/>
        </w:rPr>
        <w:t>چون</w:t>
      </w:r>
      <w:r w:rsidR="00F04148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عمومی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جدا</w:t>
      </w:r>
      <w:r w:rsidRPr="00F47C9A">
        <w:rPr>
          <w:rFonts w:cs="B Mitra"/>
          <w:rtl/>
          <w:lang w:bidi="fa-IR"/>
        </w:rPr>
        <w:t xml:space="preserve"> </w:t>
      </w:r>
      <w:r w:rsidR="00FE771E">
        <w:rPr>
          <w:rFonts w:cs="B Mitra" w:hint="cs"/>
          <w:rtl/>
          <w:lang w:bidi="fa-IR"/>
        </w:rPr>
        <w:t>شد</w:t>
      </w:r>
      <w:r w:rsidRPr="00F47C9A">
        <w:rPr>
          <w:rFonts w:cs="B Mitra" w:hint="cs"/>
          <w:rtl/>
          <w:lang w:bidi="fa-IR"/>
        </w:rPr>
        <w:t>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</w:t>
      </w:r>
      <w:r w:rsidRPr="00376A17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ولیّ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عادل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بسیج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</w:t>
      </w:r>
      <w:r w:rsidRPr="00F47C9A">
        <w:rPr>
          <w:rFonts w:cs="B Mitra"/>
          <w:rtl/>
          <w:lang w:bidi="fa-IR"/>
        </w:rPr>
        <w:t xml:space="preserve">! </w:t>
      </w:r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</w:t>
      </w:r>
      <w:ins w:id="438" w:author="mahdi1990" w:date="2020-07-29T17:45:00Z">
        <w:r w:rsidR="00440E85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ولیّ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خدا</w:t>
      </w:r>
      <w:r w:rsidRPr="00F47C9A">
        <w:rPr>
          <w:rFonts w:cs="B Mitra"/>
          <w:rtl/>
          <w:lang w:bidi="fa-IR"/>
        </w:rPr>
        <w:t xml:space="preserve"> </w:t>
      </w:r>
      <w:r w:rsidR="00F04148">
        <w:rPr>
          <w:rFonts w:cs="B Mitra" w:hint="cs"/>
          <w:rtl/>
          <w:lang w:bidi="fa-IR"/>
        </w:rPr>
        <w:t>چط</w:t>
      </w:r>
      <w:r w:rsidRPr="00F47C9A">
        <w:rPr>
          <w:rFonts w:cs="B Mitra" w:hint="cs"/>
          <w:rtl/>
          <w:lang w:bidi="fa-IR"/>
        </w:rPr>
        <w:t>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معامله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می‌کنید؟</w:t>
      </w:r>
      <w:r w:rsidRPr="00F47C9A">
        <w:rPr>
          <w:rFonts w:cs="B Mitra"/>
          <w:rtl/>
          <w:lang w:bidi="fa-IR"/>
        </w:rPr>
        <w:t xml:space="preserve"> </w:t>
      </w:r>
    </w:p>
    <w:p w:rsidR="00FE771E" w:rsidRDefault="00416782" w:rsidP="00D920FC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بیایید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جلوتر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برویم</w:t>
      </w:r>
      <w:r w:rsidRPr="00F47C9A">
        <w:rPr>
          <w:rFonts w:cs="B Mitra"/>
          <w:rtl/>
          <w:lang w:bidi="fa-IR"/>
        </w:rPr>
        <w:t xml:space="preserve">. </w:t>
      </w:r>
      <w:r w:rsidR="00D920FC">
        <w:rPr>
          <w:rFonts w:cs="B Mitra" w:hint="cs"/>
          <w:rtl/>
          <w:lang w:bidi="fa-IR"/>
        </w:rPr>
        <w:t xml:space="preserve">وقتی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فرهنگ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دینی</w:t>
      </w:r>
      <w:r w:rsidRPr="00F47C9A">
        <w:rPr>
          <w:rFonts w:cs="B Mitra"/>
          <w:rtl/>
          <w:lang w:bidi="fa-IR"/>
        </w:rPr>
        <w:t xml:space="preserve"> </w:t>
      </w:r>
      <w:r w:rsidR="00FE771E">
        <w:rPr>
          <w:rFonts w:cs="B Mitra" w:hint="cs"/>
          <w:rtl/>
          <w:lang w:bidi="fa-IR"/>
        </w:rPr>
        <w:t>می</w:t>
      </w:r>
      <w:r w:rsidR="00F04148">
        <w:rPr>
          <w:rFonts w:cs="B Mitra" w:hint="cs"/>
          <w:rtl/>
          <w:lang w:bidi="fa-IR"/>
        </w:rPr>
        <w:t>‌</w:t>
      </w:r>
      <w:r w:rsidR="00FE771E">
        <w:rPr>
          <w:rFonts w:cs="B Mitra" w:hint="cs"/>
          <w:rtl/>
          <w:lang w:bidi="fa-IR"/>
        </w:rPr>
        <w:t xml:space="preserve">گوییم </w:t>
      </w:r>
      <w:r w:rsidR="00FE771E" w:rsidRPr="00F47C9A">
        <w:rPr>
          <w:rFonts w:cs="B Mitra" w:hint="eastAsia"/>
          <w:rtl/>
          <w:lang w:bidi="fa-IR"/>
        </w:rPr>
        <w:t>«</w:t>
      </w:r>
      <w:r w:rsidR="00FE771E" w:rsidRPr="00F47C9A">
        <w:rPr>
          <w:rFonts w:cs="B Mitra" w:hint="cs"/>
          <w:rtl/>
          <w:lang w:bidi="fa-IR"/>
        </w:rPr>
        <w:t>إنّما</w:t>
      </w:r>
      <w:r w:rsidR="00FE771E" w:rsidRPr="00F47C9A">
        <w:rPr>
          <w:rFonts w:cs="B Mitra"/>
          <w:rtl/>
          <w:lang w:bidi="fa-IR"/>
        </w:rPr>
        <w:t xml:space="preserve"> </w:t>
      </w:r>
      <w:r w:rsidR="00FE771E" w:rsidRPr="00F47C9A">
        <w:rPr>
          <w:rFonts w:cs="B Mitra" w:hint="cs"/>
          <w:rtl/>
          <w:lang w:bidi="fa-IR"/>
        </w:rPr>
        <w:t>المؤمنون</w:t>
      </w:r>
      <w:r w:rsidR="00FE771E" w:rsidRPr="00F47C9A">
        <w:rPr>
          <w:rFonts w:cs="B Mitra"/>
          <w:rtl/>
          <w:lang w:bidi="fa-IR"/>
        </w:rPr>
        <w:t xml:space="preserve"> </w:t>
      </w:r>
      <w:r w:rsidR="00FE771E" w:rsidRPr="00F47C9A">
        <w:rPr>
          <w:rFonts w:cs="B Mitra" w:hint="cs"/>
          <w:rtl/>
          <w:lang w:bidi="fa-IR"/>
        </w:rPr>
        <w:t>إخوة</w:t>
      </w:r>
      <w:r w:rsidR="00FE771E" w:rsidRPr="00F47C9A">
        <w:rPr>
          <w:rFonts w:cs="B Mitra" w:hint="eastAsia"/>
          <w:rtl/>
          <w:lang w:bidi="fa-IR"/>
        </w:rPr>
        <w:t>»</w:t>
      </w:r>
      <w:r w:rsidR="00FE771E">
        <w:rPr>
          <w:rStyle w:val="FootnoteReference"/>
          <w:rFonts w:cs="B Mitra"/>
          <w:rtl/>
          <w:lang w:bidi="fa-IR"/>
        </w:rPr>
        <w:footnoteReference w:id="4"/>
      </w:r>
      <w:r w:rsidR="00FE771E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آرمان‌</w:t>
      </w:r>
      <w:r w:rsidR="00D920FC">
        <w:rPr>
          <w:rFonts w:cs="B Mitra" w:hint="cs"/>
          <w:rtl/>
          <w:lang w:bidi="fa-IR"/>
        </w:rPr>
        <w:t xml:space="preserve"> 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چیست؟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اصل</w:t>
      </w:r>
      <w:r w:rsidRPr="00F47C9A">
        <w:rPr>
          <w:rFonts w:cs="B Mitra"/>
          <w:rtl/>
          <w:lang w:bidi="fa-IR"/>
        </w:rPr>
        <w:t xml:space="preserve"> </w:t>
      </w:r>
      <w:r w:rsidR="00D920FC">
        <w:rPr>
          <w:rFonts w:cs="B Mitra" w:hint="cs"/>
          <w:rtl/>
          <w:lang w:bidi="fa-IR"/>
        </w:rPr>
        <w:t>آرمان‌ ما،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برابری؟</w:t>
      </w:r>
      <w:r w:rsidRPr="009701BB">
        <w:rPr>
          <w:rStyle w:val="FootnoteReference"/>
          <w:rFonts w:cs="B Mitra"/>
          <w:rtl/>
          <w:lang w:bidi="fa-IR"/>
        </w:rPr>
        <w:footnoteReference w:id="5"/>
      </w:r>
      <w:r w:rsidR="00FE771E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روابط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مؤمنین،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اخوت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برابری؟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</w:t>
      </w:r>
      <w:r w:rsidR="00FE771E">
        <w:rPr>
          <w:rFonts w:cs="B Mitra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اخوت</w:t>
      </w:r>
      <w:r w:rsidRPr="00376A17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مفهومی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جامعه؟</w:t>
      </w:r>
      <w:r w:rsidRPr="00F47C9A">
        <w:rPr>
          <w:rFonts w:cs="B Mitra"/>
          <w:rtl/>
          <w:lang w:bidi="fa-IR"/>
        </w:rPr>
        <w:t xml:space="preserve"> </w:t>
      </w:r>
    </w:p>
    <w:p w:rsidR="00416782" w:rsidRPr="00F47C9A" w:rsidRDefault="00416782" w:rsidP="00FE771E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lastRenderedPageBreak/>
        <w:t>برابری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مفهومی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اقشار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می‌روی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نمی‌گویی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دختر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دختر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وقت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بالاتر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برابری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eastAsia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برادر</w:t>
      </w:r>
      <w:r w:rsidRPr="00F47C9A">
        <w:rPr>
          <w:rFonts w:cs="B Mitra" w:hint="eastAsia"/>
          <w:rtl/>
          <w:lang w:bidi="fa-IR"/>
        </w:rPr>
        <w:t>»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جیب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خیالش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نمی‌آید،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eastAsia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برابر</w:t>
      </w:r>
      <w:r w:rsidRPr="00F47C9A">
        <w:rPr>
          <w:rFonts w:cs="B Mitra" w:hint="eastAsia"/>
          <w:rtl/>
          <w:lang w:bidi="fa-IR"/>
        </w:rPr>
        <w:t>»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مواظب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جیب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نکند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حد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مرزها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پررنگ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بشود</w:t>
      </w:r>
      <w:r w:rsidRPr="00F47C9A">
        <w:rPr>
          <w:rFonts w:cs="B Mitra"/>
          <w:rtl/>
          <w:lang w:bidi="fa-IR"/>
        </w:rPr>
        <w:t>.</w:t>
      </w:r>
      <w:r w:rsidR="00FE771E">
        <w:rPr>
          <w:rFonts w:cs="B Mitra" w:hint="cs"/>
          <w:rtl/>
          <w:lang w:bidi="fa-IR"/>
        </w:rPr>
        <w:t xml:space="preserve"> آیا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کلیدواژه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ذیل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="00F04148">
        <w:rPr>
          <w:rFonts w:cs="B Mitra" w:hint="cs"/>
          <w:rtl/>
          <w:lang w:bidi="fa-IR"/>
        </w:rPr>
        <w:t>بفهمیم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ذیل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بفهمیم؟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حالا</w:t>
      </w:r>
      <w:r w:rsidRPr="00F47C9A">
        <w:rPr>
          <w:rFonts w:cs="B Mitra"/>
          <w:rtl/>
          <w:lang w:bidi="fa-IR"/>
        </w:rPr>
        <w:t xml:space="preserve"> </w:t>
      </w:r>
      <w:r w:rsidR="00FE771E">
        <w:rPr>
          <w:rFonts w:cs="B Mitra" w:hint="cs"/>
          <w:rtl/>
          <w:lang w:bidi="fa-IR"/>
        </w:rPr>
        <w:t>می</w:t>
      </w:r>
      <w:r w:rsidR="00FE771E">
        <w:rPr>
          <w:rFonts w:cs="B Mitra"/>
          <w:rtl/>
          <w:lang w:bidi="fa-IR"/>
        </w:rPr>
        <w:softHyphen/>
      </w:r>
      <w:r w:rsidR="00FE771E">
        <w:rPr>
          <w:rFonts w:cs="B Mitra" w:hint="cs"/>
          <w:rtl/>
          <w:lang w:bidi="fa-IR"/>
        </w:rPr>
        <w:t>خواهم</w:t>
      </w:r>
      <w:r w:rsidRPr="00F47C9A">
        <w:rPr>
          <w:rFonts w:cs="B Mitra"/>
          <w:rtl/>
          <w:lang w:bidi="fa-IR"/>
        </w:rPr>
        <w:t xml:space="preserve"> </w:t>
      </w:r>
      <w:r w:rsidR="00FE771E">
        <w:rPr>
          <w:rFonts w:cs="B Mitra" w:hint="cs"/>
          <w:rtl/>
          <w:lang w:bidi="fa-IR"/>
        </w:rPr>
        <w:t xml:space="preserve">این قضیه را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مقداری</w:t>
      </w:r>
      <w:r w:rsidR="00FE771E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کاربرد</w:t>
      </w:r>
      <w:r w:rsidR="00FE771E">
        <w:rPr>
          <w:rFonts w:cs="B Mitra" w:hint="cs"/>
          <w:rtl/>
          <w:lang w:bidi="fa-IR"/>
        </w:rPr>
        <w:t>ی</w:t>
      </w:r>
      <w:r w:rsidR="00FE771E">
        <w:rPr>
          <w:rFonts w:cs="B Mitra"/>
          <w:rtl/>
          <w:lang w:bidi="fa-IR"/>
        </w:rPr>
        <w:softHyphen/>
      </w:r>
      <w:r w:rsidR="00FE771E">
        <w:rPr>
          <w:rFonts w:cs="B Mitra" w:hint="cs"/>
          <w:rtl/>
          <w:lang w:bidi="fa-IR"/>
        </w:rPr>
        <w:t>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کنم،</w:t>
      </w:r>
      <w:r w:rsidRPr="00F47C9A">
        <w:rPr>
          <w:rFonts w:cs="B Mitra"/>
          <w:rtl/>
          <w:lang w:bidi="fa-IR"/>
        </w:rPr>
        <w:t xml:space="preserve"> </w:t>
      </w:r>
      <w:r w:rsidR="00D920FC">
        <w:rPr>
          <w:rFonts w:cs="B Mitra" w:hint="cs"/>
          <w:rtl/>
          <w:lang w:bidi="fa-IR"/>
        </w:rPr>
        <w:t xml:space="preserve">فعلاً </w:t>
      </w:r>
      <w:r w:rsidRPr="00F47C9A">
        <w:rPr>
          <w:rFonts w:cs="B Mitra" w:hint="cs"/>
          <w:rtl/>
          <w:lang w:bidi="fa-IR"/>
        </w:rPr>
        <w:t>می‌خواستم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کلیدواژه‌ها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 </w:t>
      </w:r>
      <w:r w:rsidRPr="00F47C9A">
        <w:rPr>
          <w:rFonts w:cs="B Mitra"/>
          <w:rtl/>
          <w:lang w:bidi="fa-IR"/>
        </w:rPr>
        <w:br w:type="page"/>
      </w:r>
    </w:p>
    <w:p w:rsidR="00A00F0F" w:rsidRPr="00F04148" w:rsidRDefault="00F04148" w:rsidP="00A00F0F">
      <w:pPr>
        <w:rPr>
          <w:rFonts w:cs="B Titr"/>
          <w:rtl/>
          <w:lang w:bidi="fa-IR"/>
        </w:rPr>
      </w:pPr>
      <w:r w:rsidRPr="00F04148">
        <w:rPr>
          <w:rFonts w:cs="B Titr" w:hint="cs"/>
          <w:rtl/>
          <w:lang w:bidi="fa-IR"/>
        </w:rPr>
        <w:lastRenderedPageBreak/>
        <w:t xml:space="preserve">تقابل </w:t>
      </w:r>
      <w:r w:rsidR="00A63480" w:rsidRPr="00F04148">
        <w:rPr>
          <w:rFonts w:cs="B Titr" w:hint="cs"/>
          <w:rtl/>
          <w:lang w:bidi="fa-IR"/>
        </w:rPr>
        <w:t>نظام سرمایه</w:t>
      </w:r>
      <w:r w:rsidR="00A63480" w:rsidRPr="00F04148">
        <w:rPr>
          <w:rFonts w:cs="B Titr"/>
          <w:rtl/>
          <w:lang w:bidi="fa-IR"/>
        </w:rPr>
        <w:softHyphen/>
      </w:r>
      <w:r w:rsidRPr="00F04148">
        <w:rPr>
          <w:rFonts w:cs="B Titr" w:hint="cs"/>
          <w:rtl/>
          <w:lang w:bidi="fa-IR"/>
        </w:rPr>
        <w:t>داری و</w:t>
      </w:r>
      <w:r w:rsidR="00A63480" w:rsidRPr="00F04148">
        <w:rPr>
          <w:rFonts w:cs="B Titr" w:hint="cs"/>
          <w:rtl/>
          <w:lang w:bidi="fa-IR"/>
        </w:rPr>
        <w:t xml:space="preserve"> خانواده</w:t>
      </w:r>
      <w:r w:rsidRPr="00F04148">
        <w:rPr>
          <w:rFonts w:cs="B Titr" w:hint="cs"/>
          <w:rtl/>
          <w:lang w:bidi="fa-IR"/>
        </w:rPr>
        <w:t xml:space="preserve"> </w:t>
      </w:r>
    </w:p>
    <w:p w:rsidR="002F73D0" w:rsidRDefault="00416782" w:rsidP="009E4970">
      <w:pPr>
        <w:rPr>
          <w:rFonts w:cs="B Mitra"/>
          <w:rtl/>
          <w:lang w:bidi="fa-IR"/>
        </w:rPr>
      </w:pPr>
      <w:r w:rsidRPr="006D343F">
        <w:rPr>
          <w:rFonts w:cs="B Mitra" w:hint="cs"/>
          <w:rtl/>
          <w:lang w:bidi="fa-IR"/>
        </w:rPr>
        <w:t>سؤال</w:t>
      </w:r>
      <w:r w:rsidRPr="006D343F">
        <w:rPr>
          <w:rFonts w:cs="B Mitra"/>
          <w:rtl/>
          <w:lang w:bidi="fa-IR"/>
        </w:rPr>
        <w:t xml:space="preserve"> </w:t>
      </w:r>
      <w:r w:rsidRPr="006D343F">
        <w:rPr>
          <w:rFonts w:cs="B Mitra" w:hint="cs"/>
          <w:rtl/>
          <w:lang w:bidi="fa-IR"/>
        </w:rPr>
        <w:t>دوم</w:t>
      </w:r>
      <w:r w:rsidR="006D343F">
        <w:rPr>
          <w:rFonts w:cs="B Mitra" w:hint="cs"/>
          <w:rtl/>
          <w:lang w:bidi="fa-IR"/>
        </w:rPr>
        <w:t xml:space="preserve"> این</w:t>
      </w:r>
      <w:r w:rsidR="006D343F">
        <w:rPr>
          <w:rFonts w:cs="B Mitra"/>
          <w:rtl/>
          <w:lang w:bidi="fa-IR"/>
        </w:rPr>
        <w:softHyphen/>
      </w:r>
      <w:r w:rsidR="006D343F">
        <w:rPr>
          <w:rFonts w:cs="B Mitra" w:hint="cs"/>
          <w:rtl/>
          <w:lang w:bidi="fa-IR"/>
        </w:rPr>
        <w:t>که</w:t>
      </w:r>
      <w:r w:rsidRPr="006D343F">
        <w:rPr>
          <w:rFonts w:cs="B Mitra"/>
          <w:rtl/>
          <w:lang w:bidi="fa-IR"/>
        </w:rPr>
        <w:t xml:space="preserve"> </w:t>
      </w:r>
      <w:r w:rsidRPr="006D343F">
        <w:rPr>
          <w:rFonts w:cs="B Mitra" w:hint="cs"/>
          <w:rtl/>
          <w:lang w:bidi="fa-IR"/>
        </w:rPr>
        <w:t>چرا</w:t>
      </w:r>
      <w:r w:rsidRPr="006D343F">
        <w:rPr>
          <w:rFonts w:cs="B Mitra"/>
          <w:rtl/>
          <w:lang w:bidi="fa-IR"/>
        </w:rPr>
        <w:t xml:space="preserve"> </w:t>
      </w:r>
      <w:r w:rsidRPr="006D343F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فروپاشی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BE1850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="00BE1850">
        <w:rPr>
          <w:rFonts w:cs="B Mitra" w:hint="cs"/>
          <w:rtl/>
          <w:lang w:bidi="fa-IR"/>
        </w:rPr>
        <w:t xml:space="preserve">قضیه فقط </w:t>
      </w:r>
      <w:r w:rsidRPr="00F47C9A">
        <w:rPr>
          <w:rFonts w:cs="B Mitra" w:hint="cs"/>
          <w:rtl/>
          <w:lang w:bidi="fa-IR"/>
        </w:rPr>
        <w:t>مس</w:t>
      </w:r>
      <w:r w:rsidRPr="00376A17">
        <w:rPr>
          <w:rFonts w:cs="B Mitra" w:hint="cs"/>
          <w:rtl/>
          <w:lang w:bidi="fa-IR"/>
        </w:rPr>
        <w:t>ئ</w:t>
      </w:r>
      <w:r w:rsidRPr="00F47C9A">
        <w:rPr>
          <w:rFonts w:cs="B Mitra" w:hint="cs"/>
          <w:rtl/>
          <w:lang w:bidi="fa-IR"/>
        </w:rPr>
        <w:t>له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="00BE1850">
        <w:rPr>
          <w:rFonts w:cs="B Mitra" w:hint="cs"/>
          <w:rtl/>
          <w:lang w:bidi="fa-IR"/>
        </w:rPr>
        <w:t>نیست</w:t>
      </w:r>
      <w:r w:rsidR="00F04148">
        <w:rPr>
          <w:rFonts w:cs="B Mitra" w:hint="cs"/>
          <w:rtl/>
          <w:lang w:bidi="fa-IR"/>
        </w:rPr>
        <w:t>،</w:t>
      </w:r>
      <w:r w:rsidR="00BE1850">
        <w:rPr>
          <w:rFonts w:cs="B Mitra" w:hint="cs"/>
          <w:rtl/>
          <w:lang w:bidi="fa-IR"/>
        </w:rPr>
        <w:t xml:space="preserve"> بلکه مسأله </w:t>
      </w:r>
      <w:r w:rsidRPr="00F47C9A">
        <w:rPr>
          <w:rFonts w:cs="B Mitra" w:hint="cs"/>
          <w:rtl/>
          <w:lang w:bidi="fa-IR"/>
        </w:rPr>
        <w:t>کل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جهان</w:t>
      </w:r>
      <w:r w:rsidRPr="00F47C9A">
        <w:rPr>
          <w:rFonts w:cs="B Mitra"/>
          <w:rtl/>
          <w:lang w:bidi="fa-IR"/>
        </w:rPr>
        <w:t xml:space="preserve"> </w:t>
      </w:r>
      <w:r w:rsidR="002E4680">
        <w:rPr>
          <w:rFonts w:cs="B Mitra" w:hint="cs"/>
          <w:rtl/>
          <w:lang w:bidi="fa-IR"/>
        </w:rPr>
        <w:t>است.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فکر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نکنید</w:t>
      </w:r>
      <w:r w:rsidRPr="00F47C9A">
        <w:rPr>
          <w:rFonts w:cs="B Mitra"/>
          <w:rtl/>
          <w:lang w:bidi="fa-IR"/>
        </w:rPr>
        <w:t xml:space="preserve"> </w:t>
      </w:r>
      <w:r w:rsidR="00D920FC">
        <w:rPr>
          <w:rFonts w:cs="B Mitra" w:hint="cs"/>
          <w:rtl/>
          <w:lang w:bidi="fa-IR"/>
        </w:rPr>
        <w:t>این</w:t>
      </w:r>
      <w:r w:rsidR="00F04148">
        <w:rPr>
          <w:rFonts w:cs="B Mitra" w:hint="cs"/>
          <w:rtl/>
          <w:lang w:bidi="fa-IR"/>
        </w:rPr>
        <w:t xml:space="preserve"> مشکل</w:t>
      </w:r>
      <w:r w:rsidR="00D920FC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طور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خاص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برنامه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="002E4680">
        <w:rPr>
          <w:rFonts w:cs="B Mitra" w:hint="cs"/>
          <w:rtl/>
          <w:lang w:bidi="fa-IR"/>
        </w:rPr>
        <w:t xml:space="preserve">این </w:t>
      </w:r>
      <w:r w:rsidRPr="00F47C9A">
        <w:rPr>
          <w:rFonts w:cs="B Mitra" w:hint="cs"/>
          <w:rtl/>
          <w:lang w:bidi="fa-IR"/>
        </w:rPr>
        <w:t>برنامه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جهانی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شده</w:t>
      </w:r>
      <w:r w:rsidRPr="00376A17">
        <w:rPr>
          <w:rFonts w:cs="B Mitra" w:hint="cs"/>
          <w:rtl/>
          <w:lang w:bidi="fa-IR"/>
        </w:rPr>
        <w:t xml:space="preserve"> است</w:t>
      </w:r>
      <w:r w:rsidR="009E4970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چرا؟</w:t>
      </w:r>
      <w:r w:rsidR="009E4970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نمی‌تواند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تحمل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کند،</w:t>
      </w:r>
      <w:r w:rsidRPr="00F47C9A">
        <w:rPr>
          <w:rFonts w:cs="B Mitra"/>
          <w:rtl/>
          <w:lang w:bidi="fa-IR"/>
        </w:rPr>
        <w:t xml:space="preserve"> </w:t>
      </w:r>
      <w:r w:rsidR="00D920FC">
        <w:rPr>
          <w:rFonts w:cs="B Mitra" w:hint="cs"/>
          <w:rtl/>
          <w:lang w:bidi="fa-IR"/>
        </w:rPr>
        <w:t xml:space="preserve">زیرا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محکم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نمی‌کند</w:t>
      </w:r>
      <w:r w:rsidRPr="00F47C9A">
        <w:rPr>
          <w:rFonts w:cs="B Mitra"/>
          <w:rtl/>
          <w:lang w:bidi="fa-IR"/>
        </w:rPr>
        <w:t xml:space="preserve">. </w:t>
      </w:r>
      <w:r w:rsidR="00D920FC">
        <w:rPr>
          <w:rFonts w:cs="B Mitra" w:hint="cs"/>
          <w:rtl/>
          <w:lang w:bidi="fa-IR"/>
        </w:rPr>
        <w:t xml:space="preserve">بیایید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="00D920FC">
        <w:rPr>
          <w:rFonts w:cs="B Mitra" w:hint="cs"/>
          <w:rtl/>
          <w:lang w:bidi="fa-IR"/>
        </w:rPr>
        <w:t>قد</w:t>
      </w:r>
      <w:r w:rsidRPr="00F47C9A">
        <w:rPr>
          <w:rFonts w:cs="B Mitra" w:hint="cs"/>
          <w:rtl/>
          <w:lang w:bidi="fa-IR"/>
        </w:rPr>
        <w:t>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بشناسیم</w:t>
      </w:r>
      <w:r w:rsidR="009E4970">
        <w:rPr>
          <w:rFonts w:cs="B Mitra" w:hint="cs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زندگی‌های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کاملاً‌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تحت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الشعاع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قرار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D920FC">
        <w:rPr>
          <w:rFonts w:cs="B Mitra" w:hint="cs"/>
          <w:rtl/>
          <w:lang w:bidi="fa-IR"/>
        </w:rPr>
        <w:t xml:space="preserve"> و 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می‌کنیم؛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حواس‌مان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فکر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مذهبی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هستیم</w:t>
      </w:r>
      <w:r w:rsidRPr="00F47C9A">
        <w:rPr>
          <w:rFonts w:cs="B Mitra"/>
          <w:rtl/>
          <w:lang w:bidi="fa-IR"/>
        </w:rPr>
        <w:t xml:space="preserve">. </w:t>
      </w:r>
      <w:r w:rsidRPr="00B82B31">
        <w:rPr>
          <w:rFonts w:cs="B Mitra" w:hint="cs"/>
          <w:highlight w:val="yellow"/>
          <w:rtl/>
          <w:lang w:bidi="fa-IR"/>
        </w:rPr>
        <w:t>مهم‌ترین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ویژگی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نظام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سرمایه‌داری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این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است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انسان‌ها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باید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به‌عنوان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مصرف‌کننده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تعریف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بشوند</w:t>
      </w:r>
      <w:r w:rsidRPr="00B82B31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انسان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 xml:space="preserve">مساوی است با </w:t>
      </w:r>
      <w:r w:rsidRPr="00F47C9A">
        <w:rPr>
          <w:rFonts w:cs="B Mitra" w:hint="cs"/>
          <w:rtl/>
          <w:lang w:bidi="fa-IR"/>
        </w:rPr>
        <w:t>موجود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مصرف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کننده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انسانِ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مصرف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کننده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انسانی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مهم‌ترین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ارزش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زندگی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منفعت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لذت</w:t>
      </w:r>
      <w:r w:rsidR="00D920FC">
        <w:rPr>
          <w:rFonts w:cs="B Mitra" w:hint="cs"/>
          <w:rtl/>
          <w:lang w:bidi="fa-IR"/>
        </w:rPr>
        <w:t xml:space="preserve"> بردن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دنبال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منفعت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لذت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376A17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</w:t>
      </w:r>
      <w:r w:rsidR="00D920FC">
        <w:rPr>
          <w:rFonts w:cs="B Mitra" w:hint="cs"/>
          <w:rtl/>
          <w:lang w:bidi="fa-IR"/>
        </w:rPr>
        <w:t xml:space="preserve"> بیشتر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دست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بیاورد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کتابی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شهید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آوینی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معرفی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کرده</w:t>
      </w:r>
      <w:r w:rsidRPr="00F47C9A">
        <w:rPr>
          <w:rFonts w:cs="B Mitra"/>
          <w:rtl/>
          <w:lang w:bidi="fa-IR"/>
        </w:rPr>
        <w:t xml:space="preserve"> </w:t>
      </w:r>
      <w:r w:rsidR="002E4680">
        <w:rPr>
          <w:rFonts w:cs="B Mitra" w:hint="cs"/>
          <w:rtl/>
          <w:lang w:bidi="fa-IR"/>
        </w:rPr>
        <w:t>بود</w:t>
      </w:r>
      <w:r w:rsidR="00D94292">
        <w:rPr>
          <w:rFonts w:cs="B Mitra" w:hint="cs"/>
          <w:rtl/>
          <w:lang w:bidi="fa-IR"/>
        </w:rPr>
        <w:t>ند</w:t>
      </w:r>
      <w:r w:rsidR="002E4680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اسم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دنیای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شگفت‌انگیز</w:t>
      </w:r>
      <w:r w:rsidRPr="00F47C9A">
        <w:rPr>
          <w:rFonts w:cs="B Mitra"/>
          <w:rtl/>
          <w:lang w:bidi="fa-IR"/>
        </w:rPr>
        <w:t xml:space="preserve"> </w:t>
      </w:r>
      <w:r w:rsidR="002E4680">
        <w:rPr>
          <w:rFonts w:cs="B Mitra" w:hint="cs"/>
          <w:rtl/>
          <w:lang w:bidi="fa-IR"/>
        </w:rPr>
        <w:t>نو</w:t>
      </w:r>
      <w:r w:rsidR="009E4970">
        <w:rPr>
          <w:rFonts w:cs="B Mitra" w:hint="cs"/>
          <w:rtl/>
          <w:lang w:bidi="fa-IR"/>
        </w:rPr>
        <w:t>»</w:t>
      </w:r>
      <w:r w:rsidR="002E4680">
        <w:rPr>
          <w:rFonts w:cs="B Mitra" w:hint="cs"/>
          <w:rtl/>
          <w:lang w:bidi="fa-IR"/>
        </w:rPr>
        <w:t xml:space="preserve"> که</w:t>
      </w:r>
      <w:r w:rsidRPr="00F47C9A">
        <w:rPr>
          <w:rFonts w:cs="B Mitra"/>
          <w:rtl/>
          <w:lang w:bidi="fa-IR"/>
        </w:rPr>
        <w:t xml:space="preserve"> </w:t>
      </w:r>
      <w:r w:rsidR="009E4970" w:rsidRPr="00F47C9A">
        <w:rPr>
          <w:rFonts w:cs="B Mitra" w:hint="cs"/>
          <w:rtl/>
          <w:lang w:bidi="fa-IR"/>
        </w:rPr>
        <w:t>نویسنده‌اش</w:t>
      </w:r>
      <w:r w:rsidR="009E4970" w:rsidRPr="00F47C9A">
        <w:rPr>
          <w:rFonts w:cs="B Mitra"/>
          <w:rtl/>
          <w:lang w:bidi="fa-IR"/>
        </w:rPr>
        <w:t xml:space="preserve"> </w:t>
      </w:r>
      <w:r w:rsidR="009E4970" w:rsidRPr="00F47C9A">
        <w:rPr>
          <w:rFonts w:cs="B Mitra" w:hint="cs"/>
          <w:rtl/>
          <w:lang w:bidi="fa-IR"/>
        </w:rPr>
        <w:t>آلدوکس</w:t>
      </w:r>
      <w:r w:rsidR="009E4970" w:rsidRPr="00F47C9A">
        <w:rPr>
          <w:rFonts w:cs="B Mitra"/>
          <w:rtl/>
          <w:lang w:bidi="fa-IR"/>
        </w:rPr>
        <w:t xml:space="preserve"> </w:t>
      </w:r>
      <w:r w:rsidR="009E4970" w:rsidRPr="00F47C9A">
        <w:rPr>
          <w:rFonts w:cs="B Mitra" w:hint="cs"/>
          <w:rtl/>
          <w:lang w:bidi="fa-IR"/>
        </w:rPr>
        <w:t>هاکسلی</w:t>
      </w:r>
      <w:r w:rsidR="009E4970" w:rsidRPr="00F47C9A">
        <w:rPr>
          <w:rFonts w:cs="B Mitra"/>
          <w:rtl/>
          <w:lang w:bidi="fa-IR"/>
        </w:rPr>
        <w:t xml:space="preserve"> </w:t>
      </w:r>
      <w:r w:rsidR="009E4970" w:rsidRPr="00F47C9A">
        <w:rPr>
          <w:rFonts w:cs="B Mitra" w:hint="cs"/>
          <w:rtl/>
          <w:lang w:bidi="fa-IR"/>
        </w:rPr>
        <w:t>است</w:t>
      </w:r>
      <w:r w:rsidR="009E4970">
        <w:rPr>
          <w:rFonts w:cs="B Mitra" w:hint="cs"/>
          <w:rtl/>
          <w:lang w:bidi="fa-IR"/>
        </w:rPr>
        <w:t xml:space="preserve"> و </w:t>
      </w:r>
      <w:r w:rsidR="002E4680">
        <w:rPr>
          <w:rFonts w:cs="B Mitra" w:hint="cs"/>
          <w:rtl/>
          <w:lang w:bidi="fa-IR"/>
        </w:rPr>
        <w:t>به زبان</w:t>
      </w:r>
      <w:r w:rsidR="002E4680">
        <w:rPr>
          <w:rFonts w:cs="B Mitra"/>
          <w:rtl/>
          <w:lang w:bidi="fa-IR"/>
        </w:rPr>
        <w:softHyphen/>
      </w:r>
      <w:r w:rsidR="002E4680">
        <w:rPr>
          <w:rFonts w:cs="B Mitra" w:hint="cs"/>
          <w:rtl/>
          <w:lang w:bidi="fa-IR"/>
        </w:rPr>
        <w:t>های مختلف</w:t>
      </w:r>
      <w:r w:rsidR="009E4970">
        <w:rPr>
          <w:rFonts w:cs="B Mitra" w:hint="cs"/>
          <w:rtl/>
          <w:lang w:bidi="fa-IR"/>
        </w:rPr>
        <w:t xml:space="preserve"> هم</w:t>
      </w:r>
      <w:r w:rsidR="002E4680">
        <w:rPr>
          <w:rFonts w:cs="B Mitra" w:hint="cs"/>
          <w:rtl/>
          <w:lang w:bidi="fa-IR"/>
        </w:rPr>
        <w:t xml:space="preserve"> ترجمه‌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شده است</w:t>
      </w:r>
      <w:r w:rsidR="009E4970">
        <w:rPr>
          <w:rFonts w:cs="B Mitra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آینده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تمدن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غرب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 xml:space="preserve">به </w:t>
      </w:r>
      <w:r w:rsidRPr="00F47C9A">
        <w:rPr>
          <w:rFonts w:cs="B Mitra" w:hint="cs"/>
          <w:rtl/>
          <w:lang w:bidi="fa-IR"/>
        </w:rPr>
        <w:t>تصویر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می‌کش</w:t>
      </w:r>
      <w:r w:rsidRPr="00F47C9A">
        <w:rPr>
          <w:rFonts w:cs="B Mitra" w:hint="cs"/>
          <w:rtl/>
          <w:lang w:bidi="fa-IR"/>
        </w:rPr>
        <w:t>د</w:t>
      </w:r>
      <w:r w:rsidRPr="00F47C9A">
        <w:rPr>
          <w:rFonts w:cs="B Mitra"/>
          <w:rtl/>
          <w:lang w:bidi="fa-IR"/>
        </w:rPr>
        <w:t xml:space="preserve">. </w:t>
      </w:r>
      <w:r w:rsidR="009E4970">
        <w:rPr>
          <w:rFonts w:cs="B Mitra" w:hint="cs"/>
          <w:rtl/>
          <w:lang w:bidi="fa-IR"/>
        </w:rPr>
        <w:t>نویسنده‌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این رمان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حوالی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سال‌های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1930 نوشته</w:t>
      </w:r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تصویر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مثلاً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سال</w:t>
      </w:r>
      <w:r w:rsidRPr="00F47C9A">
        <w:rPr>
          <w:rFonts w:cs="B Mitra"/>
          <w:rtl/>
          <w:lang w:bidi="fa-IR"/>
        </w:rPr>
        <w:t xml:space="preserve"> 2000</w:t>
      </w:r>
      <w:r w:rsidRPr="00376A17">
        <w:rPr>
          <w:rFonts w:cs="B Mitra" w:hint="cs"/>
          <w:rtl/>
          <w:lang w:bidi="fa-IR"/>
        </w:rPr>
        <w:t xml:space="preserve"> بیان می‌کند.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نویسنده</w:t>
      </w:r>
      <w:r w:rsidRPr="00F47C9A">
        <w:rPr>
          <w:rFonts w:cs="B Mitra"/>
          <w:rtl/>
          <w:lang w:bidi="fa-IR"/>
        </w:rPr>
        <w:t xml:space="preserve"> </w:t>
      </w:r>
      <w:r w:rsidR="00D94292">
        <w:rPr>
          <w:rFonts w:cs="B Mitra" w:hint="cs"/>
          <w:rtl/>
          <w:lang w:bidi="fa-IR"/>
        </w:rPr>
        <w:t xml:space="preserve">در آن کتاب، </w:t>
      </w:r>
      <w:r w:rsidRPr="00376A17">
        <w:rPr>
          <w:rFonts w:cs="B Mitra" w:hint="cs"/>
          <w:rtl/>
          <w:lang w:bidi="fa-IR"/>
        </w:rPr>
        <w:t>جامعه</w:t>
      </w:r>
      <w:r w:rsidRPr="00376A17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آرمانی</w:t>
      </w:r>
      <w:r w:rsidRPr="00376A17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را</w:t>
      </w:r>
      <w:r w:rsidRPr="00376A17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که</w:t>
      </w:r>
      <w:r w:rsidRPr="00376A17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یک</w:t>
      </w:r>
      <w:r w:rsidRPr="00376A17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حکومت</w:t>
      </w:r>
      <w:r w:rsidRPr="00376A17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جهانی</w:t>
      </w:r>
      <w:r w:rsidRPr="00376A17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است،</w:t>
      </w:r>
      <w:r w:rsidR="009E4970">
        <w:rPr>
          <w:rFonts w:cs="B Mitra" w:hint="cs"/>
          <w:rtl/>
          <w:lang w:bidi="fa-IR"/>
        </w:rPr>
        <w:t xml:space="preserve"> به</w:t>
      </w:r>
      <w:r w:rsidRPr="00376A17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تصویر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</w:t>
      </w:r>
      <w:r w:rsidR="009E4970">
        <w:rPr>
          <w:rFonts w:cs="B Mitra" w:hint="cs"/>
          <w:rtl/>
          <w:lang w:bidi="fa-IR"/>
        </w:rPr>
        <w:t>ش</w:t>
      </w:r>
      <w:r w:rsidRPr="00F47C9A">
        <w:rPr>
          <w:rFonts w:cs="B Mitra" w:hint="cs"/>
          <w:rtl/>
          <w:lang w:bidi="fa-IR"/>
        </w:rPr>
        <w:t>د</w:t>
      </w:r>
      <w:r w:rsidRPr="00376A17">
        <w:rPr>
          <w:rFonts w:cs="B Mitra" w:hint="cs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نویسنده‌</w:t>
      </w:r>
      <w:r w:rsidRPr="00F47C9A">
        <w:rPr>
          <w:rFonts w:cs="B Mitra"/>
          <w:rtl/>
          <w:lang w:bidi="fa-IR"/>
        </w:rPr>
        <w:t xml:space="preserve"> </w:t>
      </w:r>
      <w:r w:rsidR="00D94292">
        <w:rPr>
          <w:rFonts w:cs="B Mitra" w:hint="cs"/>
          <w:rtl/>
          <w:lang w:bidi="fa-IR"/>
        </w:rPr>
        <w:t xml:space="preserve">در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موقع</w:t>
      </w:r>
      <w:r w:rsidRPr="00F47C9A">
        <w:rPr>
          <w:rFonts w:cs="B Mitra"/>
          <w:rtl/>
          <w:lang w:bidi="fa-IR"/>
        </w:rPr>
        <w:t xml:space="preserve"> </w:t>
      </w:r>
      <w:r w:rsidR="00D94292">
        <w:rPr>
          <w:rFonts w:cs="B Mitra" w:hint="cs"/>
          <w:rtl/>
          <w:lang w:bidi="fa-IR"/>
        </w:rPr>
        <w:t xml:space="preserve">معنای </w:t>
      </w:r>
      <w:r w:rsidRPr="00F47C9A">
        <w:rPr>
          <w:rFonts w:cs="B Mitra" w:hint="cs"/>
          <w:rtl/>
          <w:lang w:bidi="fa-IR"/>
        </w:rPr>
        <w:t>حکومت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واحد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جهانی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می‌فهمد</w:t>
      </w:r>
      <w:r w:rsidRPr="00376A17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="00D94292">
        <w:rPr>
          <w:rFonts w:cs="B Mitra" w:hint="cs"/>
          <w:rtl/>
          <w:lang w:bidi="fa-IR"/>
        </w:rPr>
        <w:t>می</w:t>
      </w:r>
      <w:r w:rsidR="009E4970">
        <w:rPr>
          <w:rFonts w:cs="B Mitra" w:hint="cs"/>
          <w:rtl/>
          <w:lang w:bidi="fa-IR"/>
        </w:rPr>
        <w:t>‌</w:t>
      </w:r>
      <w:r w:rsidR="00D94292">
        <w:rPr>
          <w:rFonts w:cs="B Mitra" w:hint="cs"/>
          <w:rtl/>
          <w:lang w:bidi="fa-IR"/>
        </w:rPr>
        <w:t xml:space="preserve">گوید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حکومت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واحد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جهانی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ب</w:t>
      </w:r>
      <w:r w:rsidRPr="00F47C9A">
        <w:rPr>
          <w:rFonts w:cs="B Mitra" w:hint="cs"/>
          <w:rtl/>
          <w:lang w:bidi="fa-IR"/>
        </w:rPr>
        <w:t>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جهان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حکومت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می‌کند.</w:t>
      </w:r>
      <w:r w:rsidR="00D920FC">
        <w:rPr>
          <w:rFonts w:cs="B Mitra" w:hint="cs"/>
          <w:rtl/>
          <w:lang w:bidi="fa-IR"/>
        </w:rPr>
        <w:t xml:space="preserve"> در این حکومت جهانی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خشونت</w:t>
      </w:r>
      <w:r w:rsidRPr="00F47C9A">
        <w:rPr>
          <w:rFonts w:cs="B Mitra"/>
          <w:rtl/>
          <w:lang w:bidi="fa-IR"/>
        </w:rPr>
        <w:t xml:space="preserve"> </w:t>
      </w:r>
      <w:r w:rsidR="00D94292">
        <w:rPr>
          <w:rFonts w:cs="B Mitra" w:hint="cs"/>
          <w:rtl/>
          <w:lang w:bidi="fa-IR"/>
        </w:rPr>
        <w:t>وجود ندارد</w:t>
      </w:r>
      <w:r w:rsidR="00D94292">
        <w:rPr>
          <w:rFonts w:cs="B Mitra"/>
          <w:rtl/>
          <w:lang w:bidi="fa-IR"/>
        </w:rPr>
        <w:t>.</w:t>
      </w:r>
      <w:r w:rsidR="00D94292">
        <w:rPr>
          <w:rFonts w:cs="B Mitra" w:hint="cs"/>
          <w:rtl/>
          <w:lang w:bidi="fa-IR"/>
        </w:rPr>
        <w:t xml:space="preserve"> وقتی </w:t>
      </w:r>
      <w:r w:rsidRPr="00F47C9A">
        <w:rPr>
          <w:rFonts w:cs="B Mitra" w:hint="cs"/>
          <w:rtl/>
          <w:lang w:bidi="fa-IR"/>
        </w:rPr>
        <w:t>مردم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می‌کنند</w:t>
      </w:r>
      <w:r w:rsidRPr="00F47C9A">
        <w:rPr>
          <w:rFonts w:cs="B Mitra"/>
          <w:rtl/>
          <w:lang w:bidi="fa-IR"/>
        </w:rPr>
        <w:t xml:space="preserve"> </w:t>
      </w:r>
      <w:r w:rsidR="00D94292">
        <w:rPr>
          <w:rFonts w:cs="B Mitra" w:hint="cs"/>
          <w:rtl/>
          <w:lang w:bidi="fa-IR"/>
        </w:rPr>
        <w:t>مهمات و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اسلحه‌ حکومت برای سرکوب مردم،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مخدر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شادی‌زا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افراد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حمله</w:t>
      </w:r>
      <w:r w:rsidRPr="00F47C9A">
        <w:rPr>
          <w:rFonts w:cs="B Mitra"/>
          <w:rtl/>
          <w:lang w:bidi="fa-IR"/>
        </w:rPr>
        <w:t xml:space="preserve"> </w:t>
      </w:r>
      <w:r w:rsidR="00A63480">
        <w:rPr>
          <w:rFonts w:cs="B Mitra" w:hint="cs"/>
          <w:rtl/>
          <w:lang w:bidi="fa-IR"/>
        </w:rPr>
        <w:t>می‌کنند 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اعتصاب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می‌کنند،</w:t>
      </w:r>
      <w:r w:rsidR="003510E3">
        <w:rPr>
          <w:rFonts w:cs="B Mitra" w:hint="cs"/>
          <w:rtl/>
          <w:lang w:bidi="fa-IR"/>
        </w:rPr>
        <w:t xml:space="preserve"> هنگام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تیراندازی</w:t>
      </w:r>
      <w:r w:rsidR="009E4970">
        <w:rPr>
          <w:rFonts w:cs="B Mitra" w:hint="cs"/>
          <w:rtl/>
          <w:lang w:bidi="fa-IR"/>
        </w:rPr>
        <w:t>ِ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پلیس،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جای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="009E4970">
        <w:rPr>
          <w:rFonts w:cs="B Mitra" w:hint="cs"/>
          <w:rtl/>
          <w:lang w:bidi="fa-IR"/>
        </w:rPr>
        <w:t xml:space="preserve"> افراد</w:t>
      </w:r>
      <w:r w:rsidRPr="00F47C9A">
        <w:rPr>
          <w:rFonts w:cs="B Mitra"/>
          <w:rtl/>
          <w:lang w:bidi="fa-IR"/>
        </w:rPr>
        <w:t xml:space="preserve">  </w:t>
      </w:r>
      <w:r w:rsidRPr="00F47C9A">
        <w:rPr>
          <w:rFonts w:cs="B Mitra" w:hint="cs"/>
          <w:rtl/>
          <w:lang w:bidi="fa-IR"/>
        </w:rPr>
        <w:t>کشته</w:t>
      </w:r>
      <w:r w:rsidR="009E4970">
        <w:rPr>
          <w:rFonts w:cs="B Mitra" w:hint="cs"/>
          <w:rtl/>
          <w:lang w:bidi="fa-IR"/>
        </w:rPr>
        <w:t xml:space="preserve"> یا زخمی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حال</w:t>
      </w:r>
      <w:r w:rsidRPr="00F47C9A">
        <w:rPr>
          <w:rFonts w:cs="B Mitra"/>
          <w:rtl/>
          <w:lang w:bidi="fa-IR"/>
        </w:rPr>
        <w:t xml:space="preserve"> </w:t>
      </w:r>
      <w:r w:rsidR="009E4970">
        <w:rPr>
          <w:rFonts w:cs="B Mitra" w:hint="cs"/>
          <w:rtl/>
          <w:lang w:bidi="fa-IR"/>
        </w:rPr>
        <w:t>رقص</w:t>
      </w:r>
      <w:r w:rsidR="009E4970" w:rsidRPr="009E4970">
        <w:rPr>
          <w:rFonts w:cs="B Mitra" w:hint="cs"/>
          <w:rtl/>
          <w:lang w:bidi="fa-IR"/>
        </w:rPr>
        <w:t xml:space="preserve"> </w:t>
      </w:r>
      <w:r w:rsidR="009E4970" w:rsidRPr="00F47C9A">
        <w:rPr>
          <w:rFonts w:cs="B Mitra" w:hint="cs"/>
          <w:rtl/>
          <w:lang w:bidi="fa-IR"/>
        </w:rPr>
        <w:t>می‌افتند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فضای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داستان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="009E4970">
        <w:rPr>
          <w:rFonts w:cs="B Mitra" w:hint="cs"/>
          <w:rtl/>
          <w:lang w:bidi="fa-IR"/>
        </w:rPr>
        <w:t>گونه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</w:p>
    <w:p w:rsidR="002F73D0" w:rsidRDefault="00416782" w:rsidP="002F73D0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نکته‌های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قشنگی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="00D94292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داستان</w:t>
      </w:r>
      <w:r w:rsidRPr="00F47C9A">
        <w:rPr>
          <w:rFonts w:cs="B Mitra"/>
          <w:rtl/>
          <w:lang w:bidi="fa-IR"/>
        </w:rPr>
        <w:t xml:space="preserve"> </w:t>
      </w:r>
      <w:r w:rsidR="00D94292">
        <w:rPr>
          <w:rFonts w:cs="B Mitra" w:hint="cs"/>
          <w:rtl/>
          <w:lang w:bidi="fa-IR"/>
        </w:rPr>
        <w:t>جلوه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="00D94292">
        <w:rPr>
          <w:rFonts w:cs="B Mitra" w:hint="cs"/>
          <w:rtl/>
          <w:lang w:bidi="fa-IR"/>
        </w:rPr>
        <w:t>هرچه مردم خوشی</w:t>
      </w:r>
      <w:r w:rsidRPr="00F47C9A">
        <w:rPr>
          <w:rFonts w:cs="B Mitra"/>
          <w:rtl/>
          <w:lang w:bidi="fa-IR"/>
        </w:rPr>
        <w:t xml:space="preserve"> </w:t>
      </w:r>
      <w:r w:rsidR="00D94292">
        <w:rPr>
          <w:rFonts w:cs="B Mitra" w:hint="cs"/>
          <w:rtl/>
          <w:lang w:bidi="fa-IR"/>
        </w:rPr>
        <w:t>می‌خواهن</w:t>
      </w:r>
      <w:r w:rsidRPr="00F47C9A">
        <w:rPr>
          <w:rFonts w:cs="B Mitra" w:hint="cs"/>
          <w:rtl/>
          <w:lang w:bidi="fa-IR"/>
        </w:rPr>
        <w:t>د</w:t>
      </w:r>
      <w:r w:rsidRPr="00F47C9A">
        <w:rPr>
          <w:rFonts w:cs="B Mitra"/>
          <w:rtl/>
          <w:lang w:bidi="fa-IR"/>
        </w:rPr>
        <w:t xml:space="preserve"> </w:t>
      </w:r>
      <w:r w:rsidR="00D94292">
        <w:rPr>
          <w:rFonts w:cs="B Mitra" w:hint="cs"/>
          <w:rtl/>
          <w:lang w:bidi="fa-IR"/>
        </w:rPr>
        <w:t>برای</w:t>
      </w:r>
      <w:r w:rsidR="00D94292">
        <w:rPr>
          <w:rFonts w:cs="B Mitra"/>
          <w:rtl/>
          <w:lang w:bidi="fa-IR"/>
        </w:rPr>
        <w:softHyphen/>
      </w:r>
      <w:r w:rsidR="00D94292">
        <w:rPr>
          <w:rFonts w:cs="B Mitra" w:hint="cs"/>
          <w:rtl/>
          <w:lang w:bidi="fa-IR"/>
        </w:rPr>
        <w:t xml:space="preserve">شان </w:t>
      </w:r>
      <w:r w:rsidRPr="00F47C9A">
        <w:rPr>
          <w:rFonts w:cs="B Mitra" w:hint="cs"/>
          <w:rtl/>
          <w:lang w:bidi="fa-IR"/>
        </w:rPr>
        <w:t>مهیا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منتها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نکته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داستان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قشنگ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شرح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می‌دهد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ازدواج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بالای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ممنوع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می‌خواهم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زمان</w:t>
      </w:r>
      <w:r w:rsidR="002F73D0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="002F73D0">
        <w:rPr>
          <w:rFonts w:cs="B Mitra" w:hint="cs"/>
          <w:rtl/>
          <w:lang w:bidi="fa-IR"/>
        </w:rPr>
        <w:t>نویسنده این رمان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می‌فهمید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ازدواج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بالای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ممنوع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ازدواج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نفر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۴ </w:t>
      </w:r>
      <w:r w:rsidRPr="00F47C9A">
        <w:rPr>
          <w:rFonts w:cs="B Mitra" w:hint="cs"/>
          <w:rtl/>
          <w:lang w:bidi="fa-IR"/>
        </w:rPr>
        <w:t>ماه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برسد؛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حتما</w:t>
      </w:r>
      <w:r w:rsidR="002F73D0">
        <w:rPr>
          <w:rFonts w:cs="B Mitra" w:hint="cs"/>
          <w:rtl/>
          <w:lang w:bidi="fa-IR"/>
        </w:rPr>
        <w:t>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قبلش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بچه‌ها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کارخانه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تولید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اسپرم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="002F73D0">
        <w:rPr>
          <w:rFonts w:cs="B Mitra" w:hint="cs"/>
          <w:rtl/>
          <w:lang w:bidi="fa-IR"/>
        </w:rPr>
        <w:t>تخمک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کارخانه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تلقیح</w:t>
      </w:r>
      <w:r w:rsidRPr="00F47C9A">
        <w:rPr>
          <w:rFonts w:cs="B Mitra"/>
          <w:rtl/>
          <w:lang w:bidi="fa-IR"/>
        </w:rPr>
        <w:t xml:space="preserve"> </w:t>
      </w:r>
      <w:r w:rsidR="002F73D0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تبدیل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 xml:space="preserve">به بچه </w:t>
      </w:r>
      <w:r w:rsidRPr="00F47C9A">
        <w:rPr>
          <w:rFonts w:cs="B Mitra" w:hint="cs"/>
          <w:rtl/>
          <w:lang w:bidi="fa-IR"/>
        </w:rPr>
        <w:t>می‌کنند</w:t>
      </w:r>
      <w:r w:rsidRPr="00376A17">
        <w:rPr>
          <w:rFonts w:cs="B Mitra" w:hint="cs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ژنیتکی،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نطفه‌ها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صورت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تولید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سرباز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تولید</w:t>
      </w:r>
      <w:r w:rsidRPr="00F47C9A">
        <w:rPr>
          <w:rFonts w:cs="B Mitra"/>
          <w:rtl/>
          <w:lang w:bidi="fa-IR"/>
        </w:rPr>
        <w:t xml:space="preserve"> </w:t>
      </w:r>
      <w:r w:rsidR="002F73D0">
        <w:rPr>
          <w:rFonts w:cs="B Mitra" w:hint="cs"/>
          <w:rtl/>
          <w:lang w:bidi="fa-IR"/>
        </w:rPr>
        <w:t>می‌شوند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طور</w:t>
      </w:r>
      <w:r w:rsidRPr="00F47C9A">
        <w:rPr>
          <w:rFonts w:cs="B Mitra"/>
          <w:rtl/>
          <w:lang w:bidi="fa-IR"/>
        </w:rPr>
        <w:t>.</w:t>
      </w:r>
      <w:r w:rsidR="002F73D0">
        <w:rPr>
          <w:rFonts w:cs="B Mitra" w:hint="cs"/>
          <w:rtl/>
          <w:lang w:bidi="fa-IR"/>
        </w:rPr>
        <w:t>...</w:t>
      </w:r>
      <w:r w:rsidRPr="00F47C9A">
        <w:rPr>
          <w:rFonts w:cs="B Mitra"/>
          <w:rtl/>
          <w:lang w:bidi="fa-IR"/>
        </w:rPr>
        <w:t xml:space="preserve"> </w:t>
      </w:r>
    </w:p>
    <w:p w:rsidR="00416782" w:rsidRPr="00F47C9A" w:rsidRDefault="00416782" w:rsidP="002F73D0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lastRenderedPageBreak/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کتاب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نقد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لبّ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نقدش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کاملاً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عشق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نابود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شده</w:t>
      </w:r>
      <w:r w:rsidRPr="00376A17">
        <w:rPr>
          <w:rFonts w:cs="B Mitra" w:hint="cs"/>
          <w:rtl/>
          <w:lang w:bidi="fa-IR"/>
        </w:rPr>
        <w:t xml:space="preserve"> است</w:t>
      </w:r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نمی‌تواند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عاشق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بشود</w:t>
      </w:r>
      <w:r w:rsidR="002F73D0">
        <w:rPr>
          <w:rFonts w:cs="B Mitra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عشق</w:t>
      </w:r>
      <w:r w:rsidR="002F73D0">
        <w:rPr>
          <w:rFonts w:cs="B Mitra" w:hint="cs"/>
          <w:rtl/>
          <w:lang w:bidi="fa-IR"/>
        </w:rPr>
        <w:t xml:space="preserve"> کجا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می‌دهد؟</w:t>
      </w:r>
      <w:r w:rsidR="002F73D0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بستر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عشق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شکل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بگیرد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بحث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مفصلی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="00E066B0">
        <w:rPr>
          <w:rFonts w:cs="B Mitra"/>
          <w:rtl/>
          <w:lang w:bidi="fa-IR"/>
        </w:rPr>
        <w:t>.</w:t>
      </w:r>
    </w:p>
    <w:p w:rsidR="00416782" w:rsidRPr="00F47C9A" w:rsidRDefault="00416782" w:rsidP="002F73D0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شهید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مطهری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کتاب</w:t>
      </w:r>
      <w:r w:rsidRPr="00F47C9A">
        <w:rPr>
          <w:rFonts w:cs="B Mitra"/>
          <w:rtl/>
          <w:lang w:bidi="fa-IR"/>
        </w:rPr>
        <w:t xml:space="preserve"> </w:t>
      </w:r>
      <w:r w:rsidR="00E066B0">
        <w:rPr>
          <w:rFonts w:cs="B Mitra" w:hint="cs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حقوق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اسلام</w:t>
      </w:r>
      <w:r w:rsidR="00E066B0">
        <w:rPr>
          <w:rFonts w:cs="B Mitra" w:hint="cs"/>
          <w:rtl/>
          <w:lang w:bidi="fa-IR"/>
        </w:rPr>
        <w:t>»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شرح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می‌دهد</w:t>
      </w:r>
      <w:r w:rsidRPr="00F47C9A">
        <w:rPr>
          <w:rFonts w:cs="B Mitra"/>
          <w:rtl/>
          <w:lang w:bidi="fa-IR"/>
        </w:rPr>
        <w:t xml:space="preserve"> </w:t>
      </w:r>
      <w:r w:rsidR="00D66FBC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جوامع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غربی</w:t>
      </w:r>
      <w:r w:rsidR="002F73D0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آرزویشان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عشق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شرقی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وضعیت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داده</w:t>
      </w:r>
      <w:r w:rsidR="002F73D0">
        <w:rPr>
          <w:rFonts w:cs="B Mitra" w:hint="cs"/>
          <w:rtl/>
          <w:lang w:bidi="fa-IR"/>
        </w:rPr>
        <w:t xml:space="preserve"> است</w:t>
      </w:r>
      <w:r w:rsidRPr="00F47C9A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="002F73D0">
        <w:rPr>
          <w:rFonts w:cs="B Mitra" w:hint="cs"/>
          <w:rtl/>
          <w:lang w:bidi="fa-IR"/>
        </w:rPr>
        <w:t xml:space="preserve"> در غرب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متلاشی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جایی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که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خانواده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متلاشی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بشود</w:t>
      </w:r>
      <w:r w:rsidR="00E066B0" w:rsidRPr="00E066B0">
        <w:rPr>
          <w:rFonts w:cs="B Mitra" w:hint="cs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امکان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ندارد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="00E066B0" w:rsidRPr="00E066B0">
        <w:rPr>
          <w:rFonts w:cs="B Mitra" w:hint="cs"/>
          <w:highlight w:val="yellow"/>
          <w:rtl/>
          <w:lang w:bidi="fa-IR"/>
        </w:rPr>
        <w:t xml:space="preserve">عشق </w:t>
      </w:r>
      <w:r w:rsidRPr="00E066B0">
        <w:rPr>
          <w:rFonts w:cs="B Mitra" w:hint="cs"/>
          <w:highlight w:val="yellow"/>
          <w:rtl/>
          <w:lang w:bidi="fa-IR"/>
        </w:rPr>
        <w:t>پدید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آید</w:t>
      </w:r>
      <w:r w:rsidRPr="00E066B0">
        <w:rPr>
          <w:rFonts w:cs="B Mitra"/>
          <w:highlight w:val="yellow"/>
          <w:rtl/>
          <w:lang w:bidi="fa-IR"/>
        </w:rPr>
        <w:t xml:space="preserve">. </w:t>
      </w:r>
      <w:r w:rsidRPr="00E066B0">
        <w:rPr>
          <w:rFonts w:cs="B Mitra" w:hint="cs"/>
          <w:highlight w:val="yellow"/>
          <w:rtl/>
          <w:lang w:bidi="fa-IR"/>
        </w:rPr>
        <w:t>مثلاً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حجاب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از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عوامل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تقویت‌کننده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عشق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است،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باید</w:t>
      </w:r>
      <w:r w:rsidR="002F73D0">
        <w:rPr>
          <w:rFonts w:cs="B Mitra" w:hint="cs"/>
          <w:highlight w:val="yellow"/>
          <w:rtl/>
          <w:lang w:bidi="fa-IR"/>
        </w:rPr>
        <w:t xml:space="preserve"> محدودیت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باشد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تا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طرف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عاشق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="002F73D0">
        <w:rPr>
          <w:rFonts w:cs="B Mitra" w:hint="cs"/>
          <w:highlight w:val="yellow"/>
          <w:rtl/>
          <w:lang w:bidi="fa-IR"/>
        </w:rPr>
        <w:t>بشود؛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اگر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همه‌چیز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در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دسترس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باشد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عشق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پیدا</w:t>
      </w:r>
      <w:r w:rsidRPr="00E066B0">
        <w:rPr>
          <w:rFonts w:cs="B Mitra"/>
          <w:highlight w:val="yellow"/>
          <w:rtl/>
          <w:lang w:bidi="fa-IR"/>
        </w:rPr>
        <w:t xml:space="preserve"> </w:t>
      </w:r>
      <w:r w:rsidRPr="00E066B0">
        <w:rPr>
          <w:rFonts w:cs="B Mitra" w:hint="cs"/>
          <w:highlight w:val="yellow"/>
          <w:rtl/>
          <w:lang w:bidi="fa-IR"/>
        </w:rPr>
        <w:t>نمی‌شود</w:t>
      </w:r>
      <w:r w:rsidR="002F73D0">
        <w:rPr>
          <w:rFonts w:cs="B Mitra" w:hint="cs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نکته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="002F73D0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ارز</w:t>
      </w:r>
      <w:r w:rsidRPr="00376A17">
        <w:rPr>
          <w:rFonts w:cs="B Mitra" w:hint="cs"/>
          <w:rtl/>
          <w:lang w:bidi="fa-IR"/>
        </w:rPr>
        <w:t xml:space="preserve">شمندی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انکار</w:t>
      </w:r>
      <w:r w:rsidRPr="00F47C9A">
        <w:rPr>
          <w:rFonts w:cs="B Mitra"/>
          <w:rtl/>
          <w:lang w:bidi="fa-IR"/>
        </w:rPr>
        <w:t xml:space="preserve"> </w:t>
      </w:r>
      <w:r w:rsidR="004F4C8D">
        <w:rPr>
          <w:rFonts w:cs="B Mitra" w:hint="cs"/>
          <w:rtl/>
          <w:lang w:bidi="fa-IR"/>
        </w:rPr>
        <w:t>شود.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خوشی</w:t>
      </w:r>
      <w:r w:rsidR="004F4C8D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زندگی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قرار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بگیرد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دنبال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آخر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زندگی‌تان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نابود</w:t>
      </w:r>
      <w:r w:rsidRPr="00F47C9A">
        <w:rPr>
          <w:rFonts w:cs="B Mitra"/>
          <w:rtl/>
          <w:lang w:bidi="fa-IR"/>
        </w:rPr>
        <w:t xml:space="preserve"> </w:t>
      </w:r>
      <w:r w:rsidR="002F73D0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می‌خواستم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زندگی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قرار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بگیرد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نابود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. </w:t>
      </w:r>
    </w:p>
    <w:p w:rsidR="00416782" w:rsidRPr="00F47C9A" w:rsidRDefault="00416782" w:rsidP="005247BF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هدف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انسان‌ها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مصرف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کننده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انسان‌ها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لذت</w:t>
      </w:r>
      <w:r w:rsidRPr="00F47C9A">
        <w:rPr>
          <w:rFonts w:cs="B Mitra"/>
          <w:rtl/>
          <w:lang w:bidi="fa-IR"/>
        </w:rPr>
        <w:t xml:space="preserve"> </w:t>
      </w:r>
      <w:r w:rsidR="005247BF">
        <w:rPr>
          <w:rFonts w:cs="B Mitra" w:hint="cs"/>
          <w:rtl/>
          <w:lang w:bidi="fa-IR"/>
        </w:rPr>
        <w:t>ببرند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لذت</w:t>
      </w:r>
      <w:r w:rsidR="004F4C8D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مهم‌ترین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زندگی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r w:rsidRPr="00F47C9A">
        <w:rPr>
          <w:rFonts w:cs="B Mitra"/>
          <w:rtl/>
          <w:lang w:bidi="fa-IR"/>
        </w:rPr>
        <w:t xml:space="preserve">. </w:t>
      </w:r>
      <w:r w:rsidRPr="00376A17">
        <w:rPr>
          <w:rFonts w:cs="B Mitra" w:hint="cs"/>
          <w:rtl/>
          <w:lang w:bidi="fa-IR"/>
        </w:rPr>
        <w:t xml:space="preserve">لذت، </w:t>
      </w:r>
      <w:r w:rsidRPr="00F47C9A">
        <w:rPr>
          <w:rFonts w:cs="B Mitra" w:hint="cs"/>
          <w:rtl/>
          <w:lang w:bidi="fa-IR"/>
        </w:rPr>
        <w:t>مهم‌ترین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آرمان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376A17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باشد،</w:t>
      </w:r>
      <w:r w:rsidRPr="00F47C9A">
        <w:rPr>
          <w:rFonts w:cs="B Mitra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اگر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مهم‌ترین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آرمان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همه،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لذت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شد،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معلوم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است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خانواده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رخ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نمی‌دهد</w:t>
      </w:r>
      <w:r w:rsidR="002F73D0">
        <w:rPr>
          <w:rFonts w:cs="B Mitra" w:hint="cs"/>
          <w:highlight w:val="yellow"/>
          <w:rtl/>
          <w:lang w:bidi="fa-IR"/>
        </w:rPr>
        <w:t>،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چون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خانواده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به‌شدت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نیازمند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احساس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مسئولیت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="005247BF">
        <w:rPr>
          <w:rFonts w:cs="B Mitra" w:hint="cs"/>
          <w:highlight w:val="yellow"/>
          <w:rtl/>
          <w:lang w:bidi="fa-IR"/>
        </w:rPr>
        <w:t>است و این درست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نقطه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مقابل</w:t>
      </w:r>
      <w:r w:rsidRPr="005247BF">
        <w:rPr>
          <w:rFonts w:cs="B Mitra"/>
          <w:highlight w:val="yellow"/>
          <w:rtl/>
          <w:lang w:bidi="fa-IR"/>
        </w:rPr>
        <w:t xml:space="preserve"> </w:t>
      </w:r>
      <w:r w:rsidRPr="005247BF">
        <w:rPr>
          <w:rFonts w:cs="B Mitra" w:hint="cs"/>
          <w:highlight w:val="yellow"/>
          <w:rtl/>
          <w:lang w:bidi="fa-IR"/>
        </w:rPr>
        <w:t>لذت</w:t>
      </w:r>
      <w:r w:rsidR="005247BF">
        <w:rPr>
          <w:rFonts w:cs="B Mitra" w:hint="cs"/>
          <w:highlight w:val="yellow"/>
          <w:rtl/>
          <w:lang w:bidi="fa-IR"/>
        </w:rPr>
        <w:t xml:space="preserve"> است</w:t>
      </w:r>
      <w:r w:rsidRPr="005247BF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</w:p>
    <w:p w:rsidR="00A00F0F" w:rsidRDefault="00A00F0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9F2D4F" w:rsidRDefault="009F2D4F" w:rsidP="00F117E4">
      <w:pPr>
        <w:rPr>
          <w:rFonts w:cs="B Mitra"/>
          <w:rtl/>
          <w:lang w:bidi="fa-IR"/>
        </w:rPr>
      </w:pPr>
    </w:p>
    <w:p w:rsidR="00864336" w:rsidDel="00E23D58" w:rsidRDefault="00864336">
      <w:pPr>
        <w:bidi w:val="0"/>
        <w:spacing w:after="160" w:line="259" w:lineRule="auto"/>
        <w:jc w:val="left"/>
        <w:rPr>
          <w:del w:id="868" w:author="1542" w:date="2021-07-01T12:20:00Z"/>
          <w:rFonts w:cs="B Titr"/>
          <w:color w:val="FF0000"/>
          <w:lang w:bidi="fa-IR"/>
        </w:rPr>
      </w:pPr>
      <w:del w:id="869" w:author="1542" w:date="2021-07-01T12:20:00Z">
        <w:r w:rsidDel="00E23D58">
          <w:rPr>
            <w:rFonts w:cs="B Titr"/>
            <w:color w:val="FF0000"/>
            <w:rtl/>
            <w:lang w:bidi="fa-IR"/>
          </w:rPr>
          <w:br w:type="page"/>
        </w:r>
      </w:del>
    </w:p>
    <w:p w:rsidR="006D343F" w:rsidRPr="00D622B1" w:rsidRDefault="00D622B1" w:rsidP="00E23D58">
      <w:pPr>
        <w:bidi w:val="0"/>
        <w:spacing w:after="160" w:line="259" w:lineRule="auto"/>
        <w:jc w:val="left"/>
        <w:rPr>
          <w:rFonts w:cs="B Titr"/>
          <w:rtl/>
          <w:lang w:bidi="fa-IR"/>
        </w:rPr>
        <w:pPrChange w:id="870" w:author="1542" w:date="2021-07-01T12:20:00Z">
          <w:pPr/>
        </w:pPrChange>
      </w:pPr>
      <w:r w:rsidRPr="00D622B1">
        <w:rPr>
          <w:rFonts w:cs="B Titr" w:hint="cs"/>
          <w:rtl/>
          <w:lang w:bidi="fa-IR"/>
        </w:rPr>
        <w:t xml:space="preserve">تفاوت </w:t>
      </w:r>
      <w:r w:rsidR="00A00F0F" w:rsidRPr="00D622B1">
        <w:rPr>
          <w:rFonts w:cs="B Titr" w:hint="cs"/>
          <w:rtl/>
          <w:lang w:bidi="fa-IR"/>
        </w:rPr>
        <w:t>خانواده اسلامی</w:t>
      </w:r>
      <w:r w:rsidRPr="00D622B1">
        <w:rPr>
          <w:rFonts w:cs="B Titr" w:hint="cs"/>
          <w:rtl/>
          <w:lang w:bidi="fa-IR"/>
        </w:rPr>
        <w:t xml:space="preserve"> و غربی </w:t>
      </w:r>
    </w:p>
    <w:p w:rsidR="00864336" w:rsidRDefault="00864336" w:rsidP="00864336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غربی‌ها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آمدند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الگوی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قرار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دادند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مثل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بشوند؛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از آن جایی که </w:t>
      </w:r>
      <w:r w:rsidRPr="00F47C9A">
        <w:rPr>
          <w:rFonts w:cs="B Mitra" w:hint="cs"/>
          <w:rtl/>
          <w:lang w:bidi="fa-IR"/>
        </w:rPr>
        <w:t>زن،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>شود؛</w:t>
      </w:r>
      <w:r w:rsidRPr="00376A17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جای</w:t>
      </w:r>
      <w:r w:rsidRPr="00376A17">
        <w:rPr>
          <w:rFonts w:cs="B Mitra" w:hint="cs"/>
          <w:rtl/>
          <w:lang w:bidi="fa-IR"/>
        </w:rPr>
        <w:t xml:space="preserve"> آن </w:t>
      </w:r>
      <w:r w:rsidRPr="00F47C9A">
        <w:rPr>
          <w:rFonts w:cs="B Mitra" w:hint="cs"/>
          <w:rtl/>
          <w:lang w:bidi="fa-IR"/>
        </w:rPr>
        <w:t>نامرد</w:t>
      </w:r>
      <w:r w:rsidRPr="00376A17">
        <w:rPr>
          <w:rFonts w:cs="B Mitra" w:hint="cs"/>
          <w:rtl/>
          <w:lang w:bidi="fa-IR"/>
        </w:rPr>
        <w:t xml:space="preserve"> شد</w:t>
      </w:r>
      <w:r>
        <w:rPr>
          <w:rFonts w:cs="B Mitra" w:hint="cs"/>
          <w:rtl/>
          <w:lang w:bidi="fa-IR"/>
        </w:rPr>
        <w:t xml:space="preserve">ند؛ </w:t>
      </w:r>
      <w:r w:rsidRPr="00F47C9A">
        <w:rPr>
          <w:rFonts w:cs="B Mitra" w:hint="cs"/>
          <w:rtl/>
          <w:lang w:bidi="fa-IR"/>
        </w:rPr>
        <w:t>همان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نامرد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عامیانه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ماند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و </w:t>
      </w:r>
      <w:r w:rsidRPr="00F47C9A">
        <w:rPr>
          <w:rFonts w:cs="B Mitra" w:hint="cs"/>
          <w:rtl/>
          <w:lang w:bidi="fa-IR"/>
        </w:rPr>
        <w:t>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</w:t>
      </w:r>
      <w:ins w:id="871" w:author="mahdi1990" w:date="2020-07-29T17:50:00Z">
        <w:r w:rsidR="003A5803">
          <w:rPr>
            <w:rFonts w:cs="B Mitra" w:hint="cs"/>
            <w:rtl/>
            <w:lang w:bidi="fa-IR"/>
          </w:rPr>
          <w:t>(</w:t>
        </w:r>
      </w:ins>
      <w:del w:id="872" w:author="mahdi1990" w:date="2020-07-29T17:50:00Z">
        <w:r w:rsidDel="003A5803">
          <w:rPr>
            <w:rFonts w:cs="B Mitra" w:hint="cs"/>
            <w:rtl/>
            <w:lang w:bidi="fa-IR"/>
          </w:rPr>
          <w:delText>،</w:delText>
        </w:r>
        <w:r w:rsidRPr="00F47C9A" w:rsidDel="003A5803">
          <w:rPr>
            <w:rFonts w:cs="B Mitra"/>
            <w:rtl/>
            <w:lang w:bidi="fa-IR"/>
          </w:rPr>
          <w:delText xml:space="preserve"> </w:delText>
        </w:r>
      </w:del>
      <w:r w:rsidRPr="00376A17">
        <w:rPr>
          <w:rFonts w:cs="B Mitra" w:hint="cs"/>
          <w:rtl/>
          <w:lang w:bidi="fa-IR"/>
        </w:rPr>
        <w:t>منظورم از</w:t>
      </w:r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>.</w:t>
      </w:r>
      <w:ins w:id="873" w:author="mahdi1990" w:date="2020-07-29T17:50:00Z">
        <w:r w:rsidR="003A5803">
          <w:rPr>
            <w:rFonts w:cs="B Mitra" w:hint="cs"/>
            <w:rtl/>
            <w:lang w:bidi="fa-IR"/>
          </w:rPr>
          <w:t>)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تلاش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غرب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</w:t>
      </w:r>
      <w:r>
        <w:rPr>
          <w:rFonts w:cs="B Mitra" w:hint="cs"/>
          <w:rtl/>
          <w:lang w:bidi="fa-IR"/>
        </w:rPr>
        <w:t>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خیابان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بکشان</w:t>
      </w:r>
      <w:r>
        <w:rPr>
          <w:rFonts w:cs="B Mitra" w:hint="cs"/>
          <w:rtl/>
          <w:lang w:bidi="fa-IR"/>
        </w:rPr>
        <w:t>َ</w:t>
      </w:r>
      <w:r w:rsidRPr="00F47C9A">
        <w:rPr>
          <w:rFonts w:cs="B Mitra" w:hint="cs"/>
          <w:rtl/>
          <w:lang w:bidi="fa-IR"/>
        </w:rPr>
        <w:t>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خوب هم کشاند</w:t>
      </w:r>
      <w:r>
        <w:rPr>
          <w:rFonts w:cs="B Mitra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منظورم</w:t>
      </w:r>
      <w:r>
        <w:rPr>
          <w:rFonts w:cs="B Mitra" w:hint="cs"/>
          <w:rtl/>
          <w:lang w:bidi="fa-IR"/>
        </w:rPr>
        <w:t xml:space="preserve"> از خانه،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است و منظورم 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خیابان</w:t>
      </w:r>
      <w:r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است.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منظورم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فحشا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فساد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</w:t>
      </w:r>
      <w:r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بلکه می‌گویم هدف غرب این است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بیاید بیرون و 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خانه‌اش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نباشد</w:t>
      </w:r>
      <w:r>
        <w:rPr>
          <w:rFonts w:cs="B Mitra" w:hint="cs"/>
          <w:rtl/>
          <w:lang w:bidi="fa-IR"/>
        </w:rPr>
        <w:t>.</w:t>
      </w:r>
    </w:p>
    <w:p w:rsidR="00A4212A" w:rsidRDefault="004F4C8D" w:rsidP="00D622B1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اما </w:t>
      </w:r>
      <w:r w:rsidR="00416782" w:rsidRPr="00F47C9A">
        <w:rPr>
          <w:rFonts w:cs="B Mitra" w:hint="cs"/>
          <w:rtl/>
          <w:lang w:bidi="fa-IR"/>
        </w:rPr>
        <w:t>هدف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اسلام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چیست؟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874" w:author="mahdi1990" w:date="2020-07-29T17:54:00Z">
            <w:rPr>
              <w:rFonts w:cs="B Mitra" w:hint="eastAsia"/>
              <w:rtl/>
              <w:lang w:bidi="fa-IR"/>
            </w:rPr>
          </w:rPrChange>
        </w:rPr>
        <w:t>هدف</w:t>
      </w:r>
      <w:r w:rsidR="00416782" w:rsidRPr="003A5803">
        <w:rPr>
          <w:rFonts w:cs="B Mitra"/>
          <w:highlight w:val="yellow"/>
          <w:rtl/>
          <w:lang w:bidi="fa-IR"/>
          <w:rPrChange w:id="875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876" w:author="mahdi1990" w:date="2020-07-29T17:54:00Z">
            <w:rPr>
              <w:rFonts w:cs="B Mitra" w:hint="eastAsia"/>
              <w:rtl/>
              <w:lang w:bidi="fa-IR"/>
            </w:rPr>
          </w:rPrChange>
        </w:rPr>
        <w:t>اسلام</w:t>
      </w:r>
      <w:r w:rsidR="00416782" w:rsidRPr="003A5803">
        <w:rPr>
          <w:rFonts w:cs="B Mitra"/>
          <w:highlight w:val="yellow"/>
          <w:rtl/>
          <w:lang w:bidi="fa-IR"/>
          <w:rPrChange w:id="877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878" w:author="mahdi1990" w:date="2020-07-29T17:54:00Z">
            <w:rPr>
              <w:rFonts w:cs="B Mitra" w:hint="eastAsia"/>
              <w:rtl/>
              <w:lang w:bidi="fa-IR"/>
            </w:rPr>
          </w:rPrChange>
        </w:rPr>
        <w:t>ا</w:t>
      </w:r>
      <w:r w:rsidR="00416782" w:rsidRPr="003A5803">
        <w:rPr>
          <w:rFonts w:cs="B Mitra" w:hint="cs"/>
          <w:highlight w:val="yellow"/>
          <w:rtl/>
          <w:lang w:bidi="fa-IR"/>
          <w:rPrChange w:id="879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 w:hint="eastAsia"/>
          <w:highlight w:val="yellow"/>
          <w:rtl/>
          <w:lang w:bidi="fa-IR"/>
          <w:rPrChange w:id="880" w:author="mahdi1990" w:date="2020-07-29T17:54:00Z">
            <w:rPr>
              <w:rFonts w:cs="B Mitra" w:hint="eastAsia"/>
              <w:rtl/>
              <w:lang w:bidi="fa-IR"/>
            </w:rPr>
          </w:rPrChange>
        </w:rPr>
        <w:t>ن</w:t>
      </w:r>
      <w:r w:rsidR="00416782" w:rsidRPr="003A5803">
        <w:rPr>
          <w:rFonts w:cs="B Mitra"/>
          <w:highlight w:val="yellow"/>
          <w:rtl/>
          <w:lang w:bidi="fa-IR"/>
          <w:rPrChange w:id="881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882" w:author="mahdi1990" w:date="2020-07-29T17:54:00Z">
            <w:rPr>
              <w:rFonts w:cs="B Mitra" w:hint="eastAsia"/>
              <w:rtl/>
              <w:lang w:bidi="fa-IR"/>
            </w:rPr>
          </w:rPrChange>
        </w:rPr>
        <w:t>است</w:t>
      </w:r>
      <w:r w:rsidR="00416782" w:rsidRPr="003A5803">
        <w:rPr>
          <w:rFonts w:cs="B Mitra"/>
          <w:highlight w:val="yellow"/>
          <w:rtl/>
          <w:lang w:bidi="fa-IR"/>
          <w:rPrChange w:id="883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884" w:author="mahdi1990" w:date="2020-07-29T17:54:00Z">
            <w:rPr>
              <w:rFonts w:cs="B Mitra" w:hint="eastAsia"/>
              <w:rtl/>
              <w:lang w:bidi="fa-IR"/>
            </w:rPr>
          </w:rPrChange>
        </w:rPr>
        <w:t>که</w:t>
      </w:r>
      <w:r w:rsidR="00416782" w:rsidRPr="003A5803">
        <w:rPr>
          <w:rFonts w:cs="B Mitra"/>
          <w:highlight w:val="yellow"/>
          <w:rtl/>
          <w:lang w:bidi="fa-IR"/>
          <w:rPrChange w:id="885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886" w:author="mahdi1990" w:date="2020-07-29T17:54:00Z">
            <w:rPr>
              <w:rFonts w:cs="B Mitra" w:hint="eastAsia"/>
              <w:rtl/>
              <w:lang w:bidi="fa-IR"/>
            </w:rPr>
          </w:rPrChange>
        </w:rPr>
        <w:t>مرد</w:t>
      </w:r>
      <w:r w:rsidR="00416782" w:rsidRPr="003A5803">
        <w:rPr>
          <w:rFonts w:cs="B Mitra"/>
          <w:highlight w:val="yellow"/>
          <w:rtl/>
          <w:lang w:bidi="fa-IR"/>
          <w:rPrChange w:id="887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888" w:author="mahdi1990" w:date="2020-07-29T17:54:00Z">
            <w:rPr>
              <w:rFonts w:cs="B Mitra" w:hint="eastAsia"/>
              <w:rtl/>
              <w:lang w:bidi="fa-IR"/>
            </w:rPr>
          </w:rPrChange>
        </w:rPr>
        <w:t>را</w:t>
      </w:r>
      <w:r w:rsidR="00416782" w:rsidRPr="003A5803">
        <w:rPr>
          <w:rFonts w:cs="B Mitra"/>
          <w:highlight w:val="yellow"/>
          <w:rtl/>
          <w:lang w:bidi="fa-IR"/>
          <w:rPrChange w:id="889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890" w:author="mahdi1990" w:date="2020-07-29T17:54:00Z">
            <w:rPr>
              <w:rFonts w:cs="B Mitra" w:hint="eastAsia"/>
              <w:rtl/>
              <w:lang w:bidi="fa-IR"/>
            </w:rPr>
          </w:rPrChange>
        </w:rPr>
        <w:t>هم</w:t>
      </w:r>
      <w:r w:rsidR="00416782" w:rsidRPr="003A5803">
        <w:rPr>
          <w:rFonts w:cs="B Mitra"/>
          <w:highlight w:val="yellow"/>
          <w:rtl/>
          <w:lang w:bidi="fa-IR"/>
          <w:rPrChange w:id="891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892" w:author="mahdi1990" w:date="2020-07-29T17:54:00Z">
            <w:rPr>
              <w:rFonts w:cs="B Mitra" w:hint="eastAsia"/>
              <w:rtl/>
              <w:lang w:bidi="fa-IR"/>
            </w:rPr>
          </w:rPrChange>
        </w:rPr>
        <w:t>از</w:t>
      </w:r>
      <w:r w:rsidR="00416782" w:rsidRPr="003A5803">
        <w:rPr>
          <w:rFonts w:cs="B Mitra"/>
          <w:highlight w:val="yellow"/>
          <w:rtl/>
          <w:lang w:bidi="fa-IR"/>
          <w:rPrChange w:id="893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894" w:author="mahdi1990" w:date="2020-07-29T17:54:00Z">
            <w:rPr>
              <w:rFonts w:cs="B Mitra" w:hint="eastAsia"/>
              <w:rtl/>
              <w:lang w:bidi="fa-IR"/>
            </w:rPr>
          </w:rPrChange>
        </w:rPr>
        <w:t>خ</w:t>
      </w:r>
      <w:r w:rsidR="00416782" w:rsidRPr="003A5803">
        <w:rPr>
          <w:rFonts w:cs="B Mitra" w:hint="cs"/>
          <w:highlight w:val="yellow"/>
          <w:rtl/>
          <w:lang w:bidi="fa-IR"/>
          <w:rPrChange w:id="895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 w:hint="eastAsia"/>
          <w:highlight w:val="yellow"/>
          <w:rtl/>
          <w:lang w:bidi="fa-IR"/>
          <w:rPrChange w:id="896" w:author="mahdi1990" w:date="2020-07-29T17:54:00Z">
            <w:rPr>
              <w:rFonts w:cs="B Mitra" w:hint="eastAsia"/>
              <w:rtl/>
              <w:lang w:bidi="fa-IR"/>
            </w:rPr>
          </w:rPrChange>
        </w:rPr>
        <w:t>ابان</w:t>
      </w:r>
      <w:r w:rsidR="00416782" w:rsidRPr="003A5803">
        <w:rPr>
          <w:rFonts w:cs="B Mitra"/>
          <w:highlight w:val="yellow"/>
          <w:rtl/>
          <w:lang w:bidi="fa-IR"/>
          <w:rPrChange w:id="897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898" w:author="mahdi1990" w:date="2020-07-29T17:54:00Z">
            <w:rPr>
              <w:rFonts w:cs="B Mitra" w:hint="eastAsia"/>
              <w:rtl/>
              <w:lang w:bidi="fa-IR"/>
            </w:rPr>
          </w:rPrChange>
        </w:rPr>
        <w:t>به</w:t>
      </w:r>
      <w:r w:rsidR="00416782" w:rsidRPr="003A5803">
        <w:rPr>
          <w:rFonts w:cs="B Mitra"/>
          <w:highlight w:val="yellow"/>
          <w:rtl/>
          <w:lang w:bidi="fa-IR"/>
          <w:rPrChange w:id="899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00" w:author="mahdi1990" w:date="2020-07-29T17:54:00Z">
            <w:rPr>
              <w:rFonts w:cs="B Mitra" w:hint="eastAsia"/>
              <w:rtl/>
              <w:lang w:bidi="fa-IR"/>
            </w:rPr>
          </w:rPrChange>
        </w:rPr>
        <w:t>خانه</w:t>
      </w:r>
      <w:r w:rsidR="00416782" w:rsidRPr="003A5803">
        <w:rPr>
          <w:rFonts w:cs="B Mitra"/>
          <w:highlight w:val="yellow"/>
          <w:rtl/>
          <w:lang w:bidi="fa-IR"/>
          <w:rPrChange w:id="901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02" w:author="mahdi1990" w:date="2020-07-29T17:54:00Z">
            <w:rPr>
              <w:rFonts w:cs="B Mitra" w:hint="eastAsia"/>
              <w:rtl/>
              <w:lang w:bidi="fa-IR"/>
            </w:rPr>
          </w:rPrChange>
        </w:rPr>
        <w:t>بکشاند</w:t>
      </w:r>
      <w:r w:rsidR="00416782" w:rsidRPr="003A5803">
        <w:rPr>
          <w:rFonts w:cs="B Mitra"/>
          <w:highlight w:val="yellow"/>
          <w:rtl/>
          <w:lang w:bidi="fa-IR"/>
          <w:rPrChange w:id="903" w:author="mahdi1990" w:date="2020-07-29T17:54:00Z">
            <w:rPr>
              <w:rFonts w:cs="B Mitra"/>
              <w:rtl/>
              <w:lang w:bidi="fa-IR"/>
            </w:rPr>
          </w:rPrChange>
        </w:rPr>
        <w:t xml:space="preserve">. </w:t>
      </w:r>
      <w:r w:rsidR="00416782" w:rsidRPr="003A5803">
        <w:rPr>
          <w:rFonts w:cs="B Mitra" w:hint="eastAsia"/>
          <w:highlight w:val="yellow"/>
          <w:rtl/>
          <w:lang w:bidi="fa-IR"/>
          <w:rPrChange w:id="904" w:author="mahdi1990" w:date="2020-07-29T17:54:00Z">
            <w:rPr>
              <w:rFonts w:cs="B Mitra" w:hint="eastAsia"/>
              <w:rtl/>
              <w:lang w:bidi="fa-IR"/>
            </w:rPr>
          </w:rPrChange>
        </w:rPr>
        <w:t>جا</w:t>
      </w:r>
      <w:r w:rsidR="00416782" w:rsidRPr="003A5803">
        <w:rPr>
          <w:rFonts w:cs="B Mitra" w:hint="cs"/>
          <w:highlight w:val="yellow"/>
          <w:rtl/>
          <w:lang w:bidi="fa-IR"/>
          <w:rPrChange w:id="905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/>
          <w:highlight w:val="yellow"/>
          <w:rtl/>
          <w:lang w:bidi="fa-IR"/>
          <w:rPrChange w:id="906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07" w:author="mahdi1990" w:date="2020-07-29T17:54:00Z">
            <w:rPr>
              <w:rFonts w:cs="B Mitra" w:hint="eastAsia"/>
              <w:rtl/>
              <w:lang w:bidi="fa-IR"/>
            </w:rPr>
          </w:rPrChange>
        </w:rPr>
        <w:t>زن</w:t>
      </w:r>
      <w:r w:rsidR="00416782" w:rsidRPr="003A5803">
        <w:rPr>
          <w:rFonts w:cs="B Mitra"/>
          <w:highlight w:val="yellow"/>
          <w:rtl/>
          <w:lang w:bidi="fa-IR"/>
          <w:rPrChange w:id="908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09" w:author="mahdi1990" w:date="2020-07-29T17:54:00Z">
            <w:rPr>
              <w:rFonts w:cs="B Mitra" w:hint="eastAsia"/>
              <w:rtl/>
              <w:lang w:bidi="fa-IR"/>
            </w:rPr>
          </w:rPrChange>
        </w:rPr>
        <w:t>که</w:t>
      </w:r>
      <w:r w:rsidR="00416782" w:rsidRPr="003A5803">
        <w:rPr>
          <w:rFonts w:cs="B Mitra"/>
          <w:highlight w:val="yellow"/>
          <w:rtl/>
          <w:lang w:bidi="fa-IR"/>
          <w:rPrChange w:id="910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11" w:author="mahdi1990" w:date="2020-07-29T17:54:00Z">
            <w:rPr>
              <w:rFonts w:cs="B Mitra" w:hint="eastAsia"/>
              <w:rtl/>
              <w:lang w:bidi="fa-IR"/>
            </w:rPr>
          </w:rPrChange>
        </w:rPr>
        <w:t>در</w:t>
      </w:r>
      <w:r w:rsidR="00416782" w:rsidRPr="003A5803">
        <w:rPr>
          <w:rFonts w:cs="B Mitra"/>
          <w:highlight w:val="yellow"/>
          <w:rtl/>
          <w:lang w:bidi="fa-IR"/>
          <w:rPrChange w:id="912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13" w:author="mahdi1990" w:date="2020-07-29T17:54:00Z">
            <w:rPr>
              <w:rFonts w:cs="B Mitra" w:hint="eastAsia"/>
              <w:rtl/>
              <w:lang w:bidi="fa-IR"/>
            </w:rPr>
          </w:rPrChange>
        </w:rPr>
        <w:t>خانه</w:t>
      </w:r>
      <w:r w:rsidR="00416782" w:rsidRPr="003A5803">
        <w:rPr>
          <w:rFonts w:cs="B Mitra"/>
          <w:highlight w:val="yellow"/>
          <w:rtl/>
          <w:lang w:bidi="fa-IR"/>
          <w:rPrChange w:id="914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Pr="003A5803">
        <w:rPr>
          <w:rFonts w:cs="B Mitra" w:hint="eastAsia"/>
          <w:highlight w:val="yellow"/>
          <w:rtl/>
          <w:lang w:bidi="fa-IR"/>
          <w:rPrChange w:id="915" w:author="mahdi1990" w:date="2020-07-29T17:54:00Z">
            <w:rPr>
              <w:rFonts w:cs="B Mitra" w:hint="eastAsia"/>
              <w:rtl/>
              <w:lang w:bidi="fa-IR"/>
            </w:rPr>
          </w:rPrChange>
        </w:rPr>
        <w:t>ا</w:t>
      </w:r>
      <w:r w:rsidR="00416782" w:rsidRPr="003A5803">
        <w:rPr>
          <w:rFonts w:cs="B Mitra" w:hint="eastAsia"/>
          <w:highlight w:val="yellow"/>
          <w:rtl/>
          <w:lang w:bidi="fa-IR"/>
          <w:rPrChange w:id="916" w:author="mahdi1990" w:date="2020-07-29T17:54:00Z">
            <w:rPr>
              <w:rFonts w:cs="B Mitra" w:hint="eastAsia"/>
              <w:rtl/>
              <w:lang w:bidi="fa-IR"/>
            </w:rPr>
          </w:rPrChange>
        </w:rPr>
        <w:t>ست،</w:t>
      </w:r>
      <w:r w:rsidR="00416782" w:rsidRPr="003A5803">
        <w:rPr>
          <w:rFonts w:cs="B Mitra"/>
          <w:highlight w:val="yellow"/>
          <w:rtl/>
          <w:lang w:bidi="fa-IR"/>
          <w:rPrChange w:id="917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18" w:author="mahdi1990" w:date="2020-07-29T17:54:00Z">
            <w:rPr>
              <w:rFonts w:cs="B Mitra" w:hint="eastAsia"/>
              <w:rtl/>
              <w:lang w:bidi="fa-IR"/>
            </w:rPr>
          </w:rPrChange>
        </w:rPr>
        <w:t>مرد</w:t>
      </w:r>
      <w:r w:rsidR="00416782" w:rsidRPr="003A5803">
        <w:rPr>
          <w:rFonts w:cs="B Mitra"/>
          <w:highlight w:val="yellow"/>
          <w:rtl/>
          <w:lang w:bidi="fa-IR"/>
          <w:rPrChange w:id="919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20" w:author="mahdi1990" w:date="2020-07-29T17:54:00Z">
            <w:rPr>
              <w:rFonts w:cs="B Mitra" w:hint="eastAsia"/>
              <w:rtl/>
              <w:lang w:bidi="fa-IR"/>
            </w:rPr>
          </w:rPrChange>
        </w:rPr>
        <w:t>هم</w:t>
      </w:r>
      <w:r w:rsidR="00416782" w:rsidRPr="003A5803">
        <w:rPr>
          <w:rFonts w:cs="B Mitra"/>
          <w:highlight w:val="yellow"/>
          <w:rtl/>
          <w:lang w:bidi="fa-IR"/>
          <w:rPrChange w:id="921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22" w:author="mahdi1990" w:date="2020-07-29T17:54:00Z">
            <w:rPr>
              <w:rFonts w:cs="B Mitra" w:hint="eastAsia"/>
              <w:rtl/>
              <w:lang w:bidi="fa-IR"/>
            </w:rPr>
          </w:rPrChange>
        </w:rPr>
        <w:t>با</w:t>
      </w:r>
      <w:r w:rsidR="00416782" w:rsidRPr="003A5803">
        <w:rPr>
          <w:rFonts w:cs="B Mitra" w:hint="cs"/>
          <w:highlight w:val="yellow"/>
          <w:rtl/>
          <w:lang w:bidi="fa-IR"/>
          <w:rPrChange w:id="923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 w:hint="eastAsia"/>
          <w:highlight w:val="yellow"/>
          <w:rtl/>
          <w:lang w:bidi="fa-IR"/>
          <w:rPrChange w:id="924" w:author="mahdi1990" w:date="2020-07-29T17:54:00Z">
            <w:rPr>
              <w:rFonts w:cs="B Mitra" w:hint="eastAsia"/>
              <w:rtl/>
              <w:lang w:bidi="fa-IR"/>
            </w:rPr>
          </w:rPrChange>
        </w:rPr>
        <w:t>د</w:t>
      </w:r>
      <w:r w:rsidR="00416782" w:rsidRPr="003A5803">
        <w:rPr>
          <w:rFonts w:cs="B Mitra"/>
          <w:highlight w:val="yellow"/>
          <w:rtl/>
          <w:lang w:bidi="fa-IR"/>
          <w:rPrChange w:id="925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60169" w:rsidRPr="003A5803">
        <w:rPr>
          <w:rFonts w:cs="B Mitra" w:hint="eastAsia"/>
          <w:highlight w:val="yellow"/>
          <w:rtl/>
          <w:lang w:bidi="fa-IR"/>
          <w:rPrChange w:id="926" w:author="mahdi1990" w:date="2020-07-29T17:54:00Z">
            <w:rPr>
              <w:rFonts w:cs="B Mitra" w:hint="eastAsia"/>
              <w:rtl/>
              <w:lang w:bidi="fa-IR"/>
            </w:rPr>
          </w:rPrChange>
        </w:rPr>
        <w:t>به</w:t>
      </w:r>
      <w:r w:rsidR="00416782" w:rsidRPr="003A5803">
        <w:rPr>
          <w:rFonts w:cs="B Mitra"/>
          <w:highlight w:val="yellow"/>
          <w:rtl/>
          <w:lang w:bidi="fa-IR"/>
          <w:rPrChange w:id="927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28" w:author="mahdi1990" w:date="2020-07-29T17:54:00Z">
            <w:rPr>
              <w:rFonts w:cs="B Mitra" w:hint="eastAsia"/>
              <w:rtl/>
              <w:lang w:bidi="fa-IR"/>
            </w:rPr>
          </w:rPrChange>
        </w:rPr>
        <w:t>خانه</w:t>
      </w:r>
      <w:r w:rsidR="00460169" w:rsidRPr="003A5803">
        <w:rPr>
          <w:rFonts w:cs="B Mitra"/>
          <w:highlight w:val="yellow"/>
          <w:rtl/>
          <w:lang w:bidi="fa-IR"/>
          <w:rPrChange w:id="929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60169" w:rsidRPr="003A5803">
        <w:rPr>
          <w:rFonts w:cs="B Mitra" w:hint="eastAsia"/>
          <w:highlight w:val="yellow"/>
          <w:rtl/>
          <w:lang w:bidi="fa-IR"/>
          <w:rPrChange w:id="930" w:author="mahdi1990" w:date="2020-07-29T17:54:00Z">
            <w:rPr>
              <w:rFonts w:cs="B Mitra" w:hint="eastAsia"/>
              <w:rtl/>
              <w:lang w:bidi="fa-IR"/>
            </w:rPr>
          </w:rPrChange>
        </w:rPr>
        <w:t>برود؛</w:t>
      </w:r>
      <w:r w:rsidR="00416782" w:rsidRPr="003A5803">
        <w:rPr>
          <w:rFonts w:cs="B Mitra"/>
          <w:highlight w:val="yellow"/>
          <w:rtl/>
          <w:lang w:bidi="fa-IR"/>
          <w:rPrChange w:id="931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cs"/>
          <w:highlight w:val="yellow"/>
          <w:rtl/>
          <w:lang w:bidi="fa-IR"/>
          <w:rPrChange w:id="932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 w:hint="eastAsia"/>
          <w:highlight w:val="yellow"/>
          <w:rtl/>
          <w:lang w:bidi="fa-IR"/>
          <w:rPrChange w:id="933" w:author="mahdi1990" w:date="2020-07-29T17:54:00Z">
            <w:rPr>
              <w:rFonts w:cs="B Mitra" w:hint="eastAsia"/>
              <w:rtl/>
              <w:lang w:bidi="fa-IR"/>
            </w:rPr>
          </w:rPrChange>
        </w:rPr>
        <w:t>عن</w:t>
      </w:r>
      <w:r w:rsidR="00416782" w:rsidRPr="003A5803">
        <w:rPr>
          <w:rFonts w:cs="B Mitra" w:hint="cs"/>
          <w:highlight w:val="yellow"/>
          <w:rtl/>
          <w:lang w:bidi="fa-IR"/>
          <w:rPrChange w:id="934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/>
          <w:highlight w:val="yellow"/>
          <w:rtl/>
          <w:lang w:bidi="fa-IR"/>
          <w:rPrChange w:id="935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cs"/>
          <w:highlight w:val="yellow"/>
          <w:rtl/>
          <w:lang w:bidi="fa-IR"/>
          <w:rPrChange w:id="936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 w:hint="eastAsia"/>
          <w:highlight w:val="yellow"/>
          <w:rtl/>
          <w:lang w:bidi="fa-IR"/>
          <w:rPrChange w:id="937" w:author="mahdi1990" w:date="2020-07-29T17:54:00Z">
            <w:rPr>
              <w:rFonts w:cs="B Mitra" w:hint="eastAsia"/>
              <w:rtl/>
              <w:lang w:bidi="fa-IR"/>
            </w:rPr>
          </w:rPrChange>
        </w:rPr>
        <w:t>ک</w:t>
      </w:r>
      <w:r w:rsidR="00416782" w:rsidRPr="003A5803">
        <w:rPr>
          <w:rFonts w:cs="B Mitra" w:hint="cs"/>
          <w:highlight w:val="yellow"/>
          <w:rtl/>
          <w:lang w:bidi="fa-IR"/>
          <w:rPrChange w:id="938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/>
          <w:highlight w:val="yellow"/>
          <w:rtl/>
          <w:lang w:bidi="fa-IR"/>
          <w:rPrChange w:id="939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40" w:author="mahdi1990" w:date="2020-07-29T17:54:00Z">
            <w:rPr>
              <w:rFonts w:cs="B Mitra" w:hint="eastAsia"/>
              <w:rtl/>
              <w:lang w:bidi="fa-IR"/>
            </w:rPr>
          </w:rPrChange>
        </w:rPr>
        <w:t>از</w:t>
      </w:r>
      <w:r w:rsidR="00416782" w:rsidRPr="003A5803">
        <w:rPr>
          <w:rFonts w:cs="B Mitra"/>
          <w:highlight w:val="yellow"/>
          <w:rtl/>
          <w:lang w:bidi="fa-IR"/>
          <w:rPrChange w:id="941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42" w:author="mahdi1990" w:date="2020-07-29T17:54:00Z">
            <w:rPr>
              <w:rFonts w:cs="B Mitra" w:hint="eastAsia"/>
              <w:rtl/>
              <w:lang w:bidi="fa-IR"/>
            </w:rPr>
          </w:rPrChange>
        </w:rPr>
        <w:t>مهم‌تر</w:t>
      </w:r>
      <w:r w:rsidR="00416782" w:rsidRPr="003A5803">
        <w:rPr>
          <w:rFonts w:cs="B Mitra" w:hint="cs"/>
          <w:highlight w:val="yellow"/>
          <w:rtl/>
          <w:lang w:bidi="fa-IR"/>
          <w:rPrChange w:id="943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 w:hint="eastAsia"/>
          <w:highlight w:val="yellow"/>
          <w:rtl/>
          <w:lang w:bidi="fa-IR"/>
          <w:rPrChange w:id="944" w:author="mahdi1990" w:date="2020-07-29T17:54:00Z">
            <w:rPr>
              <w:rFonts w:cs="B Mitra" w:hint="eastAsia"/>
              <w:rtl/>
              <w:lang w:bidi="fa-IR"/>
            </w:rPr>
          </w:rPrChange>
        </w:rPr>
        <w:t>ن</w:t>
      </w:r>
      <w:r w:rsidR="00416782" w:rsidRPr="003A5803">
        <w:rPr>
          <w:rFonts w:cs="B Mitra"/>
          <w:highlight w:val="yellow"/>
          <w:rtl/>
          <w:lang w:bidi="fa-IR"/>
          <w:rPrChange w:id="945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60169" w:rsidRPr="003A5803">
        <w:rPr>
          <w:rFonts w:cs="B Mitra" w:hint="eastAsia"/>
          <w:highlight w:val="yellow"/>
          <w:rtl/>
          <w:lang w:bidi="fa-IR"/>
          <w:rPrChange w:id="946" w:author="mahdi1990" w:date="2020-07-29T17:54:00Z">
            <w:rPr>
              <w:rFonts w:cs="B Mitra" w:hint="eastAsia"/>
              <w:rtl/>
              <w:lang w:bidi="fa-IR"/>
            </w:rPr>
          </w:rPrChange>
        </w:rPr>
        <w:t>استراتژ</w:t>
      </w:r>
      <w:r w:rsidR="00460169" w:rsidRPr="003A5803">
        <w:rPr>
          <w:rFonts w:cs="B Mitra" w:hint="cs"/>
          <w:highlight w:val="yellow"/>
          <w:rtl/>
          <w:lang w:bidi="fa-IR"/>
          <w:rPrChange w:id="947" w:author="mahdi1990" w:date="2020-07-29T17:54:00Z">
            <w:rPr>
              <w:rFonts w:cs="B Mitra" w:hint="cs"/>
              <w:rtl/>
              <w:lang w:bidi="fa-IR"/>
            </w:rPr>
          </w:rPrChange>
        </w:rPr>
        <w:t>ی‌</w:t>
      </w:r>
      <w:r w:rsidR="00460169" w:rsidRPr="003A5803">
        <w:rPr>
          <w:rFonts w:cs="B Mitra" w:hint="eastAsia"/>
          <w:highlight w:val="yellow"/>
          <w:rtl/>
          <w:lang w:bidi="fa-IR"/>
          <w:rPrChange w:id="948" w:author="mahdi1990" w:date="2020-07-29T17:54:00Z">
            <w:rPr>
              <w:rFonts w:cs="B Mitra" w:hint="eastAsia"/>
              <w:rtl/>
              <w:lang w:bidi="fa-IR"/>
            </w:rPr>
          </w:rPrChange>
        </w:rPr>
        <w:t>ها</w:t>
      </w:r>
      <w:r w:rsidR="00460169" w:rsidRPr="003A5803">
        <w:rPr>
          <w:rFonts w:cs="B Mitra" w:hint="cs"/>
          <w:highlight w:val="yellow"/>
          <w:rtl/>
          <w:lang w:bidi="fa-IR"/>
          <w:rPrChange w:id="949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60169" w:rsidRPr="003A5803">
        <w:rPr>
          <w:rFonts w:cs="B Mitra"/>
          <w:highlight w:val="yellow"/>
          <w:rtl/>
          <w:lang w:bidi="fa-IR"/>
          <w:rPrChange w:id="950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60169" w:rsidRPr="003A5803">
        <w:rPr>
          <w:rFonts w:cs="B Mitra" w:hint="eastAsia"/>
          <w:highlight w:val="yellow"/>
          <w:rtl/>
          <w:lang w:bidi="fa-IR"/>
          <w:rPrChange w:id="951" w:author="mahdi1990" w:date="2020-07-29T17:54:00Z">
            <w:rPr>
              <w:rFonts w:cs="B Mitra" w:hint="eastAsia"/>
              <w:rtl/>
              <w:lang w:bidi="fa-IR"/>
            </w:rPr>
          </w:rPrChange>
        </w:rPr>
        <w:t>اسلام</w:t>
      </w:r>
      <w:r w:rsidR="00416782" w:rsidRPr="003A5803">
        <w:rPr>
          <w:rFonts w:cs="B Mitra"/>
          <w:highlight w:val="yellow"/>
          <w:rtl/>
          <w:lang w:bidi="fa-IR"/>
          <w:rPrChange w:id="952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53" w:author="mahdi1990" w:date="2020-07-29T17:54:00Z">
            <w:rPr>
              <w:rFonts w:cs="B Mitra" w:hint="eastAsia"/>
              <w:rtl/>
              <w:lang w:bidi="fa-IR"/>
            </w:rPr>
          </w:rPrChange>
        </w:rPr>
        <w:t>ا</w:t>
      </w:r>
      <w:r w:rsidR="00416782" w:rsidRPr="003A5803">
        <w:rPr>
          <w:rFonts w:cs="B Mitra" w:hint="cs"/>
          <w:highlight w:val="yellow"/>
          <w:rtl/>
          <w:lang w:bidi="fa-IR"/>
          <w:rPrChange w:id="954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 w:hint="eastAsia"/>
          <w:highlight w:val="yellow"/>
          <w:rtl/>
          <w:lang w:bidi="fa-IR"/>
          <w:rPrChange w:id="955" w:author="mahdi1990" w:date="2020-07-29T17:54:00Z">
            <w:rPr>
              <w:rFonts w:cs="B Mitra" w:hint="eastAsia"/>
              <w:rtl/>
              <w:lang w:bidi="fa-IR"/>
            </w:rPr>
          </w:rPrChange>
        </w:rPr>
        <w:t>ن</w:t>
      </w:r>
      <w:r w:rsidR="00416782" w:rsidRPr="003A5803">
        <w:rPr>
          <w:rFonts w:cs="B Mitra"/>
          <w:highlight w:val="yellow"/>
          <w:rtl/>
          <w:lang w:bidi="fa-IR"/>
          <w:rPrChange w:id="956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57" w:author="mahdi1990" w:date="2020-07-29T17:54:00Z">
            <w:rPr>
              <w:rFonts w:cs="B Mitra" w:hint="eastAsia"/>
              <w:rtl/>
              <w:lang w:bidi="fa-IR"/>
            </w:rPr>
          </w:rPrChange>
        </w:rPr>
        <w:t>است</w:t>
      </w:r>
      <w:r w:rsidR="00416782" w:rsidRPr="003A5803">
        <w:rPr>
          <w:rFonts w:cs="B Mitra"/>
          <w:highlight w:val="yellow"/>
          <w:rtl/>
          <w:lang w:bidi="fa-IR"/>
          <w:rPrChange w:id="958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59" w:author="mahdi1990" w:date="2020-07-29T17:54:00Z">
            <w:rPr>
              <w:rFonts w:cs="B Mitra" w:hint="eastAsia"/>
              <w:rtl/>
              <w:lang w:bidi="fa-IR"/>
            </w:rPr>
          </w:rPrChange>
        </w:rPr>
        <w:t>که</w:t>
      </w:r>
      <w:r w:rsidR="00416782" w:rsidRPr="003A5803">
        <w:rPr>
          <w:rFonts w:cs="B Mitra"/>
          <w:highlight w:val="yellow"/>
          <w:rtl/>
          <w:lang w:bidi="fa-IR"/>
          <w:rPrChange w:id="960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61" w:author="mahdi1990" w:date="2020-07-29T17:54:00Z">
            <w:rPr>
              <w:rFonts w:cs="B Mitra" w:hint="eastAsia"/>
              <w:rtl/>
              <w:lang w:bidi="fa-IR"/>
            </w:rPr>
          </w:rPrChange>
        </w:rPr>
        <w:t>خانواده</w:t>
      </w:r>
      <w:r w:rsidR="00416782" w:rsidRPr="003A5803">
        <w:rPr>
          <w:rFonts w:cs="B Mitra"/>
          <w:highlight w:val="yellow"/>
          <w:rtl/>
          <w:lang w:bidi="fa-IR"/>
          <w:rPrChange w:id="962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60169" w:rsidRPr="003A5803">
        <w:rPr>
          <w:rFonts w:cs="B Mitra" w:hint="eastAsia"/>
          <w:highlight w:val="yellow"/>
          <w:rtl/>
          <w:lang w:bidi="fa-IR"/>
          <w:rPrChange w:id="963" w:author="mahdi1990" w:date="2020-07-29T17:54:00Z">
            <w:rPr>
              <w:rFonts w:cs="B Mitra" w:hint="eastAsia"/>
              <w:rtl/>
              <w:lang w:bidi="fa-IR"/>
            </w:rPr>
          </w:rPrChange>
        </w:rPr>
        <w:t>برا</w:t>
      </w:r>
      <w:r w:rsidR="00460169" w:rsidRPr="003A5803">
        <w:rPr>
          <w:rFonts w:cs="B Mitra" w:hint="cs"/>
          <w:highlight w:val="yellow"/>
          <w:rtl/>
          <w:lang w:bidi="fa-IR"/>
          <w:rPrChange w:id="964" w:author="mahdi1990" w:date="2020-07-29T17:54:00Z">
            <w:rPr>
              <w:rFonts w:cs="B Mitra" w:hint="cs"/>
              <w:rtl/>
              <w:lang w:bidi="fa-IR"/>
            </w:rPr>
          </w:rPrChange>
        </w:rPr>
        <w:t>ی‌</w:t>
      </w:r>
      <w:r w:rsidR="00460169" w:rsidRPr="003A5803">
        <w:rPr>
          <w:rFonts w:cs="B Mitra"/>
          <w:highlight w:val="yellow"/>
          <w:rtl/>
          <w:lang w:bidi="fa-IR"/>
          <w:rPrChange w:id="965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60169" w:rsidRPr="003A5803">
        <w:rPr>
          <w:rFonts w:cs="B Mitra" w:hint="eastAsia"/>
          <w:highlight w:val="yellow"/>
          <w:rtl/>
          <w:lang w:bidi="fa-IR"/>
          <w:rPrChange w:id="966" w:author="mahdi1990" w:date="2020-07-29T17:54:00Z">
            <w:rPr>
              <w:rFonts w:cs="B Mitra" w:hint="eastAsia"/>
              <w:rtl/>
              <w:lang w:bidi="fa-IR"/>
            </w:rPr>
          </w:rPrChange>
        </w:rPr>
        <w:t>مردها</w:t>
      </w:r>
      <w:r w:rsidR="00460169" w:rsidRPr="003A5803">
        <w:rPr>
          <w:rFonts w:cs="B Mitra"/>
          <w:highlight w:val="yellow"/>
          <w:rtl/>
          <w:lang w:bidi="fa-IR"/>
          <w:rPrChange w:id="967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60169" w:rsidRPr="003A5803">
        <w:rPr>
          <w:rFonts w:cs="B Mitra" w:hint="eastAsia"/>
          <w:highlight w:val="yellow"/>
          <w:rtl/>
          <w:lang w:bidi="fa-IR"/>
          <w:rPrChange w:id="968" w:author="mahdi1990" w:date="2020-07-29T17:54:00Z">
            <w:rPr>
              <w:rFonts w:cs="B Mitra" w:hint="eastAsia"/>
              <w:rtl/>
              <w:lang w:bidi="fa-IR"/>
            </w:rPr>
          </w:rPrChange>
        </w:rPr>
        <w:t>هم</w:t>
      </w:r>
      <w:r w:rsidR="00416782" w:rsidRPr="003A5803">
        <w:rPr>
          <w:rFonts w:cs="B Mitra"/>
          <w:highlight w:val="yellow"/>
          <w:rtl/>
          <w:lang w:bidi="fa-IR"/>
          <w:rPrChange w:id="969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70" w:author="mahdi1990" w:date="2020-07-29T17:54:00Z">
            <w:rPr>
              <w:rFonts w:cs="B Mitra" w:hint="eastAsia"/>
              <w:rtl/>
              <w:lang w:bidi="fa-IR"/>
            </w:rPr>
          </w:rPrChange>
        </w:rPr>
        <w:t>موضوع</w:t>
      </w:r>
      <w:r w:rsidR="00416782" w:rsidRPr="003A5803">
        <w:rPr>
          <w:rFonts w:cs="B Mitra" w:hint="cs"/>
          <w:highlight w:val="yellow"/>
          <w:rtl/>
          <w:lang w:bidi="fa-IR"/>
          <w:rPrChange w:id="971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 w:hint="eastAsia"/>
          <w:highlight w:val="yellow"/>
          <w:rtl/>
          <w:lang w:bidi="fa-IR"/>
          <w:rPrChange w:id="972" w:author="mahdi1990" w:date="2020-07-29T17:54:00Z">
            <w:rPr>
              <w:rFonts w:cs="B Mitra" w:hint="eastAsia"/>
              <w:rtl/>
              <w:lang w:bidi="fa-IR"/>
            </w:rPr>
          </w:rPrChange>
        </w:rPr>
        <w:t>ت</w:t>
      </w:r>
      <w:r w:rsidR="00416782" w:rsidRPr="003A5803">
        <w:rPr>
          <w:rFonts w:cs="B Mitra"/>
          <w:highlight w:val="yellow"/>
          <w:rtl/>
          <w:lang w:bidi="fa-IR"/>
          <w:rPrChange w:id="973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3A5803">
        <w:rPr>
          <w:rFonts w:cs="B Mitra" w:hint="eastAsia"/>
          <w:highlight w:val="yellow"/>
          <w:rtl/>
          <w:lang w:bidi="fa-IR"/>
          <w:rPrChange w:id="974" w:author="mahdi1990" w:date="2020-07-29T17:54:00Z">
            <w:rPr>
              <w:rFonts w:cs="B Mitra" w:hint="eastAsia"/>
              <w:rtl/>
              <w:lang w:bidi="fa-IR"/>
            </w:rPr>
          </w:rPrChange>
        </w:rPr>
        <w:t>پ</w:t>
      </w:r>
      <w:r w:rsidR="00416782" w:rsidRPr="003A5803">
        <w:rPr>
          <w:rFonts w:cs="B Mitra" w:hint="cs"/>
          <w:highlight w:val="yellow"/>
          <w:rtl/>
          <w:lang w:bidi="fa-IR"/>
          <w:rPrChange w:id="975" w:author="mahdi1990" w:date="2020-07-29T17:54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3A5803">
        <w:rPr>
          <w:rFonts w:cs="B Mitra" w:hint="eastAsia"/>
          <w:highlight w:val="yellow"/>
          <w:rtl/>
          <w:lang w:bidi="fa-IR"/>
          <w:rPrChange w:id="976" w:author="mahdi1990" w:date="2020-07-29T17:54:00Z">
            <w:rPr>
              <w:rFonts w:cs="B Mitra" w:hint="eastAsia"/>
              <w:rtl/>
              <w:lang w:bidi="fa-IR"/>
            </w:rPr>
          </w:rPrChange>
        </w:rPr>
        <w:t>دا</w:t>
      </w:r>
      <w:r w:rsidR="00416782" w:rsidRPr="003A5803">
        <w:rPr>
          <w:rFonts w:cs="B Mitra"/>
          <w:highlight w:val="yellow"/>
          <w:rtl/>
          <w:lang w:bidi="fa-IR"/>
          <w:rPrChange w:id="977" w:author="mahdi1990" w:date="2020-07-29T17:54:00Z">
            <w:rPr>
              <w:rFonts w:cs="B Mitra"/>
              <w:rtl/>
              <w:lang w:bidi="fa-IR"/>
            </w:rPr>
          </w:rPrChange>
        </w:rPr>
        <w:t xml:space="preserve"> </w:t>
      </w:r>
      <w:r w:rsidR="00F117E4" w:rsidRPr="003A5803">
        <w:rPr>
          <w:rFonts w:cs="B Mitra" w:hint="eastAsia"/>
          <w:highlight w:val="yellow"/>
          <w:rtl/>
          <w:lang w:bidi="fa-IR"/>
          <w:rPrChange w:id="978" w:author="mahdi1990" w:date="2020-07-29T17:54:00Z">
            <w:rPr>
              <w:rFonts w:cs="B Mitra" w:hint="eastAsia"/>
              <w:rtl/>
              <w:lang w:bidi="fa-IR"/>
            </w:rPr>
          </w:rPrChange>
        </w:rPr>
        <w:t>کند</w:t>
      </w:r>
      <w:r w:rsidR="00F117E4" w:rsidRPr="003A5803">
        <w:rPr>
          <w:rFonts w:cs="B Mitra"/>
          <w:highlight w:val="yellow"/>
          <w:rtl/>
          <w:lang w:bidi="fa-IR"/>
          <w:rPrChange w:id="979" w:author="mahdi1990" w:date="2020-07-29T17:54:00Z">
            <w:rPr>
              <w:rFonts w:cs="B Mitra"/>
              <w:rtl/>
              <w:lang w:bidi="fa-IR"/>
            </w:rPr>
          </w:rPrChange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</w:t>
      </w:r>
      <w:r w:rsidR="00460169">
        <w:rPr>
          <w:rFonts w:cs="B Mitra" w:hint="cs"/>
          <w:rtl/>
          <w:lang w:bidi="fa-IR"/>
        </w:rPr>
        <w:t>ن</w:t>
      </w:r>
      <w:r w:rsidR="00416782" w:rsidRPr="00F47C9A">
        <w:rPr>
          <w:rFonts w:cs="B Mitra" w:hint="cs"/>
          <w:rtl/>
          <w:lang w:bidi="fa-IR"/>
        </w:rPr>
        <w:t>د</w:t>
      </w:r>
      <w:r w:rsidR="00416782" w:rsidRPr="00F47C9A">
        <w:rPr>
          <w:rFonts w:cs="B Mitra"/>
          <w:rtl/>
          <w:lang w:bidi="fa-IR"/>
        </w:rPr>
        <w:t xml:space="preserve"> </w:t>
      </w:r>
      <w:r w:rsidR="005247BF">
        <w:rPr>
          <w:rFonts w:cs="B Mitra" w:hint="cs"/>
          <w:rtl/>
          <w:lang w:bidi="fa-IR"/>
        </w:rPr>
        <w:t xml:space="preserve">طبق </w:t>
      </w:r>
      <w:r w:rsidR="00416782" w:rsidRPr="00F47C9A">
        <w:rPr>
          <w:rFonts w:cs="B Mitra" w:hint="cs"/>
          <w:rtl/>
          <w:lang w:bidi="fa-IR"/>
        </w:rPr>
        <w:t>تقسیم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پیامبر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اکرم</w:t>
      </w:r>
      <w:r w:rsidR="00460169" w:rsidRPr="00505DE3">
        <w:rPr>
          <w:rFonts w:ascii="Abo-thar" w:hAnsi="Abo-thar"/>
          <w:sz w:val="28"/>
          <w:lang w:bidi="fa-IR"/>
        </w:rPr>
        <w:t>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حضرت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حضرت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زهرا</w:t>
      </w:r>
      <w:r w:rsidR="00460169" w:rsidRPr="00505DE3">
        <w:rPr>
          <w:rFonts w:ascii="Abo-thar" w:hAnsi="Abo-thar"/>
          <w:sz w:val="24"/>
          <w:szCs w:val="24"/>
          <w:lang w:bidi="fa-IR"/>
        </w:rPr>
        <w:t>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انجام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داد</w:t>
      </w:r>
      <w:r w:rsidR="005247BF">
        <w:rPr>
          <w:rFonts w:cs="B Mitra" w:hint="cs"/>
          <w:rtl/>
          <w:lang w:bidi="fa-IR"/>
        </w:rPr>
        <w:t xml:space="preserve"> کار کن</w:t>
      </w:r>
      <w:r w:rsidR="00460169">
        <w:rPr>
          <w:rFonts w:cs="B Mitra" w:hint="cs"/>
          <w:rtl/>
          <w:lang w:bidi="fa-IR"/>
        </w:rPr>
        <w:t>ند. تقسیم‌</w:t>
      </w:r>
      <w:r w:rsidR="005247BF">
        <w:rPr>
          <w:rFonts w:cs="B Mitra" w:hint="cs"/>
          <w:rtl/>
          <w:lang w:bidi="fa-IR"/>
        </w:rPr>
        <w:t>بندی پیامبر این بود 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بیرون</w:t>
      </w:r>
      <w:r w:rsidR="00460169">
        <w:rPr>
          <w:rFonts w:cs="B Mitra" w:hint="cs"/>
          <w:rtl/>
          <w:lang w:bidi="fa-IR"/>
        </w:rPr>
        <w:t xml:space="preserve"> برود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خانه</w:t>
      </w:r>
      <w:r w:rsidR="00460169">
        <w:rPr>
          <w:rFonts w:cs="B Mitra" w:hint="cs"/>
          <w:rtl/>
          <w:lang w:bidi="fa-IR"/>
        </w:rPr>
        <w:t xml:space="preserve"> بماند</w:t>
      </w:r>
      <w:r w:rsidR="00416782" w:rsidRPr="00F47C9A">
        <w:rPr>
          <w:rFonts w:cs="B Mitra" w:hint="cs"/>
          <w:rtl/>
          <w:lang w:bidi="fa-IR"/>
        </w:rPr>
        <w:t>؛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هریک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انجام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بده</w:t>
      </w:r>
      <w:r w:rsidR="005247BF">
        <w:rPr>
          <w:rFonts w:cs="B Mitra" w:hint="cs"/>
          <w:rtl/>
          <w:lang w:bidi="fa-IR"/>
        </w:rPr>
        <w:t>ن</w:t>
      </w:r>
      <w:r w:rsidR="00416782" w:rsidRPr="00F47C9A">
        <w:rPr>
          <w:rFonts w:cs="B Mitra" w:hint="cs"/>
          <w:rtl/>
          <w:lang w:bidi="fa-IR"/>
        </w:rPr>
        <w:t>د؟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کارهایی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تأمین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چرا</w:t>
      </w:r>
      <w:r w:rsidR="00460169">
        <w:rPr>
          <w:rFonts w:cs="B Mitra" w:hint="cs"/>
          <w:rtl/>
          <w:lang w:bidi="fa-IR"/>
        </w:rPr>
        <w:t xml:space="preserve"> مرد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موظف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شاغل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باشد؟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چون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نفقه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عهده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60169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وظیفه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60169">
        <w:rPr>
          <w:rFonts w:cs="B Mitra" w:hint="cs"/>
          <w:rtl/>
          <w:lang w:bidi="fa-IR"/>
        </w:rPr>
        <w:t>بیرون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برود</w:t>
      </w:r>
      <w:r w:rsidR="00460169">
        <w:rPr>
          <w:rFonts w:cs="B Mitra" w:hint="cs"/>
          <w:rtl/>
          <w:lang w:bidi="fa-IR"/>
        </w:rPr>
        <w:t xml:space="preserve">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تأمین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درآمد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بیاید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هزینه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پس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بفمهد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بیرون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می‌رود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آن</w:t>
      </w:r>
      <w:r w:rsidR="00D622B1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وقت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تربیت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</w:t>
      </w:r>
      <w:r w:rsidR="00D622B1">
        <w:rPr>
          <w:rFonts w:cs="B Mitra" w:hint="cs"/>
          <w:rtl/>
          <w:lang w:bidi="fa-IR"/>
        </w:rPr>
        <w:t xml:space="preserve"> برای او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چیز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دیگری</w:t>
      </w:r>
      <w:r w:rsidR="00416782" w:rsidRPr="00376A17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می‌شود؛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مثل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امروز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نمی‌شود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تربیت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کلاً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خانم‌ها</w:t>
      </w:r>
      <w:r w:rsidR="00D622B1">
        <w:rPr>
          <w:rFonts w:cs="B Mitra" w:hint="cs"/>
          <w:rtl/>
          <w:lang w:bidi="fa-IR"/>
        </w:rPr>
        <w:t xml:space="preserve"> واگذار کردیم</w:t>
      </w:r>
      <w:r w:rsidR="00416782" w:rsidRPr="00F47C9A">
        <w:rPr>
          <w:rFonts w:cs="B Mitra" w:hint="cs"/>
          <w:rtl/>
          <w:lang w:bidi="fa-IR"/>
        </w:rPr>
        <w:t>؛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خانم‌ها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مهد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کودک</w:t>
      </w:r>
      <w:r w:rsidR="00D622B1" w:rsidRPr="00D622B1">
        <w:rPr>
          <w:rFonts w:cs="B Mitra" w:hint="cs"/>
          <w:rtl/>
          <w:lang w:bidi="fa-IR"/>
        </w:rPr>
        <w:t xml:space="preserve"> </w:t>
      </w:r>
      <w:r w:rsidR="00D622B1" w:rsidRPr="00F47C9A">
        <w:rPr>
          <w:rFonts w:cs="B Mitra" w:hint="cs"/>
          <w:rtl/>
          <w:lang w:bidi="fa-IR"/>
        </w:rPr>
        <w:t>واگذار</w:t>
      </w:r>
      <w:r w:rsidR="00D622B1" w:rsidRPr="00F47C9A">
        <w:rPr>
          <w:rFonts w:cs="B Mitra"/>
          <w:rtl/>
          <w:lang w:bidi="fa-IR"/>
        </w:rPr>
        <w:t xml:space="preserve"> </w:t>
      </w:r>
      <w:r w:rsidR="00D622B1" w:rsidRPr="00F47C9A">
        <w:rPr>
          <w:rFonts w:cs="B Mitra" w:hint="cs"/>
          <w:rtl/>
          <w:lang w:bidi="fa-IR"/>
        </w:rPr>
        <w:t>کرد</w:t>
      </w:r>
      <w:r w:rsidR="00D622B1">
        <w:rPr>
          <w:rFonts w:cs="B Mitra" w:hint="cs"/>
          <w:rtl/>
          <w:lang w:bidi="fa-IR"/>
        </w:rPr>
        <w:t>ه</w:t>
      </w:r>
      <w:r w:rsidR="00D622B1">
        <w:rPr>
          <w:rFonts w:cs="B Mitra"/>
          <w:rtl/>
          <w:lang w:bidi="fa-IR"/>
        </w:rPr>
        <w:softHyphen/>
      </w:r>
      <w:r w:rsidR="00D622B1">
        <w:rPr>
          <w:rFonts w:cs="B Mitra" w:hint="cs"/>
          <w:rtl/>
          <w:lang w:bidi="fa-IR"/>
        </w:rPr>
        <w:t>ا</w:t>
      </w:r>
      <w:r w:rsidR="00D622B1" w:rsidRPr="00F47C9A">
        <w:rPr>
          <w:rFonts w:cs="B Mitra" w:hint="cs"/>
          <w:rtl/>
          <w:lang w:bidi="fa-IR"/>
        </w:rPr>
        <w:t>ند</w:t>
      </w:r>
      <w:r w:rsidR="00D622B1">
        <w:rPr>
          <w:rFonts w:cs="B Mitra"/>
          <w:rtl/>
          <w:lang w:bidi="fa-IR"/>
        </w:rPr>
        <w:t>!</w:t>
      </w:r>
      <w:r w:rsidR="00D622B1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مدل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غربی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D622B1">
        <w:rPr>
          <w:rFonts w:cs="B Mitra" w:hint="cs"/>
          <w:highlight w:val="yellow"/>
          <w:rtl/>
          <w:lang w:bidi="fa-IR"/>
        </w:rPr>
        <w:t>از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416782" w:rsidRPr="00D622B1">
        <w:rPr>
          <w:rFonts w:cs="B Mitra" w:hint="cs"/>
          <w:highlight w:val="yellow"/>
          <w:rtl/>
          <w:lang w:bidi="fa-IR"/>
        </w:rPr>
        <w:t>مهم‌ترین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D622B1">
        <w:rPr>
          <w:rFonts w:cs="B Mitra" w:hint="cs"/>
          <w:highlight w:val="yellow"/>
          <w:rtl/>
          <w:lang w:bidi="fa-IR"/>
        </w:rPr>
        <w:t>وظایفِ مرد،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416782" w:rsidRPr="00D622B1">
        <w:rPr>
          <w:rFonts w:cs="B Mitra" w:hint="cs"/>
          <w:highlight w:val="yellow"/>
          <w:rtl/>
          <w:lang w:bidi="fa-IR"/>
        </w:rPr>
        <w:t>تربیت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416782" w:rsidRPr="00D622B1">
        <w:rPr>
          <w:rFonts w:cs="B Mitra" w:hint="cs"/>
          <w:highlight w:val="yellow"/>
          <w:rtl/>
          <w:lang w:bidi="fa-IR"/>
        </w:rPr>
        <w:t>فرزند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416782" w:rsidRPr="00D622B1">
        <w:rPr>
          <w:rFonts w:cs="B Mitra" w:hint="cs"/>
          <w:highlight w:val="yellow"/>
          <w:rtl/>
          <w:lang w:bidi="fa-IR"/>
        </w:rPr>
        <w:t>است</w:t>
      </w:r>
      <w:r w:rsidR="00D622B1" w:rsidRPr="00D622B1">
        <w:rPr>
          <w:rFonts w:cs="B Mitra" w:hint="cs"/>
          <w:highlight w:val="yellow"/>
          <w:rtl/>
          <w:lang w:bidi="fa-IR"/>
        </w:rPr>
        <w:t>،</w:t>
      </w:r>
      <w:r w:rsidR="00A4212A" w:rsidRPr="00D622B1">
        <w:rPr>
          <w:rFonts w:cs="B Mitra" w:hint="cs"/>
          <w:highlight w:val="yellow"/>
          <w:rtl/>
          <w:lang w:bidi="fa-IR"/>
        </w:rPr>
        <w:t xml:space="preserve"> ولی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416782" w:rsidRPr="00D622B1">
        <w:rPr>
          <w:rFonts w:cs="B Mitra" w:hint="cs"/>
          <w:highlight w:val="yellow"/>
          <w:rtl/>
          <w:lang w:bidi="fa-IR"/>
        </w:rPr>
        <w:t>ما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416782" w:rsidRPr="00D622B1">
        <w:rPr>
          <w:rFonts w:cs="B Mitra" w:hint="cs"/>
          <w:highlight w:val="yellow"/>
          <w:rtl/>
          <w:lang w:bidi="fa-IR"/>
        </w:rPr>
        <w:t>فکر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416782" w:rsidRPr="00D622B1">
        <w:rPr>
          <w:rFonts w:cs="B Mitra" w:hint="cs"/>
          <w:highlight w:val="yellow"/>
          <w:rtl/>
          <w:lang w:bidi="fa-IR"/>
        </w:rPr>
        <w:t>می‌کنیم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416782" w:rsidRPr="00D622B1">
        <w:rPr>
          <w:rFonts w:cs="B Mitra" w:hint="cs"/>
          <w:highlight w:val="yellow"/>
          <w:rtl/>
          <w:lang w:bidi="fa-IR"/>
        </w:rPr>
        <w:t>وظیفه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416782" w:rsidRPr="00D622B1">
        <w:rPr>
          <w:rFonts w:cs="B Mitra" w:hint="cs"/>
          <w:highlight w:val="yellow"/>
          <w:rtl/>
          <w:lang w:bidi="fa-IR"/>
        </w:rPr>
        <w:t>اجتماعی‌مان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416782" w:rsidRPr="00D622B1">
        <w:rPr>
          <w:rFonts w:cs="B Mitra" w:hint="cs"/>
          <w:highlight w:val="yellow"/>
          <w:rtl/>
          <w:lang w:bidi="fa-IR"/>
        </w:rPr>
        <w:t>مهم‌تر</w:t>
      </w:r>
      <w:r w:rsidR="00416782" w:rsidRPr="00D622B1">
        <w:rPr>
          <w:rFonts w:cs="B Mitra"/>
          <w:highlight w:val="yellow"/>
          <w:rtl/>
          <w:lang w:bidi="fa-IR"/>
        </w:rPr>
        <w:t xml:space="preserve"> </w:t>
      </w:r>
      <w:r w:rsidR="00416782" w:rsidRPr="00D622B1">
        <w:rPr>
          <w:rFonts w:cs="B Mitra" w:hint="cs"/>
          <w:highlight w:val="yellow"/>
          <w:rtl/>
          <w:lang w:bidi="fa-IR"/>
        </w:rPr>
        <w:t>است</w:t>
      </w:r>
      <w:r w:rsidR="00416782" w:rsidRPr="00D622B1">
        <w:rPr>
          <w:rFonts w:cs="B Mitra"/>
          <w:highlight w:val="yellow"/>
          <w:rtl/>
          <w:lang w:bidi="fa-IR"/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</w:p>
    <w:p w:rsidR="00416782" w:rsidRDefault="00416782" w:rsidP="009331B4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ریشه‌های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پیدایش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پدیده‌‌ای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eastAsia"/>
          <w:rtl/>
          <w:lang w:bidi="fa-IR"/>
        </w:rPr>
        <w:t>«</w:t>
      </w:r>
      <w:r w:rsidR="00D622B1">
        <w:rPr>
          <w:rFonts w:cs="B Mitra" w:hint="cs"/>
          <w:rtl/>
          <w:lang w:bidi="fa-IR"/>
        </w:rPr>
        <w:t>آقازاده‌</w:t>
      </w:r>
      <w:r w:rsidRPr="00F47C9A">
        <w:rPr>
          <w:rFonts w:cs="B Mitra" w:hint="eastAsia"/>
          <w:rtl/>
          <w:lang w:bidi="fa-IR"/>
        </w:rPr>
        <w:t>»</w:t>
      </w:r>
      <w:r w:rsidR="00A4212A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می‌دانید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چیست؟</w:t>
      </w:r>
      <w:r w:rsidRPr="00F47C9A">
        <w:rPr>
          <w:rFonts w:cs="B Mitra"/>
          <w:rtl/>
          <w:lang w:bidi="fa-IR"/>
        </w:rPr>
        <w:t xml:space="preserve"> </w:t>
      </w:r>
      <w:r w:rsidR="009D4CE9">
        <w:rPr>
          <w:rFonts w:cs="B Mitra" w:hint="cs"/>
          <w:rtl/>
          <w:lang w:bidi="fa-IR"/>
        </w:rPr>
        <w:t>بنده</w:t>
      </w:r>
      <w:r w:rsidRPr="00F47C9A">
        <w:rPr>
          <w:rFonts w:cs="B Mitra"/>
          <w:rtl/>
          <w:lang w:bidi="fa-IR"/>
        </w:rPr>
        <w:t xml:space="preserve"> </w:t>
      </w:r>
      <w:r w:rsidR="00A4212A">
        <w:rPr>
          <w:rFonts w:cs="B Mitra" w:hint="cs"/>
          <w:rtl/>
          <w:lang w:bidi="fa-IR"/>
        </w:rPr>
        <w:t>تعداد</w:t>
      </w:r>
      <w:r w:rsidRPr="00F47C9A">
        <w:rPr>
          <w:rFonts w:cs="B Mitra" w:hint="cs"/>
          <w:rtl/>
          <w:lang w:bidi="fa-IR"/>
        </w:rPr>
        <w:t>ی</w:t>
      </w:r>
      <w:r w:rsidR="009D4CE9">
        <w:rPr>
          <w:rFonts w:cs="B Mitra" w:hint="cs"/>
          <w:rtl/>
          <w:lang w:bidi="fa-IR"/>
        </w:rPr>
        <w:t xml:space="preserve"> از آقازاده‌های موجود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بررسی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کرده‌ام،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می‌بینید</w:t>
      </w:r>
      <w:r w:rsidRPr="00F47C9A">
        <w:rPr>
          <w:rFonts w:cs="B Mitra"/>
          <w:rtl/>
          <w:lang w:bidi="fa-IR"/>
        </w:rPr>
        <w:t xml:space="preserve"> </w:t>
      </w:r>
      <w:r w:rsidR="00A4212A">
        <w:rPr>
          <w:rFonts w:cs="B Mitra" w:hint="cs"/>
          <w:rtl/>
          <w:lang w:bidi="fa-IR"/>
        </w:rPr>
        <w:t xml:space="preserve">پدر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="00A4212A">
        <w:rPr>
          <w:rFonts w:cs="B Mitra" w:hint="cs"/>
          <w:rtl/>
          <w:lang w:bidi="fa-IR"/>
        </w:rPr>
        <w:t>شخص</w:t>
      </w:r>
      <w:r w:rsidR="00391307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لحاظ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مخلص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خوبی</w:t>
      </w:r>
      <w:r w:rsidRPr="00F47C9A">
        <w:rPr>
          <w:rFonts w:cs="B Mitra"/>
          <w:rtl/>
          <w:lang w:bidi="fa-IR"/>
        </w:rPr>
        <w:t xml:space="preserve"> </w:t>
      </w:r>
      <w:r w:rsidR="009D4CE9">
        <w:rPr>
          <w:rFonts w:cs="B Mitra" w:hint="cs"/>
          <w:rtl/>
          <w:lang w:bidi="fa-IR"/>
        </w:rPr>
        <w:t xml:space="preserve">است </w:t>
      </w:r>
      <w:r w:rsidR="004F4C8D">
        <w:rPr>
          <w:rFonts w:cs="B Mitra" w:hint="cs"/>
          <w:rtl/>
          <w:lang w:bidi="fa-IR"/>
        </w:rPr>
        <w:t xml:space="preserve">و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لحاظ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مؤثری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بوده</w:t>
      </w:r>
      <w:r w:rsidR="009D4CE9">
        <w:rPr>
          <w:rFonts w:cs="B Mitra" w:hint="cs"/>
          <w:rtl/>
          <w:lang w:bidi="fa-IR"/>
        </w:rPr>
        <w:t xml:space="preserve"> 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="009D4CE9">
        <w:rPr>
          <w:rFonts w:cs="B Mitra" w:hint="cs"/>
          <w:rtl/>
          <w:lang w:bidi="fa-IR"/>
        </w:rPr>
        <w:t>فرزندش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شبیه</w:t>
      </w:r>
      <w:r w:rsidRPr="00F47C9A">
        <w:rPr>
          <w:rFonts w:cs="B Mitra"/>
          <w:rtl/>
          <w:lang w:bidi="fa-IR"/>
        </w:rPr>
        <w:t xml:space="preserve"> </w:t>
      </w:r>
      <w:r w:rsidR="009D4CE9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چرا؟</w:t>
      </w:r>
      <w:r w:rsidR="009D4CE9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غربی</w:t>
      </w:r>
      <w:r w:rsidRPr="00F47C9A">
        <w:rPr>
          <w:rFonts w:cs="B Mitra"/>
          <w:rtl/>
          <w:lang w:bidi="fa-IR"/>
        </w:rPr>
        <w:t xml:space="preserve"> </w:t>
      </w:r>
      <w:r w:rsidR="00A4212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="004F4C8D">
        <w:rPr>
          <w:rFonts w:cs="B Mitra" w:hint="cs"/>
          <w:rtl/>
          <w:lang w:bidi="fa-IR"/>
        </w:rPr>
        <w:t xml:space="preserve">ذهن </w:t>
      </w:r>
      <w:r w:rsidR="004F4C8D" w:rsidRPr="00F47C9A">
        <w:rPr>
          <w:rFonts w:cs="B Mitra" w:hint="cs"/>
          <w:rtl/>
          <w:lang w:bidi="fa-IR"/>
        </w:rPr>
        <w:t>این</w:t>
      </w:r>
      <w:r w:rsidR="004F4C8D" w:rsidRPr="00F47C9A">
        <w:rPr>
          <w:rFonts w:cs="B Mitra"/>
          <w:rtl/>
          <w:lang w:bidi="fa-IR"/>
        </w:rPr>
        <w:t xml:space="preserve"> </w:t>
      </w:r>
      <w:r w:rsidR="004F4C8D">
        <w:rPr>
          <w:rFonts w:cs="B Mitra" w:hint="cs"/>
          <w:rtl/>
          <w:lang w:bidi="fa-IR"/>
        </w:rPr>
        <w:t>پدر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مستقر</w:t>
      </w:r>
      <w:r w:rsidRPr="00F47C9A">
        <w:rPr>
          <w:rFonts w:cs="B Mitra"/>
          <w:rtl/>
          <w:lang w:bidi="fa-IR"/>
        </w:rPr>
        <w:t xml:space="preserve"> </w:t>
      </w:r>
      <w:r w:rsidR="009D4CE9">
        <w:rPr>
          <w:rFonts w:cs="B Mitra" w:hint="cs"/>
          <w:rtl/>
          <w:lang w:bidi="fa-IR"/>
        </w:rPr>
        <w:t>شده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ناخودآگاهش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مسائل</w:t>
      </w:r>
      <w:r w:rsidR="009D4CE9">
        <w:rPr>
          <w:rFonts w:cs="B Mitra" w:hint="cs"/>
          <w:rtl/>
          <w:lang w:bidi="fa-IR"/>
        </w:rPr>
        <w:t>ِ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="009D4CE9">
        <w:rPr>
          <w:rFonts w:cs="B Mitra" w:hint="cs"/>
          <w:rtl/>
          <w:lang w:bidi="fa-IR"/>
        </w:rPr>
        <w:t>مهم هستند و</w:t>
      </w:r>
      <w:r w:rsidRPr="00F47C9A">
        <w:rPr>
          <w:rFonts w:cs="B Mitra"/>
          <w:rtl/>
          <w:lang w:bidi="fa-IR"/>
        </w:rPr>
        <w:t xml:space="preserve"> </w:t>
      </w:r>
      <w:r w:rsidR="009D4CE9">
        <w:rPr>
          <w:rFonts w:cs="B Mitra" w:hint="cs"/>
          <w:rtl/>
          <w:lang w:bidi="fa-IR"/>
        </w:rPr>
        <w:t xml:space="preserve">درجه اهیمت </w:t>
      </w:r>
      <w:r w:rsidRPr="00F47C9A">
        <w:rPr>
          <w:rFonts w:cs="B Mitra" w:hint="cs"/>
          <w:rtl/>
          <w:lang w:bidi="fa-IR"/>
        </w:rPr>
        <w:t>خانواده</w:t>
      </w:r>
      <w:r w:rsidR="009D4CE9">
        <w:rPr>
          <w:rFonts w:cs="B Mitra" w:hint="cs"/>
          <w:rtl/>
          <w:lang w:bidi="fa-IR"/>
        </w:rPr>
        <w:t xml:space="preserve"> کمتر است.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خانواده‌اش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رها</w:t>
      </w:r>
      <w:r w:rsidRPr="00F47C9A">
        <w:rPr>
          <w:rFonts w:cs="B Mitra"/>
          <w:rtl/>
          <w:lang w:bidi="fa-IR"/>
        </w:rPr>
        <w:t xml:space="preserve"> </w:t>
      </w:r>
      <w:r w:rsidR="009331B4">
        <w:rPr>
          <w:rFonts w:cs="B Mitra" w:hint="cs"/>
          <w:rtl/>
          <w:lang w:bidi="fa-IR"/>
        </w:rPr>
        <w:t>کرده و فرزند</w:t>
      </w:r>
      <w:r w:rsidRPr="00F47C9A">
        <w:rPr>
          <w:rFonts w:cs="B Mitra"/>
          <w:rtl/>
          <w:lang w:bidi="fa-IR"/>
        </w:rPr>
        <w:t xml:space="preserve"> </w:t>
      </w:r>
      <w:r w:rsidR="00A4212A">
        <w:rPr>
          <w:rFonts w:cs="B Mitra" w:hint="cs"/>
          <w:rtl/>
          <w:lang w:bidi="fa-IR"/>
        </w:rPr>
        <w:t xml:space="preserve">در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="009331B4">
        <w:rPr>
          <w:rFonts w:cs="B Mitra" w:hint="cs"/>
          <w:rtl/>
          <w:lang w:bidi="fa-IR"/>
        </w:rPr>
        <w:t>خانواده 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lastRenderedPageBreak/>
        <w:t>شده</w:t>
      </w:r>
      <w:r w:rsidR="009331B4">
        <w:rPr>
          <w:rFonts w:cs="B Mitra" w:hint="cs"/>
          <w:rtl/>
          <w:lang w:bidi="fa-IR"/>
        </w:rPr>
        <w:t xml:space="preserve"> است</w:t>
      </w:r>
      <w:r w:rsidRPr="00F47C9A">
        <w:rPr>
          <w:rFonts w:cs="B Mitra"/>
          <w:rtl/>
          <w:lang w:bidi="fa-IR"/>
        </w:rPr>
        <w:t xml:space="preserve">. </w:t>
      </w:r>
      <w:r w:rsidR="009331B4">
        <w:rPr>
          <w:rFonts w:cs="B Mitra" w:hint="cs"/>
          <w:rtl/>
          <w:lang w:bidi="fa-IR"/>
        </w:rPr>
        <w:t>همسر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فرزندش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نگرفته،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تبع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همسرش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نگرفته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تعداد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زیادی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آقازاده‌های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مشکل‌دار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بار</w:t>
      </w:r>
      <w:r w:rsidRPr="00F47C9A">
        <w:rPr>
          <w:rFonts w:cs="B Mitra"/>
          <w:rtl/>
          <w:lang w:bidi="fa-IR"/>
        </w:rPr>
        <w:t xml:space="preserve"> </w:t>
      </w:r>
      <w:r w:rsidR="009331B4">
        <w:rPr>
          <w:rFonts w:cs="B Mitra" w:hint="cs"/>
          <w:rtl/>
          <w:lang w:bidi="fa-IR"/>
        </w:rPr>
        <w:t>بررسی</w:t>
      </w:r>
      <w:r w:rsidRPr="00F47C9A">
        <w:rPr>
          <w:rFonts w:cs="B Mitra"/>
          <w:rtl/>
          <w:lang w:bidi="fa-IR"/>
        </w:rPr>
        <w:t xml:space="preserve"> </w:t>
      </w:r>
      <w:r w:rsidR="004F4C8D">
        <w:rPr>
          <w:rFonts w:cs="B Mitra" w:hint="cs"/>
          <w:rtl/>
          <w:lang w:bidi="fa-IR"/>
        </w:rPr>
        <w:t>کردم و دیدم مادر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اغلب‌شان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چندان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بدی</w:t>
      </w:r>
      <w:r w:rsidRPr="00F47C9A">
        <w:rPr>
          <w:rFonts w:cs="B Mitra"/>
          <w:rtl/>
          <w:lang w:bidi="fa-IR"/>
        </w:rPr>
        <w:t xml:space="preserve"> </w:t>
      </w:r>
      <w:r w:rsidR="004F4C8D">
        <w:rPr>
          <w:rFonts w:cs="B Mitra" w:hint="cs"/>
          <w:rtl/>
          <w:lang w:bidi="fa-IR"/>
        </w:rPr>
        <w:t>باشد</w:t>
      </w:r>
      <w:r w:rsidR="009331B4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شخصیت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</w:t>
      </w:r>
      <w:r w:rsidRPr="00F47C9A">
        <w:rPr>
          <w:rFonts w:cs="B Mitra"/>
          <w:rtl/>
          <w:lang w:bidi="fa-IR"/>
        </w:rPr>
        <w:t xml:space="preserve"> </w:t>
      </w:r>
      <w:r w:rsidR="004F4C8D">
        <w:rPr>
          <w:rFonts w:cs="B Mitra" w:hint="cs"/>
          <w:rtl/>
          <w:lang w:bidi="fa-IR"/>
        </w:rPr>
        <w:t xml:space="preserve">مثلاً </w:t>
      </w:r>
      <w:r w:rsidR="009331B4">
        <w:rPr>
          <w:rFonts w:cs="B Mitra" w:hint="cs"/>
          <w:rtl/>
          <w:lang w:bidi="fa-IR"/>
        </w:rPr>
        <w:t>تجمل‌گراست،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اهل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چشم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چشمی</w:t>
      </w:r>
      <w:r w:rsidRPr="00F47C9A">
        <w:rPr>
          <w:rFonts w:cs="B Mitra"/>
          <w:rtl/>
          <w:lang w:bidi="fa-IR"/>
        </w:rPr>
        <w:t xml:space="preserve"> </w:t>
      </w:r>
      <w:r w:rsidR="009331B4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نسبت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حلال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حرام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دغدغه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... . </w:t>
      </w:r>
      <w:r w:rsidRPr="00F47C9A">
        <w:rPr>
          <w:rFonts w:cs="B Mitra" w:hint="cs"/>
          <w:rtl/>
          <w:lang w:bidi="fa-IR"/>
        </w:rPr>
        <w:t>شاید</w:t>
      </w:r>
      <w:r w:rsidRPr="00F47C9A">
        <w:rPr>
          <w:rFonts w:cs="B Mitra"/>
          <w:rtl/>
          <w:lang w:bidi="fa-IR"/>
        </w:rPr>
        <w:t xml:space="preserve"> </w:t>
      </w:r>
      <w:r w:rsidR="004F4C8D">
        <w:rPr>
          <w:rFonts w:cs="B Mitra" w:hint="cs"/>
          <w:rtl/>
          <w:lang w:bidi="fa-IR"/>
        </w:rPr>
        <w:t xml:space="preserve">اگر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طرف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مثبتش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="00A4212A">
        <w:rPr>
          <w:rFonts w:cs="B Mitra" w:hint="cs"/>
          <w:rtl/>
          <w:lang w:bidi="fa-IR"/>
        </w:rPr>
        <w:t xml:space="preserve">هم </w:t>
      </w:r>
      <w:r w:rsidRPr="00F47C9A">
        <w:rPr>
          <w:rFonts w:cs="B Mitra" w:hint="cs"/>
          <w:rtl/>
          <w:lang w:bidi="fa-IR"/>
        </w:rPr>
        <w:t>بگویم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بهتر</w:t>
      </w:r>
      <w:r w:rsidR="009331B4">
        <w:rPr>
          <w:rFonts w:cs="B Mitra" w:hint="cs"/>
          <w:rtl/>
          <w:lang w:bidi="fa-IR"/>
        </w:rPr>
        <w:t xml:space="preserve"> بتوانم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منظورم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برسانم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بسیاری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آن‌‌هایی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می‌بینید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آقا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آقازاده‌شان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خوب</w:t>
      </w:r>
      <w:r w:rsidRPr="00F47C9A">
        <w:rPr>
          <w:rFonts w:cs="B Mitra"/>
          <w:rtl/>
          <w:lang w:bidi="fa-IR"/>
        </w:rPr>
        <w:t xml:space="preserve"> </w:t>
      </w:r>
      <w:r w:rsidR="004F4C8D">
        <w:rPr>
          <w:rFonts w:cs="B Mitra" w:hint="cs"/>
          <w:rtl/>
          <w:lang w:bidi="fa-IR"/>
        </w:rPr>
        <w:t>تربیت شده</w:t>
      </w:r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همسرهای</w:t>
      </w:r>
      <w:r w:rsidR="004F4C8D">
        <w:rPr>
          <w:rFonts w:cs="B Mitra"/>
          <w:rtl/>
          <w:lang w:bidi="fa-IR"/>
        </w:rPr>
        <w:softHyphen/>
      </w:r>
      <w:r w:rsidRPr="00F47C9A">
        <w:rPr>
          <w:rFonts w:cs="B Mitra" w:hint="cs"/>
          <w:rtl/>
          <w:lang w:bidi="fa-IR"/>
        </w:rPr>
        <w:t>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="001F70C5">
        <w:rPr>
          <w:rFonts w:cs="B Mitra" w:hint="cs"/>
          <w:rtl/>
          <w:lang w:bidi="fa-IR"/>
        </w:rPr>
        <w:t>مطلب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مشخصاً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تحقیق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کردم</w:t>
      </w:r>
      <w:r w:rsidR="00A4212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اغلب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این‌هایی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خوب</w:t>
      </w:r>
      <w:r w:rsidR="009331B4">
        <w:rPr>
          <w:rFonts w:cs="B Mitra" w:hint="cs"/>
          <w:rtl/>
          <w:lang w:bidi="fa-IR"/>
        </w:rPr>
        <w:t xml:space="preserve"> است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آقازاده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اصطلاحی</w:t>
      </w:r>
      <w:r w:rsidRPr="00F47C9A">
        <w:rPr>
          <w:rFonts w:cs="B Mitra"/>
          <w:rtl/>
          <w:lang w:bidi="fa-IR"/>
        </w:rPr>
        <w:t xml:space="preserve"> </w:t>
      </w:r>
      <w:r w:rsidR="00A4212A">
        <w:rPr>
          <w:rFonts w:cs="B Mitra" w:hint="cs"/>
          <w:rtl/>
          <w:lang w:bidi="fa-IR"/>
        </w:rPr>
        <w:t>نشده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اخلاقی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واقعا</w:t>
      </w:r>
      <w:r w:rsidR="009331B4">
        <w:rPr>
          <w:rFonts w:cs="B Mitra" w:hint="cs"/>
          <w:rtl/>
          <w:lang w:bidi="fa-IR"/>
        </w:rPr>
        <w:t>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</w:t>
      </w:r>
      <w:r w:rsidRPr="00F47C9A">
        <w:rPr>
          <w:rFonts w:cs="B Mitra"/>
          <w:rtl/>
          <w:lang w:bidi="fa-IR"/>
        </w:rPr>
        <w:t xml:space="preserve"> </w:t>
      </w:r>
      <w:r w:rsidR="00A4212A">
        <w:rPr>
          <w:rFonts w:cs="B Mitra" w:hint="cs"/>
          <w:rtl/>
          <w:lang w:bidi="fa-IR"/>
        </w:rPr>
        <w:t>بوده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رابطه‌اش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جدی</w:t>
      </w:r>
      <w:r w:rsidRPr="00F47C9A">
        <w:rPr>
          <w:rFonts w:cs="B Mitra"/>
          <w:rtl/>
          <w:lang w:bidi="fa-IR"/>
        </w:rPr>
        <w:t xml:space="preserve"> </w:t>
      </w:r>
      <w:r w:rsidR="009331B4">
        <w:rPr>
          <w:rFonts w:cs="B Mitra" w:hint="cs"/>
          <w:rtl/>
          <w:lang w:bidi="fa-IR"/>
        </w:rPr>
        <w:t xml:space="preserve">و بر مبنای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تربیتی</w:t>
      </w:r>
      <w:r w:rsidRPr="00F47C9A">
        <w:rPr>
          <w:rFonts w:cs="B Mitra"/>
          <w:rtl/>
          <w:lang w:bidi="fa-IR"/>
        </w:rPr>
        <w:t xml:space="preserve"> </w:t>
      </w:r>
      <w:r w:rsidR="009331B4">
        <w:rPr>
          <w:rFonts w:cs="B Mitra" w:hint="cs"/>
          <w:rtl/>
          <w:lang w:bidi="fa-IR"/>
        </w:rPr>
        <w:t>بوده است</w:t>
      </w:r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قدر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اشتغالات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بیرون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 </w:t>
      </w:r>
      <w:r w:rsidR="001F70C5">
        <w:rPr>
          <w:rFonts w:cs="B Mitra" w:hint="cs"/>
          <w:rtl/>
          <w:lang w:bidi="fa-IR"/>
        </w:rPr>
        <w:t xml:space="preserve">که </w:t>
      </w:r>
      <w:r w:rsidRPr="00F47C9A">
        <w:rPr>
          <w:rFonts w:cs="B Mitra" w:hint="cs"/>
          <w:rtl/>
          <w:lang w:bidi="fa-IR"/>
        </w:rPr>
        <w:t>نمی‌تواند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وقت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بگذارد</w:t>
      </w:r>
      <w:r w:rsidR="009331B4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اشباع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عاطفی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انجام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می‌دهد</w:t>
      </w:r>
      <w:r w:rsidRPr="00F47C9A">
        <w:rPr>
          <w:rFonts w:cs="B Mitra"/>
          <w:rtl/>
          <w:lang w:bidi="fa-IR"/>
        </w:rPr>
        <w:t xml:space="preserve"> </w:t>
      </w:r>
      <w:r w:rsidR="00A4212A">
        <w:rPr>
          <w:rFonts w:cs="B Mitra" w:hint="cs"/>
          <w:rtl/>
          <w:lang w:bidi="fa-IR"/>
        </w:rPr>
        <w:t xml:space="preserve">و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حدنیاز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می‌دهد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موقعیت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خاص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‌</w:t>
      </w:r>
      <w:r w:rsidRPr="00F47C9A">
        <w:rPr>
          <w:rFonts w:cs="B Mitra" w:hint="cs"/>
          <w:rtl/>
          <w:lang w:bidi="fa-IR"/>
        </w:rPr>
        <w:t>کن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جایی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ورود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ورود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پیدا</w:t>
      </w:r>
      <w:r w:rsidRPr="00F47C9A">
        <w:rPr>
          <w:rFonts w:cs="B Mitra"/>
          <w:rtl/>
          <w:lang w:bidi="fa-IR"/>
        </w:rPr>
        <w:t xml:space="preserve"> </w:t>
      </w:r>
      <w:r w:rsidR="009331B4">
        <w:rPr>
          <w:rFonts w:cs="B Mitra" w:hint="cs"/>
          <w:rtl/>
          <w:lang w:bidi="fa-IR"/>
        </w:rPr>
        <w:t>می‌کند.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نمی‌گوید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</w:t>
      </w:r>
      <w:r w:rsidRPr="00376A17">
        <w:rPr>
          <w:rFonts w:cs="B Mitra" w:hint="cs"/>
          <w:rtl/>
          <w:lang w:bidi="fa-IR"/>
        </w:rPr>
        <w:t>ئ</w:t>
      </w:r>
      <w:r w:rsidRPr="00F47C9A">
        <w:rPr>
          <w:rFonts w:cs="B Mitra" w:hint="cs"/>
          <w:rtl/>
          <w:lang w:bidi="fa-IR"/>
        </w:rPr>
        <w:t>ولیت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دارم،</w:t>
      </w:r>
      <w:r w:rsidRPr="00F47C9A">
        <w:rPr>
          <w:rFonts w:cs="B Mitra"/>
          <w:rtl/>
          <w:lang w:bidi="fa-IR"/>
        </w:rPr>
        <w:t xml:space="preserve"> </w:t>
      </w:r>
      <w:r w:rsidR="00A4212A">
        <w:rPr>
          <w:rFonts w:cs="B Mitra" w:hint="cs"/>
          <w:rtl/>
          <w:lang w:bidi="fa-IR"/>
        </w:rPr>
        <w:t xml:space="preserve">دیگر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</w:t>
      </w:r>
      <w:r w:rsidRPr="00F47C9A">
        <w:rPr>
          <w:rFonts w:cs="B Mitra"/>
          <w:rtl/>
          <w:lang w:bidi="fa-IR"/>
        </w:rPr>
        <w:t xml:space="preserve">. </w:t>
      </w:r>
    </w:p>
    <w:p w:rsidR="00A00F0F" w:rsidRDefault="00A00F0F" w:rsidP="001F70C5">
      <w:pPr>
        <w:rPr>
          <w:rFonts w:cs="B Mitra"/>
          <w:rtl/>
          <w:lang w:bidi="fa-IR"/>
        </w:rPr>
      </w:pPr>
    </w:p>
    <w:p w:rsidR="009F2D4F" w:rsidRDefault="009F2D4F" w:rsidP="001F70C5">
      <w:pPr>
        <w:rPr>
          <w:rFonts w:cs="B Mitra"/>
          <w:rtl/>
          <w:lang w:bidi="fa-IR"/>
        </w:rPr>
      </w:pPr>
    </w:p>
    <w:p w:rsidR="00E23D58" w:rsidRDefault="00E23D58">
      <w:pPr>
        <w:bidi w:val="0"/>
        <w:spacing w:after="160" w:line="259" w:lineRule="auto"/>
        <w:jc w:val="left"/>
        <w:rPr>
          <w:ins w:id="980" w:author="1542" w:date="2021-07-01T12:20:00Z"/>
          <w:rFonts w:cs="B Titr"/>
          <w:rtl/>
          <w:lang w:bidi="fa-IR"/>
        </w:rPr>
      </w:pPr>
      <w:ins w:id="981" w:author="1542" w:date="2021-07-01T12:20:00Z">
        <w:r>
          <w:rPr>
            <w:rFonts w:cs="B Titr"/>
            <w:rtl/>
            <w:lang w:bidi="fa-IR"/>
          </w:rPr>
          <w:br w:type="page"/>
        </w:r>
      </w:ins>
    </w:p>
    <w:p w:rsidR="00A00F0F" w:rsidRPr="009331B4" w:rsidRDefault="00A00F0F" w:rsidP="009331B4">
      <w:pPr>
        <w:rPr>
          <w:rFonts w:cs="B Titr"/>
          <w:rtl/>
          <w:lang w:bidi="fa-IR"/>
        </w:rPr>
      </w:pPr>
      <w:r w:rsidRPr="009331B4">
        <w:rPr>
          <w:rFonts w:cs="B Titr" w:hint="cs"/>
          <w:rtl/>
          <w:lang w:bidi="fa-IR"/>
        </w:rPr>
        <w:lastRenderedPageBreak/>
        <w:t>استراتژی نظام سرمایه</w:t>
      </w:r>
      <w:r w:rsidRPr="009331B4">
        <w:rPr>
          <w:rFonts w:cs="B Titr"/>
          <w:rtl/>
          <w:lang w:bidi="fa-IR"/>
        </w:rPr>
        <w:softHyphen/>
      </w:r>
      <w:r w:rsidRPr="009331B4">
        <w:rPr>
          <w:rFonts w:cs="B Titr" w:hint="cs"/>
          <w:rtl/>
          <w:lang w:bidi="fa-IR"/>
        </w:rPr>
        <w:t xml:space="preserve">داری </w:t>
      </w:r>
    </w:p>
    <w:p w:rsidR="00B604BD" w:rsidRDefault="00B604BD" w:rsidP="003A4B9D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>غربی‌ها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>چگونه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خیابان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کشاندند؟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اقتضای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سرمایه‌داری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همه‌مان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به خیابان </w:t>
      </w:r>
      <w:r w:rsidR="00416782" w:rsidRPr="00F47C9A">
        <w:rPr>
          <w:rFonts w:cs="B Mitra" w:hint="cs"/>
          <w:rtl/>
          <w:lang w:bidi="fa-IR"/>
        </w:rPr>
        <w:t>برویم،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پناهگاه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نمان</w:t>
      </w:r>
      <w:r w:rsidR="00F83DAD">
        <w:rPr>
          <w:rFonts w:cs="B Mitra" w:hint="cs"/>
          <w:rtl/>
          <w:lang w:bidi="fa-IR"/>
        </w:rPr>
        <w:t>ن</w:t>
      </w:r>
      <w:r w:rsidR="00416782" w:rsidRPr="00F47C9A">
        <w:rPr>
          <w:rFonts w:cs="B Mitra" w:hint="cs"/>
          <w:rtl/>
          <w:lang w:bidi="fa-IR"/>
        </w:rPr>
        <w:t>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این‌ها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چیزهای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عجیبی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است 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تاریخ</w:t>
      </w:r>
      <w:r w:rsidR="00416782" w:rsidRPr="00F47C9A">
        <w:rPr>
          <w:rFonts w:cs="B Mitra"/>
          <w:rtl/>
          <w:lang w:bidi="fa-IR"/>
        </w:rPr>
        <w:t xml:space="preserve"> </w:t>
      </w:r>
      <w:r w:rsidR="00F83DAD">
        <w:rPr>
          <w:rFonts w:cs="B Mitra" w:hint="cs"/>
          <w:rtl/>
          <w:lang w:bidi="fa-IR"/>
        </w:rPr>
        <w:t>وجود دارد</w:t>
      </w:r>
      <w:r w:rsidR="00416782" w:rsidRPr="00F47C9A">
        <w:rPr>
          <w:rFonts w:cs="B Mitra"/>
          <w:rtl/>
          <w:lang w:bidi="fa-IR"/>
        </w:rPr>
        <w:t xml:space="preserve">. </w:t>
      </w:r>
    </w:p>
    <w:p w:rsidR="00B604BD" w:rsidRDefault="00416782" w:rsidP="003A4B9D">
      <w:pPr>
        <w:rPr>
          <w:rFonts w:cs="B Mitra"/>
          <w:rtl/>
          <w:lang w:bidi="fa-IR"/>
        </w:rPr>
      </w:pPr>
      <w:r w:rsidRPr="00376A17">
        <w:rPr>
          <w:rFonts w:cs="B Mitra" w:hint="cs"/>
          <w:rtl/>
          <w:lang w:bidi="fa-IR"/>
        </w:rPr>
        <w:t>الآن</w:t>
      </w:r>
      <w:r w:rsidR="00B604BD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</w:t>
      </w:r>
      <w:r w:rsidRPr="00376A17">
        <w:rPr>
          <w:rFonts w:cs="B Mitra" w:hint="cs"/>
          <w:rtl/>
          <w:lang w:bidi="fa-IR"/>
        </w:rPr>
        <w:t>ئ</w:t>
      </w:r>
      <w:r w:rsidRPr="00F47C9A">
        <w:rPr>
          <w:rFonts w:cs="B Mitra" w:hint="cs"/>
          <w:rtl/>
          <w:lang w:bidi="fa-IR"/>
        </w:rPr>
        <w:t>له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اشتغال</w:t>
      </w:r>
      <w:r w:rsidRPr="00F47C9A">
        <w:rPr>
          <w:rFonts w:cs="B Mitra"/>
          <w:rtl/>
          <w:lang w:bidi="fa-IR"/>
        </w:rPr>
        <w:t xml:space="preserve"> </w:t>
      </w:r>
      <w:r w:rsidR="00B604BD">
        <w:rPr>
          <w:rFonts w:cs="B Mitra" w:hint="cs"/>
          <w:rtl/>
          <w:lang w:bidi="fa-IR"/>
        </w:rPr>
        <w:t xml:space="preserve">چقدر </w:t>
      </w:r>
      <w:r w:rsidRPr="00F47C9A">
        <w:rPr>
          <w:rFonts w:cs="B Mitra" w:hint="cs"/>
          <w:rtl/>
          <w:lang w:bidi="fa-IR"/>
        </w:rPr>
        <w:t>پررنگ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است؟</w:t>
      </w:r>
      <w:r w:rsidRPr="00F47C9A">
        <w:rPr>
          <w:rFonts w:cs="B Mitra"/>
          <w:rtl/>
          <w:lang w:bidi="fa-IR"/>
        </w:rPr>
        <w:t xml:space="preserve">! </w:t>
      </w:r>
      <w:r w:rsidRPr="00F47C9A">
        <w:rPr>
          <w:rFonts w:cs="B Mitra" w:hint="cs"/>
          <w:rtl/>
          <w:lang w:bidi="fa-IR"/>
        </w:rPr>
        <w:t>شغل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="00B604BD">
        <w:rPr>
          <w:rFonts w:cs="B Mitra" w:hint="cs"/>
          <w:rtl/>
          <w:lang w:bidi="fa-IR"/>
        </w:rPr>
        <w:t>چه</w:t>
      </w:r>
      <w:r w:rsidRPr="00F47C9A">
        <w:rPr>
          <w:rFonts w:cs="B Mitra" w:hint="cs"/>
          <w:rtl/>
          <w:lang w:bidi="fa-IR"/>
        </w:rPr>
        <w:t>؟</w:t>
      </w:r>
      <w:r w:rsidR="00B604BD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دویست</w:t>
      </w:r>
      <w:r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 xml:space="preserve">- </w:t>
      </w:r>
      <w:r w:rsidRPr="00F47C9A">
        <w:rPr>
          <w:rFonts w:cs="B Mitra" w:hint="cs"/>
          <w:rtl/>
          <w:lang w:bidi="fa-IR"/>
        </w:rPr>
        <w:t>سیصد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قبل،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تبع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غربی،</w:t>
      </w:r>
      <w:r w:rsidRPr="00F47C9A">
        <w:rPr>
          <w:rFonts w:cs="B Mitra"/>
          <w:rtl/>
          <w:lang w:bidi="fa-IR"/>
        </w:rPr>
        <w:t xml:space="preserve"> </w:t>
      </w:r>
      <w:r w:rsidR="00F83DAD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کشور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چیز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می‌خورد</w:t>
      </w:r>
      <w:r w:rsidRPr="00F47C9A">
        <w:rPr>
          <w:rFonts w:cs="B Mitra"/>
          <w:rtl/>
          <w:lang w:bidi="fa-IR"/>
        </w:rPr>
        <w:t>.</w:t>
      </w:r>
      <w:r w:rsidR="003A4B9D" w:rsidRPr="003A4B9D">
        <w:rPr>
          <w:rFonts w:cs="B Mitra" w:hint="cs"/>
          <w:rtl/>
          <w:lang w:bidi="fa-IR"/>
        </w:rPr>
        <w:t xml:space="preserve"> </w:t>
      </w:r>
      <w:r w:rsidR="003A4B9D" w:rsidRPr="00F47C9A">
        <w:rPr>
          <w:rFonts w:cs="B Mitra" w:hint="cs"/>
          <w:rtl/>
          <w:lang w:bidi="fa-IR"/>
        </w:rPr>
        <w:t>شما</w:t>
      </w:r>
      <w:r w:rsidR="003A4B9D" w:rsidRPr="00F47C9A">
        <w:rPr>
          <w:rFonts w:cs="B Mitra"/>
          <w:rtl/>
          <w:lang w:bidi="fa-IR"/>
        </w:rPr>
        <w:t xml:space="preserve"> </w:t>
      </w:r>
      <w:r w:rsidR="003A4B9D" w:rsidRPr="00F47C9A">
        <w:rPr>
          <w:rFonts w:cs="B Mitra" w:hint="cs"/>
          <w:rtl/>
          <w:lang w:bidi="fa-IR"/>
        </w:rPr>
        <w:t>در</w:t>
      </w:r>
      <w:r w:rsidR="003A4B9D" w:rsidRPr="00F47C9A">
        <w:rPr>
          <w:rFonts w:cs="B Mitra"/>
          <w:rtl/>
          <w:lang w:bidi="fa-IR"/>
        </w:rPr>
        <w:t xml:space="preserve"> </w:t>
      </w:r>
      <w:r w:rsidR="003A4B9D" w:rsidRPr="00F47C9A">
        <w:rPr>
          <w:rFonts w:cs="B Mitra" w:hint="cs"/>
          <w:rtl/>
          <w:lang w:bidi="fa-IR"/>
        </w:rPr>
        <w:t>ادبیات</w:t>
      </w:r>
      <w:r w:rsidR="003A4B9D"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>دینی ما یعنی</w:t>
      </w:r>
      <w:r w:rsidR="003A4B9D" w:rsidRPr="00F47C9A">
        <w:rPr>
          <w:rFonts w:cs="B Mitra"/>
          <w:rtl/>
          <w:lang w:bidi="fa-IR"/>
        </w:rPr>
        <w:t xml:space="preserve"> </w:t>
      </w:r>
      <w:r w:rsidR="003A4B9D" w:rsidRPr="00F47C9A">
        <w:rPr>
          <w:rFonts w:cs="B Mitra" w:hint="cs"/>
          <w:rtl/>
          <w:lang w:bidi="fa-IR"/>
        </w:rPr>
        <w:t>آیات</w:t>
      </w:r>
      <w:r w:rsidR="003A4B9D" w:rsidRPr="00F47C9A">
        <w:rPr>
          <w:rFonts w:cs="B Mitra"/>
          <w:rtl/>
          <w:lang w:bidi="fa-IR"/>
        </w:rPr>
        <w:t xml:space="preserve"> </w:t>
      </w:r>
      <w:r w:rsidR="003A4B9D" w:rsidRPr="00F47C9A">
        <w:rPr>
          <w:rFonts w:cs="B Mitra" w:hint="cs"/>
          <w:rtl/>
          <w:lang w:bidi="fa-IR"/>
        </w:rPr>
        <w:t>و</w:t>
      </w:r>
      <w:r w:rsidR="003A4B9D" w:rsidRPr="00F47C9A">
        <w:rPr>
          <w:rFonts w:cs="B Mitra"/>
          <w:rtl/>
          <w:lang w:bidi="fa-IR"/>
        </w:rPr>
        <w:t xml:space="preserve"> </w:t>
      </w:r>
      <w:r w:rsidR="003A4B9D" w:rsidRPr="00F47C9A">
        <w:rPr>
          <w:rFonts w:cs="B Mitra" w:hint="cs"/>
          <w:rtl/>
          <w:lang w:bidi="fa-IR"/>
        </w:rPr>
        <w:t>روایات</w:t>
      </w:r>
      <w:r w:rsidR="003A4B9D"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>نگاه کنید، می‌بینید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شغل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مقدس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«</w:t>
      </w:r>
      <w:r w:rsidRPr="00F47C9A">
        <w:rPr>
          <w:rFonts w:cs="B Mitra" w:hint="cs"/>
          <w:rtl/>
          <w:lang w:bidi="fa-IR"/>
        </w:rPr>
        <w:t>الکاسب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حبیب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الله</w:t>
      </w:r>
      <w:r w:rsidRPr="00F47C9A">
        <w:rPr>
          <w:rFonts w:cs="B Mitra" w:hint="eastAsia"/>
          <w:rtl/>
          <w:lang w:bidi="fa-IR"/>
        </w:rPr>
        <w:t>»</w:t>
      </w:r>
      <w:r w:rsidR="001D2FEE">
        <w:rPr>
          <w:rStyle w:val="FootnoteReference"/>
          <w:rFonts w:cs="B Mitra"/>
          <w:rtl/>
          <w:lang w:bidi="fa-IR"/>
        </w:rPr>
        <w:footnoteReference w:id="6"/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شغل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انسان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می‌کرده؟</w:t>
      </w:r>
      <w:r w:rsidR="003A4B9D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="00B604BD">
        <w:rPr>
          <w:rFonts w:cs="B Mitra" w:hint="cs"/>
          <w:rtl/>
          <w:lang w:bidi="fa-IR"/>
        </w:rPr>
        <w:t>شهید مطهری در کتاب «تعلیم و تربیت در اسلام»، بحث کار را طبق آیات و روایات و فرهنگ اصیل اسلامی شرح می‌دهد و</w:t>
      </w:r>
      <w:r w:rsidR="003A4B9D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می‌گوید</w:t>
      </w:r>
      <w:r w:rsidR="00B604BD">
        <w:rPr>
          <w:rFonts w:cs="B Mitra" w:hint="cs"/>
          <w:rtl/>
          <w:lang w:bidi="fa-IR"/>
        </w:rPr>
        <w:t>:</w:t>
      </w:r>
      <w:r w:rsidRPr="00F47C9A">
        <w:rPr>
          <w:rFonts w:cs="B Mitra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بیش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از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اینکه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B604BD">
        <w:rPr>
          <w:rFonts w:cs="B Mitra" w:hint="cs"/>
          <w:highlight w:val="yellow"/>
          <w:rtl/>
          <w:lang w:bidi="fa-IR"/>
        </w:rPr>
        <w:t>موضوعیت کار،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کسب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درآمد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باشد</w:t>
      </w:r>
      <w:r w:rsidR="00B604BD">
        <w:rPr>
          <w:rFonts w:cs="B Mitra" w:hint="cs"/>
          <w:highlight w:val="yellow"/>
          <w:rtl/>
          <w:lang w:bidi="fa-IR"/>
        </w:rPr>
        <w:t>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موضوعیت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آن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شکوفایی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انسان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است</w:t>
      </w:r>
      <w:r w:rsidRPr="00B82B31">
        <w:rPr>
          <w:rFonts w:cs="B Mitra"/>
          <w:highlight w:val="yellow"/>
          <w:rtl/>
          <w:lang w:bidi="fa-IR"/>
        </w:rPr>
        <w:t xml:space="preserve">. </w:t>
      </w:r>
      <w:r w:rsidRPr="00B82B31">
        <w:rPr>
          <w:rFonts w:cs="B Mitra" w:hint="cs"/>
          <w:highlight w:val="yellow"/>
          <w:rtl/>
          <w:lang w:bidi="fa-IR"/>
        </w:rPr>
        <w:t>انسان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کار،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خودش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می‌یابد،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هویت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کسب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می‌کند،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احساس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مسئولیت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می‌کند،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کارش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درگیر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می‌شود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رشد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می‌کند</w:t>
      </w:r>
      <w:r w:rsidRPr="00B82B31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="00613E88">
        <w:rPr>
          <w:rFonts w:cs="B Mitra" w:hint="cs"/>
          <w:rtl/>
          <w:lang w:bidi="fa-IR"/>
        </w:rPr>
        <w:t xml:space="preserve"> 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دوره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مدرن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دلایل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مختلف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مهم‌ترین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انقلاب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صنعتی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و</w:t>
      </w:r>
      <w:r w:rsidRPr="00376A17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تقسیم</w:t>
      </w:r>
      <w:r w:rsidRPr="00376A17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کار</w:t>
      </w:r>
      <w:r w:rsidRPr="00376A17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دیگر</w:t>
      </w:r>
      <w:r w:rsidR="00B604BD" w:rsidRPr="00B604BD">
        <w:rPr>
          <w:rFonts w:cs="B Mitra" w:hint="cs"/>
          <w:rtl/>
          <w:lang w:bidi="fa-IR"/>
        </w:rPr>
        <w:t xml:space="preserve"> </w:t>
      </w:r>
      <w:r w:rsidR="00B604BD" w:rsidRPr="00F47C9A">
        <w:rPr>
          <w:rFonts w:cs="B Mitra" w:hint="cs"/>
          <w:rtl/>
          <w:lang w:bidi="fa-IR"/>
        </w:rPr>
        <w:t>قرار</w:t>
      </w:r>
      <w:r w:rsidR="00B604BD" w:rsidRPr="00F47C9A">
        <w:rPr>
          <w:rFonts w:cs="B Mitra"/>
          <w:rtl/>
          <w:lang w:bidi="fa-IR"/>
        </w:rPr>
        <w:t xml:space="preserve"> </w:t>
      </w:r>
      <w:r w:rsidR="00B604BD" w:rsidRPr="00F47C9A">
        <w:rPr>
          <w:rFonts w:cs="B Mitra" w:hint="cs"/>
          <w:rtl/>
          <w:lang w:bidi="fa-IR"/>
        </w:rPr>
        <w:t>نیست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کند</w:t>
      </w:r>
      <w:r w:rsidRPr="00F47C9A">
        <w:rPr>
          <w:rFonts w:cs="B Mitra"/>
          <w:rtl/>
          <w:lang w:bidi="fa-IR"/>
        </w:rPr>
        <w:t xml:space="preserve">. </w:t>
      </w:r>
    </w:p>
    <w:p w:rsidR="00AB22FD" w:rsidRDefault="00416782" w:rsidP="003A4B9D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می‌دانید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تقسیم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="00613E88">
        <w:rPr>
          <w:rFonts w:cs="B Mitra" w:hint="cs"/>
          <w:rtl/>
          <w:lang w:bidi="fa-IR"/>
        </w:rPr>
        <w:t>چه</w:t>
      </w:r>
      <w:r w:rsidRPr="00F47C9A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>د</w:t>
      </w:r>
      <w:r w:rsidRPr="00F47C9A">
        <w:rPr>
          <w:rFonts w:cs="B Mitra" w:hint="cs"/>
          <w:rtl/>
          <w:lang w:bidi="fa-IR"/>
        </w:rPr>
        <w:t>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دوره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سنتی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نجار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می‌گرفت</w:t>
      </w:r>
      <w:r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 xml:space="preserve">و </w:t>
      </w:r>
      <w:r w:rsidRPr="00F47C9A">
        <w:rPr>
          <w:rFonts w:cs="B Mitra" w:hint="cs"/>
          <w:rtl/>
          <w:lang w:bidi="fa-IR"/>
        </w:rPr>
        <w:t>صندلی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تحویل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می‌داد</w:t>
      </w:r>
      <w:r w:rsidR="003A4B9D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می‌گرفت</w:t>
      </w:r>
      <w:r w:rsidR="003A4B9D">
        <w:rPr>
          <w:rFonts w:cs="B Mitra" w:hint="cs"/>
          <w:rtl/>
          <w:lang w:bidi="fa-IR"/>
        </w:rPr>
        <w:t xml:space="preserve">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کاسه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تحویل</w:t>
      </w:r>
      <w:r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>می‌داد؛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می‌گرفت</w:t>
      </w:r>
      <w:r w:rsidR="00AB22FD">
        <w:rPr>
          <w:rFonts w:cs="B Mitra" w:hint="cs"/>
          <w:rtl/>
          <w:lang w:bidi="fa-IR"/>
        </w:rPr>
        <w:t xml:space="preserve">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چوب</w:t>
      </w:r>
      <w:r w:rsidR="00AB22FD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صفر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انجام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می‌داد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آهنگر</w:t>
      </w:r>
      <w:r w:rsidRPr="00F47C9A">
        <w:rPr>
          <w:rFonts w:cs="B Mitra"/>
          <w:rtl/>
          <w:lang w:bidi="fa-IR"/>
        </w:rPr>
        <w:t xml:space="preserve"> </w:t>
      </w:r>
      <w:r w:rsidR="00613E88">
        <w:rPr>
          <w:rFonts w:cs="B Mitra" w:hint="cs"/>
          <w:rtl/>
          <w:lang w:bidi="fa-IR"/>
        </w:rPr>
        <w:t>چه</w:t>
      </w:r>
      <w:r w:rsidRPr="00F47C9A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آهنگ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به او می‌دادند، او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چیزی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تحویل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می‌داد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کار</w:t>
      </w:r>
      <w:r w:rsidR="00AB22FD">
        <w:rPr>
          <w:rFonts w:cs="B Mitra" w:hint="cs"/>
          <w:rtl/>
          <w:lang w:bidi="fa-IR"/>
        </w:rPr>
        <w:t xml:space="preserve"> در آن دوره،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هنر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شخص</w:t>
      </w:r>
      <w:r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>بود؛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شخص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صنایع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دستی،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می‌داد</w:t>
      </w:r>
      <w:r w:rsidR="003A4B9D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صنعت</w:t>
      </w:r>
      <w:r w:rsidR="00613E88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جلوه‌گری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می‌کرد؛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تجلی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شیخ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مساجد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اصفهان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می‌بینید،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صنعتش</w:t>
      </w:r>
      <w:r w:rsidR="003A4B9D">
        <w:rPr>
          <w:rFonts w:cs="B Mitra" w:hint="cs"/>
          <w:rtl/>
          <w:lang w:bidi="fa-IR"/>
        </w:rPr>
        <w:t xml:space="preserve"> بروز می‌کند،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دوره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مدرن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شد؟</w:t>
      </w:r>
      <w:r w:rsidR="003A4B9D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تقسیم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نسبت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کالای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تولیدشده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حتی</w:t>
      </w:r>
      <w:r w:rsidRPr="00F47C9A">
        <w:rPr>
          <w:rFonts w:cs="B Mitra"/>
          <w:rtl/>
          <w:lang w:bidi="fa-IR"/>
        </w:rPr>
        <w:t xml:space="preserve"> </w:t>
      </w:r>
      <w:r w:rsidR="00613E88">
        <w:rPr>
          <w:rFonts w:cs="B Mitra" w:hint="cs"/>
          <w:rtl/>
          <w:lang w:bidi="fa-IR"/>
        </w:rPr>
        <w:t xml:space="preserve">در حد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لیوان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ساده</w:t>
      </w:r>
      <w:r w:rsidR="00613E88">
        <w:rPr>
          <w:rFonts w:cs="B Mitra" w:hint="cs"/>
          <w:rtl/>
          <w:lang w:bidi="fa-IR"/>
        </w:rPr>
        <w:t xml:space="preserve"> 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می‌خورد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لیوان</w:t>
      </w:r>
      <w:r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>چگونه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تولید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چقدر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تولید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="003A4B9D">
        <w:rPr>
          <w:rFonts w:cs="B Mitra" w:hint="cs"/>
          <w:rtl/>
          <w:lang w:bidi="fa-IR"/>
        </w:rPr>
        <w:t xml:space="preserve"> لیوان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سیصد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کارگر</w:t>
      </w:r>
      <w:r w:rsidRPr="00F47C9A">
        <w:rPr>
          <w:rFonts w:cs="B Mitra"/>
          <w:rtl/>
          <w:lang w:bidi="fa-IR"/>
        </w:rPr>
        <w:t xml:space="preserve"> </w:t>
      </w:r>
      <w:r w:rsidR="00613E88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کارخانه</w:t>
      </w:r>
      <w:r w:rsidRPr="00F47C9A">
        <w:rPr>
          <w:rFonts w:cs="B Mitra"/>
          <w:rtl/>
          <w:lang w:bidi="fa-IR"/>
        </w:rPr>
        <w:t xml:space="preserve"> </w:t>
      </w:r>
      <w:r w:rsidR="00613E88">
        <w:rPr>
          <w:rFonts w:cs="B Mitra" w:hint="cs"/>
          <w:rtl/>
          <w:lang w:bidi="fa-IR"/>
        </w:rPr>
        <w:t>ا</w:t>
      </w:r>
      <w:r w:rsidRPr="00F47C9A">
        <w:rPr>
          <w:rFonts w:cs="B Mitra" w:hint="cs"/>
          <w:rtl/>
          <w:lang w:bidi="fa-IR"/>
        </w:rPr>
        <w:t>ست</w:t>
      </w:r>
      <w:r w:rsidR="003A4B9D">
        <w:rPr>
          <w:rFonts w:cs="B Mitra" w:hint="cs"/>
          <w:rtl/>
          <w:lang w:bidi="fa-IR"/>
        </w:rPr>
        <w:t xml:space="preserve"> و هرکدام فقط قسمتی از کار را انجام می‌دهد.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جای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نفر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لباس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بدوزد</w:t>
      </w:r>
      <w:r w:rsidR="003A4B9D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پارچه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قیچی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دوخت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می‌دهد،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دوخت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می‌دهد،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دکمه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می‌دوزد،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دکمه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می‌دوزد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... .</w:t>
      </w:r>
      <w:r w:rsidR="00AB22FD">
        <w:rPr>
          <w:rFonts w:cs="B Mitra" w:hint="cs"/>
          <w:rtl/>
          <w:lang w:bidi="fa-IR"/>
        </w:rPr>
        <w:t xml:space="preserve"> </w:t>
      </w:r>
    </w:p>
    <w:p w:rsidR="003A4B9D" w:rsidRDefault="00AB22FD" w:rsidP="003A4B9D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تقسیم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</w:t>
      </w:r>
      <w:r>
        <w:rPr>
          <w:rFonts w:cs="B Mitra" w:hint="cs"/>
          <w:rtl/>
          <w:lang w:bidi="fa-IR"/>
        </w:rPr>
        <w:t>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برود</w:t>
      </w:r>
      <w:r w:rsidR="003A4B9D">
        <w:rPr>
          <w:rFonts w:cs="B Mitra" w:hint="cs"/>
          <w:rtl/>
          <w:lang w:bidi="fa-IR"/>
        </w:rPr>
        <w:t>،</w:t>
      </w:r>
      <w:r>
        <w:rPr>
          <w:rFonts w:cs="B Mitra" w:hint="cs"/>
          <w:rtl/>
          <w:lang w:bidi="fa-IR"/>
        </w:rPr>
        <w:t xml:space="preserve"> ولی </w:t>
      </w:r>
      <w:r w:rsidR="00613E88">
        <w:rPr>
          <w:rFonts w:cs="B Mitra" w:hint="cs"/>
          <w:rtl/>
          <w:lang w:bidi="fa-IR"/>
        </w:rPr>
        <w:t xml:space="preserve">دقت کنید که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نفر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لباس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می‌دوزد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روز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لباس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می‌تواند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بدوزد؟</w:t>
      </w:r>
      <w:r w:rsidR="00416782" w:rsidRPr="00F47C9A">
        <w:rPr>
          <w:rFonts w:cs="B Mitra"/>
          <w:rtl/>
          <w:lang w:bidi="fa-IR"/>
        </w:rPr>
        <w:t xml:space="preserve"> </w:t>
      </w:r>
      <w:r w:rsidR="00613E88">
        <w:rPr>
          <w:rFonts w:cs="B Mitra" w:hint="cs"/>
          <w:rtl/>
          <w:lang w:bidi="fa-IR"/>
        </w:rPr>
        <w:t xml:space="preserve">اما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کارخانه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لباس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می‌دوزد،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روز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لباس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می‌دوزد؟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دیگر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هیچ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lastRenderedPageBreak/>
        <w:t>کسی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نسبت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ندارد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کالای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تولیدشده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شخص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جدا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</w:t>
      </w:r>
      <w:r>
        <w:rPr>
          <w:rFonts w:cs="B Mitra" w:hint="cs"/>
          <w:rtl/>
          <w:lang w:bidi="fa-IR"/>
        </w:rPr>
        <w:t>ه</w:t>
      </w:r>
      <w:r w:rsidR="003A4B9D">
        <w:rPr>
          <w:rFonts w:cs="B Mitra" w:hint="cs"/>
          <w:rtl/>
          <w:lang w:bidi="fa-IR"/>
        </w:rPr>
        <w:t>،</w:t>
      </w:r>
      <w:r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یعنی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معلوم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نیست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کالا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کسی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است؟</w:t>
      </w:r>
      <w:r w:rsidR="00416782" w:rsidRPr="00F47C9A">
        <w:rPr>
          <w:rFonts w:cs="B Mitra"/>
          <w:rtl/>
          <w:lang w:bidi="fa-IR"/>
        </w:rPr>
        <w:t xml:space="preserve">! </w:t>
      </w:r>
      <w:r w:rsidR="00613E88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دوره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مدرن</w:t>
      </w:r>
      <w:r w:rsidR="00345462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افراد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اشتغال</w:t>
      </w:r>
      <w:r w:rsidR="00345462">
        <w:rPr>
          <w:rFonts w:cs="B Mitra"/>
          <w:rtl/>
          <w:lang w:bidi="fa-IR"/>
        </w:rPr>
        <w:softHyphen/>
      </w:r>
      <w:r w:rsidR="00345462">
        <w:rPr>
          <w:rFonts w:cs="B Mitra" w:hint="cs"/>
          <w:rtl/>
          <w:lang w:bidi="fa-IR"/>
        </w:rPr>
        <w:t>شان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دنبال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پول</w:t>
      </w:r>
      <w:r w:rsidR="00345462">
        <w:rPr>
          <w:rFonts w:cs="B Mitra" w:hint="cs"/>
          <w:rtl/>
          <w:lang w:bidi="fa-IR"/>
        </w:rPr>
        <w:t>ِ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شغل</w:t>
      </w:r>
      <w:r w:rsidR="00416782" w:rsidRPr="00F47C9A">
        <w:rPr>
          <w:rFonts w:cs="B Mitra"/>
          <w:rtl/>
          <w:lang w:bidi="fa-IR"/>
        </w:rPr>
        <w:t xml:space="preserve"> </w:t>
      </w:r>
      <w:r w:rsidR="00345462">
        <w:rPr>
          <w:rFonts w:cs="B Mitra" w:hint="cs"/>
          <w:rtl/>
          <w:lang w:bidi="fa-IR"/>
        </w:rPr>
        <w:t>هستند.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می‌رود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شغل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پیدا</w:t>
      </w:r>
      <w:r w:rsidR="00416782"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>کند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متخصص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بشود</w:t>
      </w:r>
      <w:r w:rsidR="003A4B9D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چون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درآمد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متخصص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بالاتر</w:t>
      </w:r>
      <w:r w:rsidR="00416782"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>است.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دکتر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می‌شود</w:t>
      </w:r>
      <w:r w:rsidR="003A4B9D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چون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درآمد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دکتر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بالاتر</w:t>
      </w:r>
      <w:r w:rsidR="00416782" w:rsidRPr="00F47C9A">
        <w:rPr>
          <w:rFonts w:cs="B Mitra"/>
          <w:rtl/>
          <w:lang w:bidi="fa-IR"/>
        </w:rPr>
        <w:t xml:space="preserve"> </w:t>
      </w:r>
      <w:r w:rsidR="003A4B9D">
        <w:rPr>
          <w:rFonts w:cs="B Mitra" w:hint="cs"/>
          <w:rtl/>
          <w:lang w:bidi="fa-IR"/>
        </w:rPr>
        <w:t>است.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جراح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می‌شود</w:t>
      </w:r>
      <w:r w:rsidR="003A4B9D">
        <w:rPr>
          <w:rFonts w:cs="B Mitra" w:hint="cs"/>
          <w:rtl/>
          <w:lang w:bidi="fa-IR"/>
        </w:rPr>
        <w:t>،</w:t>
      </w:r>
      <w:r w:rsidR="00345462">
        <w:rPr>
          <w:rFonts w:cs="B Mitra" w:hint="cs"/>
          <w:rtl/>
          <w:lang w:bidi="fa-IR"/>
        </w:rPr>
        <w:t xml:space="preserve"> چون درآم</w:t>
      </w:r>
      <w:r w:rsidR="00391307">
        <w:rPr>
          <w:rFonts w:cs="B Mitra" w:hint="cs"/>
          <w:rtl/>
          <w:lang w:bidi="fa-IR"/>
        </w:rPr>
        <w:t>د</w:t>
      </w:r>
      <w:r w:rsidR="00345462">
        <w:rPr>
          <w:rFonts w:cs="B Mitra" w:hint="cs"/>
          <w:rtl/>
          <w:lang w:bidi="fa-IR"/>
        </w:rPr>
        <w:t xml:space="preserve"> جراح بالاتر است و</w:t>
      </w:r>
      <w:r w:rsidR="00416782" w:rsidRPr="00F47C9A">
        <w:rPr>
          <w:rFonts w:cs="B Mitra"/>
          <w:rtl/>
          <w:lang w:bidi="fa-IR"/>
        </w:rPr>
        <w:t xml:space="preserve">... </w:t>
      </w:r>
    </w:p>
    <w:p w:rsidR="00A00F0F" w:rsidRDefault="00416782" w:rsidP="004132BB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تقسیم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</w:t>
      </w:r>
      <w:r w:rsidR="004132BB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متخصص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نمی‌خورد،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پولی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درمی‌آورد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می‌خورد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هویت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نمی‌کند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="008A164F">
        <w:rPr>
          <w:rFonts w:cs="B Mitra" w:hint="cs"/>
          <w:rtl/>
          <w:lang w:bidi="fa-IR"/>
        </w:rPr>
        <w:t>طور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شد،</w:t>
      </w:r>
      <w:r w:rsidRPr="00F47C9A">
        <w:rPr>
          <w:rFonts w:cs="B Mitra"/>
          <w:rtl/>
          <w:lang w:bidi="fa-IR"/>
        </w:rPr>
        <w:t xml:space="preserve"> </w:t>
      </w:r>
      <w:r w:rsidR="00345462">
        <w:rPr>
          <w:rFonts w:cs="B Mitra" w:hint="cs"/>
          <w:rtl/>
          <w:lang w:bidi="fa-IR"/>
        </w:rPr>
        <w:t xml:space="preserve">وقتی </w:t>
      </w:r>
      <w:r w:rsidRPr="00F47C9A">
        <w:rPr>
          <w:rFonts w:cs="B Mitra" w:hint="cs"/>
          <w:rtl/>
          <w:lang w:bidi="fa-IR"/>
        </w:rPr>
        <w:t>شغل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درآمد</w:t>
      </w:r>
      <w:r w:rsidR="00613E88">
        <w:rPr>
          <w:rFonts w:cs="B Mitra" w:hint="cs"/>
          <w:rtl/>
          <w:lang w:bidi="fa-IR"/>
        </w:rPr>
        <w:t xml:space="preserve"> شد،</w:t>
      </w:r>
      <w:r w:rsidRPr="00F47C9A">
        <w:rPr>
          <w:rFonts w:cs="B Mitra"/>
          <w:rtl/>
          <w:lang w:bidi="fa-IR"/>
        </w:rPr>
        <w:t xml:space="preserve"> </w:t>
      </w:r>
      <w:r w:rsidR="00345462">
        <w:rPr>
          <w:rFonts w:cs="B Mitra" w:hint="cs"/>
          <w:rtl/>
          <w:lang w:bidi="fa-IR"/>
        </w:rPr>
        <w:t xml:space="preserve">دیگر </w:t>
      </w:r>
      <w:r w:rsidRPr="00F47C9A">
        <w:rPr>
          <w:rFonts w:cs="B Mitra" w:hint="cs"/>
          <w:rtl/>
          <w:lang w:bidi="fa-IR"/>
        </w:rPr>
        <w:t>زن‌هایی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خانه‌اند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شغل</w:t>
      </w:r>
      <w:r w:rsidRPr="00F47C9A">
        <w:rPr>
          <w:rFonts w:cs="B Mitra"/>
          <w:rtl/>
          <w:lang w:bidi="fa-IR"/>
        </w:rPr>
        <w:t xml:space="preserve"> </w:t>
      </w:r>
      <w:r w:rsidR="008A164F">
        <w:rPr>
          <w:rFonts w:cs="B Mitra" w:hint="cs"/>
          <w:rtl/>
          <w:lang w:bidi="fa-IR"/>
        </w:rPr>
        <w:t>ندارند</w:t>
      </w:r>
      <w:r w:rsidR="004132BB">
        <w:rPr>
          <w:rFonts w:cs="B Mitra" w:hint="cs"/>
          <w:rtl/>
          <w:lang w:bidi="fa-IR"/>
        </w:rPr>
        <w:t>،</w:t>
      </w:r>
      <w:r w:rsidR="008A164F">
        <w:rPr>
          <w:rFonts w:cs="B Mitra" w:hint="cs"/>
          <w:rtl/>
          <w:lang w:bidi="fa-IR"/>
        </w:rPr>
        <w:t xml:space="preserve"> زیرا </w:t>
      </w:r>
      <w:r w:rsidRPr="00F47C9A">
        <w:rPr>
          <w:rFonts w:cs="B Mitra" w:hint="cs"/>
          <w:rtl/>
          <w:lang w:bidi="fa-IR"/>
        </w:rPr>
        <w:t>خانه‌داری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شغل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</w:t>
      </w:r>
      <w:r w:rsidR="00345462">
        <w:rPr>
          <w:rFonts w:cs="B Mitra" w:hint="cs"/>
          <w:rtl/>
          <w:lang w:bidi="fa-IR"/>
        </w:rPr>
        <w:t xml:space="preserve"> و زن</w:t>
      </w:r>
      <w:r w:rsidR="004132BB">
        <w:rPr>
          <w:rFonts w:cs="B Mitra" w:hint="cs"/>
          <w:rtl/>
          <w:lang w:bidi="fa-IR"/>
        </w:rPr>
        <w:t>ِ</w:t>
      </w:r>
      <w:r w:rsidR="00345462">
        <w:rPr>
          <w:rFonts w:cs="B Mitra" w:hint="cs"/>
          <w:rtl/>
          <w:lang w:bidi="fa-IR"/>
        </w:rPr>
        <w:t xml:space="preserve"> خانه</w:t>
      </w:r>
      <w:r w:rsidR="00345462">
        <w:rPr>
          <w:rFonts w:cs="B Mitra"/>
          <w:rtl/>
          <w:lang w:bidi="fa-IR"/>
        </w:rPr>
        <w:softHyphen/>
      </w:r>
      <w:r w:rsidR="00345462">
        <w:rPr>
          <w:rFonts w:cs="B Mitra" w:hint="cs"/>
          <w:rtl/>
          <w:lang w:bidi="fa-IR"/>
        </w:rPr>
        <w:t>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نمی‌آورد</w:t>
      </w:r>
      <w:r w:rsidRPr="00F47C9A">
        <w:rPr>
          <w:rFonts w:cs="B Mitra"/>
          <w:rtl/>
          <w:lang w:bidi="fa-IR"/>
        </w:rPr>
        <w:t xml:space="preserve">!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دوره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سنتی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خانه‌دار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غذا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می‌کرد</w:t>
      </w:r>
      <w:r w:rsidRPr="00376A17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می‌کرد،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هرکدام</w:t>
      </w:r>
      <w:r w:rsidRPr="00F47C9A">
        <w:rPr>
          <w:rFonts w:cs="B Mitra"/>
          <w:rtl/>
          <w:lang w:bidi="fa-IR"/>
        </w:rPr>
        <w:t xml:space="preserve"> </w:t>
      </w:r>
      <w:r w:rsidR="00391307">
        <w:rPr>
          <w:rFonts w:cs="B Mitra" w:hint="cs"/>
          <w:rtl/>
          <w:lang w:bidi="fa-IR"/>
        </w:rPr>
        <w:t>از این</w:t>
      </w:r>
      <w:r w:rsidR="00391307">
        <w:rPr>
          <w:rFonts w:cs="B Mitra"/>
          <w:rtl/>
          <w:lang w:bidi="fa-IR"/>
        </w:rPr>
        <w:softHyphen/>
      </w:r>
      <w:r w:rsidR="00391307">
        <w:rPr>
          <w:rFonts w:cs="B Mitra" w:hint="cs"/>
          <w:rtl/>
          <w:lang w:bidi="fa-IR"/>
        </w:rPr>
        <w:t xml:space="preserve">ها </w:t>
      </w:r>
      <w:r w:rsidRPr="00F47C9A">
        <w:rPr>
          <w:rFonts w:cs="B Mitra" w:hint="cs"/>
          <w:rtl/>
          <w:lang w:bidi="fa-IR"/>
        </w:rPr>
        <w:t>هنر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تجلی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هنر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هویت</w:t>
      </w:r>
      <w:r w:rsidRPr="00F47C9A">
        <w:rPr>
          <w:rFonts w:cs="B Mitra"/>
          <w:rtl/>
          <w:lang w:bidi="fa-IR"/>
        </w:rPr>
        <w:t xml:space="preserve"> </w:t>
      </w:r>
      <w:r w:rsidR="004132BB">
        <w:rPr>
          <w:rFonts w:cs="B Mitra" w:hint="cs"/>
          <w:rtl/>
          <w:lang w:bidi="fa-IR"/>
        </w:rPr>
        <w:t xml:space="preserve">و </w:t>
      </w:r>
      <w:r w:rsidRPr="00F47C9A">
        <w:rPr>
          <w:rFonts w:cs="B Mitra" w:hint="cs"/>
          <w:rtl/>
          <w:lang w:bidi="fa-IR"/>
        </w:rPr>
        <w:t>افتخار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می‌کرد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خانه‌شان</w:t>
      </w:r>
      <w:r w:rsidR="004132BB" w:rsidRPr="004132BB">
        <w:rPr>
          <w:rFonts w:cs="B Mitra" w:hint="cs"/>
          <w:rtl/>
          <w:lang w:bidi="fa-IR"/>
        </w:rPr>
        <w:t xml:space="preserve"> </w:t>
      </w:r>
      <w:r w:rsidR="004132BB" w:rsidRPr="00F47C9A">
        <w:rPr>
          <w:rFonts w:cs="B Mitra" w:hint="cs"/>
          <w:rtl/>
          <w:lang w:bidi="fa-IR"/>
        </w:rPr>
        <w:t>می‌آمد</w:t>
      </w:r>
      <w:r w:rsidR="004132BB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می‌گفت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عجب</w:t>
      </w:r>
      <w:r w:rsidRPr="00F47C9A">
        <w:rPr>
          <w:rFonts w:cs="B Mitra"/>
          <w:rtl/>
          <w:lang w:bidi="fa-IR"/>
        </w:rPr>
        <w:t xml:space="preserve"> </w:t>
      </w:r>
      <w:r w:rsidR="004132BB">
        <w:rPr>
          <w:rFonts w:cs="B Mitra" w:hint="cs"/>
          <w:rtl/>
          <w:lang w:bidi="fa-IR"/>
        </w:rPr>
        <w:t>غذایی!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عجب</w:t>
      </w:r>
      <w:r w:rsidRPr="00F47C9A">
        <w:rPr>
          <w:rFonts w:cs="B Mitra"/>
          <w:rtl/>
          <w:lang w:bidi="fa-IR"/>
        </w:rPr>
        <w:t xml:space="preserve"> </w:t>
      </w:r>
      <w:r w:rsidR="004132BB">
        <w:rPr>
          <w:rFonts w:cs="B Mitra" w:hint="cs"/>
          <w:rtl/>
          <w:lang w:bidi="fa-IR"/>
        </w:rPr>
        <w:t>مربایی!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عجب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ترشی‌ای</w:t>
      </w:r>
      <w:r w:rsidR="004132BB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شوهرش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می‌گفت</w:t>
      </w:r>
      <w:r w:rsidRPr="00F47C9A">
        <w:rPr>
          <w:rFonts w:cs="B Mitra"/>
          <w:rtl/>
          <w:lang w:bidi="fa-IR"/>
        </w:rPr>
        <w:t xml:space="preserve"> </w:t>
      </w:r>
      <w:r w:rsidR="00345462">
        <w:rPr>
          <w:rFonts w:cs="B Mitra" w:hint="cs"/>
          <w:rtl/>
          <w:lang w:bidi="fa-IR"/>
        </w:rPr>
        <w:t xml:space="preserve">آقا </w:t>
      </w:r>
      <w:r w:rsidRPr="00F47C9A">
        <w:rPr>
          <w:rFonts w:cs="B Mitra" w:hint="cs"/>
          <w:rtl/>
          <w:lang w:bidi="fa-IR"/>
        </w:rPr>
        <w:t>انصافا</w:t>
      </w:r>
      <w:r w:rsidR="004132BB">
        <w:rPr>
          <w:rFonts w:cs="B Mitra" w:hint="cs"/>
          <w:rtl/>
          <w:lang w:bidi="fa-IR"/>
        </w:rPr>
        <w:t>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خانم</w:t>
      </w:r>
      <w:r w:rsidRPr="00F47C9A">
        <w:rPr>
          <w:rFonts w:cs="B Mitra"/>
          <w:rtl/>
          <w:lang w:bidi="fa-IR"/>
        </w:rPr>
        <w:t xml:space="preserve"> </w:t>
      </w:r>
      <w:r w:rsidR="00345462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="008A164F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خانه‌اش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خودشکوفایی</w:t>
      </w:r>
      <w:r w:rsidR="004132BB" w:rsidRPr="004132BB">
        <w:rPr>
          <w:rFonts w:cs="B Mitra" w:hint="cs"/>
          <w:rtl/>
          <w:lang w:bidi="fa-IR"/>
        </w:rPr>
        <w:t xml:space="preserve"> </w:t>
      </w:r>
      <w:r w:rsidR="004132BB" w:rsidRPr="00F47C9A">
        <w:rPr>
          <w:rFonts w:cs="B Mitra" w:hint="cs"/>
          <w:rtl/>
          <w:lang w:bidi="fa-IR"/>
        </w:rPr>
        <w:t>کار</w:t>
      </w:r>
      <w:r w:rsidR="004132BB" w:rsidRPr="00F47C9A">
        <w:rPr>
          <w:rFonts w:cs="B Mitra"/>
          <w:rtl/>
          <w:lang w:bidi="fa-IR"/>
        </w:rPr>
        <w:t xml:space="preserve"> </w:t>
      </w:r>
      <w:r w:rsidR="004132BB" w:rsidRPr="00F47C9A">
        <w:rPr>
          <w:rFonts w:cs="B Mitra" w:hint="cs"/>
          <w:rtl/>
          <w:lang w:bidi="fa-IR"/>
        </w:rPr>
        <w:t>می‌کرد</w:t>
      </w:r>
      <w:r w:rsidR="004132BB">
        <w:rPr>
          <w:rFonts w:cs="B Mitra" w:hint="cs"/>
          <w:rtl/>
          <w:lang w:bidi="fa-IR"/>
        </w:rPr>
        <w:t xml:space="preserve"> و بچه‌اش را تربیت می‌کرد.</w:t>
      </w:r>
      <w:r w:rsidRPr="00F47C9A">
        <w:rPr>
          <w:rFonts w:cs="B Mitra"/>
          <w:rtl/>
          <w:lang w:bidi="fa-IR"/>
        </w:rPr>
        <w:t xml:space="preserve"> </w:t>
      </w:r>
      <w:r w:rsidR="00B81B31">
        <w:rPr>
          <w:rFonts w:cs="B Mitra" w:hint="cs"/>
          <w:rtl/>
          <w:lang w:bidi="fa-IR"/>
        </w:rPr>
        <w:t>زن</w:t>
      </w:r>
      <w:r w:rsidR="004132BB">
        <w:rPr>
          <w:rFonts w:cs="B Mitra" w:hint="cs"/>
          <w:rtl/>
          <w:lang w:bidi="fa-IR"/>
        </w:rPr>
        <w:t>ِ</w:t>
      </w:r>
      <w:r w:rsidR="00B81B31">
        <w:rPr>
          <w:rFonts w:cs="B Mitra" w:hint="cs"/>
          <w:rtl/>
          <w:lang w:bidi="fa-IR"/>
        </w:rPr>
        <w:t xml:space="preserve"> خانه</w:t>
      </w:r>
      <w:r w:rsidR="00B81B31">
        <w:rPr>
          <w:rFonts w:cs="B Mitra"/>
          <w:rtl/>
          <w:lang w:bidi="fa-IR"/>
        </w:rPr>
        <w:softHyphen/>
      </w:r>
      <w:r w:rsidR="00B81B31">
        <w:rPr>
          <w:rFonts w:cs="B Mitra" w:hint="cs"/>
          <w:rtl/>
          <w:lang w:bidi="fa-IR"/>
        </w:rPr>
        <w:t xml:space="preserve">دار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معنای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سنتی</w:t>
      </w:r>
      <w:r w:rsidR="004132BB" w:rsidRPr="004132BB">
        <w:rPr>
          <w:rFonts w:cs="B Mitra" w:hint="cs"/>
          <w:rtl/>
          <w:lang w:bidi="fa-IR"/>
        </w:rPr>
        <w:t xml:space="preserve"> </w:t>
      </w:r>
      <w:r w:rsidR="004132BB" w:rsidRPr="00F47C9A">
        <w:rPr>
          <w:rFonts w:cs="B Mitra" w:hint="cs"/>
          <w:rtl/>
          <w:lang w:bidi="fa-IR"/>
        </w:rPr>
        <w:t>شغل</w:t>
      </w:r>
      <w:r w:rsidR="004132BB" w:rsidRPr="00F47C9A">
        <w:rPr>
          <w:rFonts w:cs="B Mitra"/>
          <w:rtl/>
          <w:lang w:bidi="fa-IR"/>
        </w:rPr>
        <w:t xml:space="preserve"> </w:t>
      </w:r>
      <w:r w:rsidR="004132BB" w:rsidRPr="00F47C9A">
        <w:rPr>
          <w:rFonts w:cs="B Mitra" w:hint="cs"/>
          <w:rtl/>
          <w:lang w:bidi="fa-IR"/>
        </w:rPr>
        <w:t>داشت</w:t>
      </w:r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امروز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فرهنگ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جدید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مرتب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بحث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خانه‌دار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شغل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ندارند،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بیکار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</w:t>
      </w:r>
      <w:r w:rsidRPr="00F47C9A">
        <w:rPr>
          <w:rFonts w:cs="B Mitra"/>
          <w:rtl/>
          <w:lang w:bidi="fa-IR"/>
        </w:rPr>
        <w:t xml:space="preserve">! </w:t>
      </w:r>
      <w:r w:rsidR="00B81B31">
        <w:rPr>
          <w:rFonts w:cs="B Mitra" w:hint="cs"/>
          <w:rtl/>
          <w:lang w:bidi="fa-IR"/>
        </w:rPr>
        <w:t xml:space="preserve">باید </w:t>
      </w:r>
      <w:r w:rsidRPr="00F47C9A">
        <w:rPr>
          <w:rFonts w:cs="B Mitra" w:hint="cs"/>
          <w:rtl/>
          <w:lang w:bidi="fa-IR"/>
        </w:rPr>
        <w:t>زنان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بی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بیاوریم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آن‌ها</w:t>
      </w:r>
      <w:r w:rsidR="008A164F">
        <w:rPr>
          <w:rFonts w:cs="B Mitra" w:hint="cs"/>
          <w:rtl/>
          <w:lang w:bidi="fa-IR"/>
        </w:rPr>
        <w:t xml:space="preserve"> کار</w:t>
      </w:r>
      <w:r w:rsidRPr="00F47C9A">
        <w:rPr>
          <w:rFonts w:cs="B Mitra"/>
          <w:rtl/>
          <w:lang w:bidi="fa-IR"/>
        </w:rPr>
        <w:t xml:space="preserve"> </w:t>
      </w:r>
      <w:r w:rsidR="008A164F">
        <w:rPr>
          <w:rFonts w:cs="B Mitra" w:hint="cs"/>
          <w:rtl/>
          <w:lang w:bidi="fa-IR"/>
        </w:rPr>
        <w:t>بدهیم.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خانه‌دار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="008A164F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آمار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بیکارها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می‌گذارند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مدل‌های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استعمار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استعمار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وحشتناک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="008A164F">
        <w:rPr>
          <w:rFonts w:cs="B Mitra" w:hint="cs"/>
          <w:rtl/>
          <w:lang w:bidi="fa-IR"/>
        </w:rPr>
        <w:t>ای</w:t>
      </w:r>
      <w:r w:rsidR="004132BB">
        <w:rPr>
          <w:rFonts w:cs="B Mitra" w:hint="cs"/>
          <w:rtl/>
          <w:lang w:bidi="fa-IR"/>
        </w:rPr>
        <w:t>‌</w:t>
      </w:r>
      <w:r w:rsidR="008A164F">
        <w:rPr>
          <w:rFonts w:cs="B Mitra" w:hint="cs"/>
          <w:rtl/>
          <w:lang w:bidi="fa-IR"/>
        </w:rPr>
        <w:t>کاش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استعمار</w:t>
      </w:r>
      <w:r w:rsidR="004132BB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سنتی</w:t>
      </w:r>
      <w:r w:rsidRPr="00F47C9A">
        <w:rPr>
          <w:rFonts w:cs="B Mitra"/>
          <w:rtl/>
          <w:lang w:bidi="fa-IR"/>
        </w:rPr>
        <w:t xml:space="preserve"> </w:t>
      </w:r>
      <w:r w:rsidR="004132BB">
        <w:rPr>
          <w:rFonts w:cs="B Mitra" w:hint="cs"/>
          <w:rtl/>
          <w:lang w:bidi="fa-IR"/>
        </w:rPr>
        <w:t>بود.</w:t>
      </w:r>
      <w:r w:rsidRPr="00F47C9A">
        <w:rPr>
          <w:rFonts w:cs="B Mitra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استعمار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سنتی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کتک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می‌زد،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شکنجه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کرد،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می‌کشت</w:t>
      </w:r>
      <w:r w:rsidR="00B81B31" w:rsidRPr="00B82B31">
        <w:rPr>
          <w:rFonts w:cs="B Mitra" w:hint="cs"/>
          <w:highlight w:val="yellow"/>
          <w:rtl/>
          <w:lang w:bidi="fa-IR"/>
        </w:rPr>
        <w:t>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آدم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می‌فهمید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این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دشمن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است</w:t>
      </w:r>
      <w:r w:rsidR="004132BB">
        <w:rPr>
          <w:rFonts w:cs="B Mitra" w:hint="cs"/>
          <w:highlight w:val="yellow"/>
          <w:rtl/>
          <w:lang w:bidi="fa-IR"/>
        </w:rPr>
        <w:t>،</w:t>
      </w:r>
      <w:r w:rsidR="00B81B31" w:rsidRPr="00B82B31">
        <w:rPr>
          <w:rFonts w:cs="B Mitra" w:hint="cs"/>
          <w:highlight w:val="yellow"/>
          <w:rtl/>
          <w:lang w:bidi="fa-IR"/>
        </w:rPr>
        <w:t xml:space="preserve"> اما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استعمار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می‌آید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شما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تحویل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می‌گیرد،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هر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کاری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8A164F" w:rsidRPr="00B82B31">
        <w:rPr>
          <w:rFonts w:cs="B Mitra" w:hint="cs"/>
          <w:highlight w:val="yellow"/>
          <w:rtl/>
          <w:lang w:bidi="fa-IR"/>
        </w:rPr>
        <w:t xml:space="preserve">که </w:t>
      </w:r>
      <w:r w:rsidRPr="00B82B31">
        <w:rPr>
          <w:rFonts w:cs="B Mitra" w:hint="cs"/>
          <w:highlight w:val="yellow"/>
          <w:rtl/>
          <w:lang w:bidi="fa-IR"/>
        </w:rPr>
        <w:t>خودش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می‌خواهد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دهان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8A164F" w:rsidRPr="00B82B31">
        <w:rPr>
          <w:rFonts w:cs="B Mitra" w:hint="cs"/>
          <w:highlight w:val="yellow"/>
          <w:rtl/>
          <w:lang w:bidi="fa-IR"/>
        </w:rPr>
        <w:t>شما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می‌اندازد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یک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کاری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می‌کند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تو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بگویی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این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کار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بکن</w:t>
      </w:r>
      <w:r w:rsidRPr="00B82B31">
        <w:rPr>
          <w:rFonts w:cs="B Mitra"/>
          <w:highlight w:val="yellow"/>
          <w:rtl/>
          <w:lang w:bidi="fa-IR"/>
        </w:rPr>
        <w:t xml:space="preserve">! </w:t>
      </w:r>
      <w:r w:rsidR="008A164F" w:rsidRPr="00B82B31">
        <w:rPr>
          <w:rFonts w:cs="B Mitra" w:hint="cs"/>
          <w:highlight w:val="yellow"/>
          <w:rtl/>
          <w:lang w:bidi="fa-IR"/>
        </w:rPr>
        <w:t xml:space="preserve">با این کار، </w:t>
      </w:r>
      <w:r w:rsidRPr="00B82B31">
        <w:rPr>
          <w:rFonts w:cs="B Mitra" w:hint="cs"/>
          <w:highlight w:val="yellow"/>
          <w:rtl/>
          <w:lang w:bidi="fa-IR"/>
        </w:rPr>
        <w:t>تو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مطالبه‌گر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استعمار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شدن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می‌شوی</w:t>
      </w:r>
      <w:r w:rsidRPr="00B82B31">
        <w:rPr>
          <w:rFonts w:cs="B Mitra"/>
          <w:highlight w:val="yellow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="008A164F">
        <w:rPr>
          <w:rFonts w:cs="B Mitra" w:hint="cs"/>
          <w:rtl/>
          <w:lang w:bidi="fa-IR"/>
        </w:rPr>
        <w:t>می</w:t>
      </w:r>
      <w:r w:rsidR="00B81B31">
        <w:rPr>
          <w:rFonts w:cs="B Mitra"/>
          <w:rtl/>
          <w:lang w:bidi="fa-IR"/>
        </w:rPr>
        <w:softHyphen/>
      </w:r>
      <w:r w:rsidR="008A164F">
        <w:rPr>
          <w:rFonts w:cs="B Mitra" w:hint="cs"/>
          <w:rtl/>
          <w:lang w:bidi="fa-IR"/>
        </w:rPr>
        <w:t xml:space="preserve">گویند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حقوق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بدهیم،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حقوق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دفاع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جنبش‌های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فمینیستی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انداخت</w:t>
      </w:r>
      <w:r w:rsidR="00391307">
        <w:rPr>
          <w:rFonts w:cs="B Mitra" w:hint="cs"/>
          <w:rtl/>
          <w:lang w:bidi="fa-IR"/>
        </w:rPr>
        <w:t>ه</w:t>
      </w:r>
      <w:r w:rsidR="00391307">
        <w:rPr>
          <w:rFonts w:cs="B Mitra"/>
          <w:rtl/>
          <w:lang w:bidi="fa-IR"/>
        </w:rPr>
        <w:softHyphen/>
      </w:r>
      <w:r w:rsidR="00391307">
        <w:rPr>
          <w:rFonts w:cs="B Mitra" w:hint="cs"/>
          <w:rtl/>
          <w:lang w:bidi="fa-IR"/>
        </w:rPr>
        <w:t>اند،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دفاع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حقوق</w:t>
      </w:r>
      <w:r w:rsidRPr="00F47C9A">
        <w:rPr>
          <w:rFonts w:cs="B Mitra"/>
          <w:rtl/>
          <w:lang w:bidi="fa-IR"/>
        </w:rPr>
        <w:t xml:space="preserve"> </w:t>
      </w:r>
      <w:r w:rsidR="00391307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="008A164F">
        <w:rPr>
          <w:rFonts w:cs="B Mitra" w:hint="cs"/>
          <w:rtl/>
          <w:lang w:bidi="fa-IR"/>
        </w:rPr>
        <w:t>می</w:t>
      </w:r>
      <w:r w:rsidR="008A164F">
        <w:rPr>
          <w:rFonts w:cs="B Mitra"/>
          <w:rtl/>
          <w:lang w:bidi="fa-IR"/>
        </w:rPr>
        <w:softHyphen/>
      </w:r>
      <w:r w:rsidR="008A164F">
        <w:rPr>
          <w:rFonts w:cs="B Mitra" w:hint="cs"/>
          <w:rtl/>
          <w:lang w:bidi="fa-IR"/>
        </w:rPr>
        <w:t xml:space="preserve">گویند </w:t>
      </w:r>
      <w:r w:rsidRPr="00F47C9A">
        <w:rPr>
          <w:rFonts w:cs="B Mitra" w:hint="cs"/>
          <w:rtl/>
          <w:lang w:bidi="fa-IR"/>
        </w:rPr>
        <w:t>زن‌ها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بیایند</w:t>
      </w:r>
      <w:r w:rsidRPr="00F47C9A">
        <w:rPr>
          <w:rFonts w:cs="B Mitra"/>
          <w:rtl/>
          <w:lang w:bidi="fa-IR"/>
        </w:rPr>
        <w:t xml:space="preserve"> </w:t>
      </w:r>
      <w:r w:rsidR="008A164F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خیابان،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بکنند،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بگیرند،</w:t>
      </w:r>
      <w:r w:rsidR="008A164F">
        <w:rPr>
          <w:rFonts w:cs="B Mitra" w:hint="cs"/>
          <w:rtl/>
          <w:lang w:bidi="fa-IR"/>
        </w:rPr>
        <w:t xml:space="preserve"> در یک کلام؛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نابود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</w:t>
      </w:r>
      <w:r w:rsidR="008A164F">
        <w:rPr>
          <w:rFonts w:cs="B Mitra" w:hint="cs"/>
          <w:rtl/>
          <w:lang w:bidi="fa-IR"/>
        </w:rPr>
        <w:t>ه</w:t>
      </w:r>
      <w:r w:rsidR="008A164F">
        <w:rPr>
          <w:rFonts w:cs="B Mitra"/>
          <w:rtl/>
          <w:lang w:bidi="fa-IR"/>
        </w:rPr>
        <w:softHyphen/>
      </w:r>
      <w:r w:rsidR="008A164F">
        <w:rPr>
          <w:rFonts w:cs="B Mitra" w:hint="cs"/>
          <w:rtl/>
          <w:lang w:bidi="fa-IR"/>
        </w:rPr>
        <w:t>ا</w:t>
      </w:r>
      <w:r w:rsidRPr="00F47C9A">
        <w:rPr>
          <w:rFonts w:cs="B Mitra" w:hint="cs"/>
          <w:rtl/>
          <w:lang w:bidi="fa-IR"/>
        </w:rPr>
        <w:t>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/>
          <w:rtl/>
          <w:lang w:bidi="fa-IR"/>
        </w:rPr>
        <w:br w:type="page"/>
      </w:r>
    </w:p>
    <w:p w:rsidR="00A00F0F" w:rsidRPr="00AD2D40" w:rsidRDefault="00AD2D40" w:rsidP="00A00F0F">
      <w:pPr>
        <w:rPr>
          <w:rFonts w:cs="B Titr"/>
          <w:rtl/>
          <w:lang w:bidi="fa-IR"/>
        </w:rPr>
      </w:pPr>
      <w:r w:rsidRPr="00AD2D40">
        <w:rPr>
          <w:rFonts w:cs="B Titr" w:hint="cs"/>
          <w:rtl/>
          <w:lang w:bidi="fa-IR"/>
        </w:rPr>
        <w:lastRenderedPageBreak/>
        <w:t>جایگاه زن در نظام سرمایه‌داری</w:t>
      </w:r>
    </w:p>
    <w:p w:rsidR="00416782" w:rsidRPr="00F47C9A" w:rsidRDefault="00391307" w:rsidP="00AD2D40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>ا</w:t>
      </w:r>
      <w:r w:rsidR="00416782" w:rsidRPr="00F47C9A">
        <w:rPr>
          <w:rFonts w:cs="B Mitra" w:hint="cs"/>
          <w:rtl/>
          <w:lang w:bidi="fa-IR"/>
        </w:rPr>
        <w:t>ل</w:t>
      </w:r>
      <w:r w:rsidR="00416782" w:rsidRPr="00376A17">
        <w:rPr>
          <w:rFonts w:cs="B Mitra" w:hint="cs"/>
          <w:rtl/>
          <w:lang w:bidi="fa-IR"/>
        </w:rPr>
        <w:t>آ</w:t>
      </w:r>
      <w:r w:rsidR="00416782" w:rsidRPr="00F47C9A">
        <w:rPr>
          <w:rFonts w:cs="B Mitra" w:hint="cs"/>
          <w:rtl/>
          <w:lang w:bidi="fa-IR"/>
        </w:rPr>
        <w:t>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موج</w:t>
      </w:r>
      <w:r w:rsidR="00071113">
        <w:rPr>
          <w:rFonts w:cs="B Mitra" w:hint="cs"/>
          <w:rtl/>
          <w:lang w:bidi="fa-IR"/>
        </w:rPr>
        <w:t>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علیه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فمینیست</w:t>
      </w:r>
      <w:r w:rsidR="00071113">
        <w:rPr>
          <w:rFonts w:cs="B Mitra"/>
          <w:rtl/>
          <w:lang w:bidi="fa-IR"/>
        </w:rPr>
        <w:softHyphen/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توسط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فمینیست‌ها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شکل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گرفته</w:t>
      </w:r>
      <w:r>
        <w:rPr>
          <w:rFonts w:cs="B Mitra" w:hint="cs"/>
          <w:rtl/>
          <w:lang w:bidi="fa-IR"/>
        </w:rPr>
        <w:t xml:space="preserve"> که موج سوم فمینیست است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بخش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این </w:t>
      </w:r>
      <w:r w:rsidR="00416782" w:rsidRPr="00F47C9A">
        <w:rPr>
          <w:rFonts w:cs="B Mitra" w:hint="cs"/>
          <w:rtl/>
          <w:lang w:bidi="fa-IR"/>
        </w:rPr>
        <w:t>موج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سوم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فمینیست</w:t>
      </w:r>
      <w:r w:rsidR="00071113">
        <w:rPr>
          <w:rFonts w:cs="B Mitra"/>
          <w:rtl/>
          <w:lang w:bidi="fa-IR"/>
        </w:rPr>
        <w:softHyphen/>
      </w:r>
      <w:r w:rsidR="00071113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جریان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خانواده‌گرا</w:t>
      </w:r>
      <w:r w:rsidR="00071113">
        <w:rPr>
          <w:rFonts w:cs="B Mitra" w:hint="cs"/>
          <w:rtl/>
          <w:lang w:bidi="fa-IR"/>
        </w:rPr>
        <w:t xml:space="preserve"> است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حتی</w:t>
      </w:r>
      <w:r w:rsidR="00416782" w:rsidRPr="00F47C9A">
        <w:rPr>
          <w:rFonts w:cs="B Mitra"/>
          <w:rtl/>
          <w:lang w:bidi="fa-IR"/>
        </w:rPr>
        <w:t xml:space="preserve"> </w:t>
      </w:r>
      <w:r w:rsidR="00E7447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غربزدگی‌مان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عقب</w:t>
      </w:r>
      <w:r w:rsidR="00416782" w:rsidRPr="00376A17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مانده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هستیم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موج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سوم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فمینیست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آمده،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آمریکا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071113">
        <w:rPr>
          <w:rFonts w:cs="B Mitra" w:hint="cs"/>
          <w:rtl/>
          <w:lang w:bidi="fa-IR"/>
        </w:rPr>
        <w:t>درنوردیده ولی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روشنفکران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E7447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موج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گیر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کرده</w:t>
      </w:r>
      <w:r w:rsidR="00E74471">
        <w:rPr>
          <w:rFonts w:cs="B Mitra"/>
          <w:rtl/>
          <w:lang w:bidi="fa-IR"/>
        </w:rPr>
        <w:softHyphen/>
      </w:r>
      <w:r w:rsidR="00416782" w:rsidRPr="00F47C9A">
        <w:rPr>
          <w:rFonts w:cs="B Mitra" w:hint="cs"/>
          <w:rtl/>
          <w:lang w:bidi="fa-IR"/>
        </w:rPr>
        <w:t>اند</w:t>
      </w:r>
      <w:r w:rsidR="00416782" w:rsidRPr="00F47C9A">
        <w:rPr>
          <w:rFonts w:cs="B Mitra"/>
          <w:rtl/>
          <w:lang w:bidi="fa-IR"/>
        </w:rPr>
        <w:t xml:space="preserve">! </w:t>
      </w:r>
      <w:r w:rsidR="009A29E0" w:rsidRPr="00F47C9A">
        <w:rPr>
          <w:rFonts w:cs="B Mitra" w:hint="cs"/>
          <w:rtl/>
          <w:lang w:bidi="fa-IR"/>
        </w:rPr>
        <w:t>یکی</w:t>
      </w:r>
      <w:r w:rsidR="009A29E0" w:rsidRPr="00F47C9A">
        <w:rPr>
          <w:rFonts w:cs="B Mitra"/>
          <w:rtl/>
          <w:lang w:bidi="fa-IR"/>
        </w:rPr>
        <w:t xml:space="preserve"> </w:t>
      </w:r>
      <w:r w:rsidR="009A29E0" w:rsidRPr="00F47C9A">
        <w:rPr>
          <w:rFonts w:cs="B Mitra" w:hint="cs"/>
          <w:rtl/>
          <w:lang w:bidi="fa-IR"/>
        </w:rPr>
        <w:t>از</w:t>
      </w:r>
      <w:r w:rsidR="009A29E0" w:rsidRPr="00F47C9A">
        <w:rPr>
          <w:rFonts w:cs="B Mitra"/>
          <w:rtl/>
          <w:lang w:bidi="fa-IR"/>
        </w:rPr>
        <w:t xml:space="preserve"> </w:t>
      </w:r>
      <w:r w:rsidR="009A29E0" w:rsidRPr="00F47C9A">
        <w:rPr>
          <w:rFonts w:cs="B Mitra" w:hint="cs"/>
          <w:rtl/>
          <w:lang w:bidi="fa-IR"/>
        </w:rPr>
        <w:t>جریان‌های</w:t>
      </w:r>
      <w:r w:rsidR="009A29E0" w:rsidRPr="00F47C9A">
        <w:rPr>
          <w:rFonts w:cs="B Mitra"/>
          <w:rtl/>
          <w:lang w:bidi="fa-IR"/>
        </w:rPr>
        <w:t xml:space="preserve"> </w:t>
      </w:r>
      <w:r w:rsidR="009A29E0">
        <w:rPr>
          <w:rFonts w:cs="B Mitra" w:hint="cs"/>
          <w:rtl/>
          <w:lang w:bidi="fa-IR"/>
        </w:rPr>
        <w:t>اصلی‌</w:t>
      </w:r>
      <w:r w:rsidR="009A29E0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موج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سوم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فمینیست</w:t>
      </w:r>
      <w:r w:rsidR="009A29E0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موج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خانواده‌گرا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. </w:t>
      </w:r>
      <w:r w:rsidR="009A29E0">
        <w:rPr>
          <w:rFonts w:cs="B Mitra" w:hint="cs"/>
          <w:rtl/>
          <w:lang w:bidi="fa-IR"/>
        </w:rPr>
        <w:t>بنده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کتابی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اسم</w:t>
      </w:r>
      <w:r w:rsidR="00416782" w:rsidRPr="00F47C9A">
        <w:rPr>
          <w:rFonts w:cs="B Mitra"/>
          <w:rtl/>
          <w:lang w:bidi="fa-IR"/>
        </w:rPr>
        <w:t xml:space="preserve"> </w:t>
      </w:r>
      <w:r w:rsidR="009A29E0">
        <w:rPr>
          <w:rFonts w:cs="B Mitra" w:hint="cs"/>
          <w:rtl/>
          <w:lang w:bidi="fa-IR"/>
        </w:rPr>
        <w:t>«</w:t>
      </w:r>
      <w:r w:rsidR="00416782" w:rsidRPr="00F47C9A">
        <w:rPr>
          <w:rFonts w:cs="B Mitra" w:hint="cs"/>
          <w:rtl/>
          <w:lang w:bidi="fa-IR"/>
        </w:rPr>
        <w:t>جنسیت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دوستی</w:t>
      </w:r>
      <w:r w:rsidR="009A29E0">
        <w:rPr>
          <w:rFonts w:cs="B Mitra" w:hint="cs"/>
          <w:rtl/>
          <w:lang w:bidi="fa-IR"/>
        </w:rPr>
        <w:t>»</w:t>
      </w:r>
      <w:r w:rsidR="00416782" w:rsidRPr="00F47C9A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E7447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فصل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آسیب‌شناسی</w:t>
      </w:r>
      <w:r w:rsidR="00416782" w:rsidRPr="00F47C9A">
        <w:rPr>
          <w:rFonts w:cs="B Mitra"/>
          <w:rtl/>
          <w:lang w:bidi="fa-IR"/>
        </w:rPr>
        <w:t xml:space="preserve"> </w:t>
      </w:r>
      <w:r w:rsidR="00071113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071113">
        <w:rPr>
          <w:rFonts w:cs="B Mitra" w:hint="cs"/>
          <w:rtl/>
          <w:lang w:bidi="fa-IR"/>
        </w:rPr>
        <w:t>کتاب‌، 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موج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سوم</w:t>
      </w:r>
      <w:r w:rsidR="00892259">
        <w:rPr>
          <w:rFonts w:cs="B Mitra" w:hint="cs"/>
          <w:rtl/>
          <w:lang w:bidi="fa-IR"/>
        </w:rPr>
        <w:t xml:space="preserve"> فمینیست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برد</w:t>
      </w:r>
      <w:r w:rsidR="00E74471">
        <w:rPr>
          <w:rFonts w:cs="B Mitra" w:hint="cs"/>
          <w:rtl/>
          <w:lang w:bidi="fa-IR"/>
        </w:rPr>
        <w:t>ه</w:t>
      </w:r>
      <w:r w:rsidR="00E74471">
        <w:rPr>
          <w:rFonts w:cs="B Mitra"/>
          <w:rtl/>
          <w:lang w:bidi="fa-IR"/>
        </w:rPr>
        <w:softHyphen/>
      </w:r>
      <w:r w:rsidR="00E74471">
        <w:rPr>
          <w:rFonts w:cs="B Mitra" w:hint="cs"/>
          <w:rtl/>
          <w:lang w:bidi="fa-IR"/>
        </w:rPr>
        <w:t>ا</w:t>
      </w:r>
      <w:r w:rsidR="00416782" w:rsidRPr="00F47C9A">
        <w:rPr>
          <w:rFonts w:cs="B Mitra" w:hint="cs"/>
          <w:rtl/>
          <w:lang w:bidi="fa-IR"/>
        </w:rPr>
        <w:t>م،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فصل‌هایی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در رابطه 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آورد</w:t>
      </w:r>
      <w:r w:rsidR="00E74471">
        <w:rPr>
          <w:rFonts w:cs="B Mitra" w:hint="cs"/>
          <w:rtl/>
          <w:lang w:bidi="fa-IR"/>
        </w:rPr>
        <w:t>ه</w:t>
      </w:r>
      <w:r w:rsidR="00E74471">
        <w:rPr>
          <w:rFonts w:cs="B Mitra"/>
          <w:rtl/>
          <w:lang w:bidi="fa-IR"/>
        </w:rPr>
        <w:softHyphen/>
      </w:r>
      <w:r w:rsidR="00E74471">
        <w:rPr>
          <w:rFonts w:cs="B Mitra" w:hint="cs"/>
          <w:rtl/>
          <w:lang w:bidi="fa-IR"/>
        </w:rPr>
        <w:t>ا</w:t>
      </w:r>
      <w:r w:rsidR="00416782" w:rsidRPr="00F47C9A">
        <w:rPr>
          <w:rFonts w:cs="B Mitra" w:hint="cs"/>
          <w:rtl/>
          <w:lang w:bidi="fa-IR"/>
        </w:rPr>
        <w:t>م</w:t>
      </w:r>
      <w:r w:rsidR="00416782" w:rsidRPr="00F47C9A">
        <w:rPr>
          <w:rFonts w:cs="B Mitra"/>
          <w:rtl/>
          <w:lang w:bidi="fa-IR"/>
        </w:rPr>
        <w:t xml:space="preserve"> </w:t>
      </w:r>
      <w:r w:rsidR="00E74471">
        <w:rPr>
          <w:rFonts w:cs="B Mitra" w:hint="cs"/>
          <w:rtl/>
          <w:lang w:bidi="fa-IR"/>
        </w:rPr>
        <w:t>و گفته</w:t>
      </w:r>
      <w:r w:rsidR="00E74471">
        <w:rPr>
          <w:rFonts w:cs="B Mitra"/>
          <w:rtl/>
          <w:lang w:bidi="fa-IR"/>
        </w:rPr>
        <w:softHyphen/>
      </w:r>
      <w:r w:rsidR="00E74471">
        <w:rPr>
          <w:rFonts w:cs="B Mitra" w:hint="cs"/>
          <w:rtl/>
          <w:lang w:bidi="fa-IR"/>
        </w:rPr>
        <w:t xml:space="preserve">ام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ببینید</w:t>
      </w:r>
      <w:r w:rsidR="00416782" w:rsidRPr="00F47C9A">
        <w:rPr>
          <w:rFonts w:cs="B Mitra"/>
          <w:rtl/>
          <w:lang w:bidi="fa-IR"/>
        </w:rPr>
        <w:t xml:space="preserve"> </w:t>
      </w:r>
      <w:r w:rsidR="00E7447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آمریکا</w:t>
      </w:r>
      <w:r w:rsidR="00416782" w:rsidRPr="00F47C9A">
        <w:rPr>
          <w:rFonts w:cs="B Mitra"/>
          <w:rtl/>
          <w:lang w:bidi="fa-IR"/>
        </w:rPr>
        <w:t xml:space="preserve"> </w:t>
      </w:r>
      <w:r w:rsidR="00E7447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سال</w:t>
      </w:r>
      <w:r w:rsidR="00416782" w:rsidRPr="00F47C9A">
        <w:rPr>
          <w:rFonts w:cs="B Mitra"/>
          <w:rtl/>
          <w:lang w:bidi="fa-IR"/>
        </w:rPr>
        <w:t xml:space="preserve"> 2007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AD2D40">
        <w:rPr>
          <w:rFonts w:cs="B Mitra" w:hint="cs"/>
          <w:rtl/>
          <w:lang w:bidi="fa-IR"/>
        </w:rPr>
        <w:t>می‌نویسند!</w:t>
      </w:r>
      <w:r w:rsidR="00416782" w:rsidRPr="00F47C9A">
        <w:rPr>
          <w:rFonts w:cs="B Mitra"/>
          <w:rtl/>
          <w:lang w:bidi="fa-IR"/>
        </w:rPr>
        <w:t xml:space="preserve"> </w:t>
      </w:r>
      <w:r w:rsidR="00AD2D40">
        <w:rPr>
          <w:rFonts w:cs="B Mitra" w:hint="cs"/>
          <w:rtl/>
          <w:lang w:bidi="fa-IR"/>
        </w:rPr>
        <w:t>تعدادی 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خانم‌های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آمریکایی</w:t>
      </w:r>
      <w:r w:rsidR="00E74471">
        <w:rPr>
          <w:rFonts w:cs="B Mitra" w:hint="cs"/>
          <w:rtl/>
          <w:lang w:bidi="fa-IR"/>
        </w:rPr>
        <w:t xml:space="preserve"> 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برد</w:t>
      </w:r>
      <w:r w:rsidR="00E74471">
        <w:rPr>
          <w:rFonts w:cs="B Mitra" w:hint="cs"/>
          <w:rtl/>
          <w:lang w:bidi="fa-IR"/>
        </w:rPr>
        <w:t>ه</w:t>
      </w:r>
      <w:r w:rsidR="00E74471">
        <w:rPr>
          <w:rFonts w:cs="B Mitra"/>
          <w:rtl/>
          <w:lang w:bidi="fa-IR"/>
        </w:rPr>
        <w:softHyphen/>
      </w:r>
      <w:r w:rsidR="00E74471">
        <w:rPr>
          <w:rFonts w:cs="B Mitra" w:hint="cs"/>
          <w:rtl/>
          <w:lang w:bidi="fa-IR"/>
        </w:rPr>
        <w:t>ا</w:t>
      </w:r>
      <w:r w:rsidR="00416782" w:rsidRPr="00F47C9A">
        <w:rPr>
          <w:rFonts w:cs="B Mitra" w:hint="cs"/>
          <w:rtl/>
          <w:lang w:bidi="fa-IR"/>
        </w:rPr>
        <w:t>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مربوط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موج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سوم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فمینیست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دادشان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درآمده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کلاهی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رفت</w:t>
      </w:r>
      <w:r w:rsidR="00892259">
        <w:rPr>
          <w:rFonts w:cs="B Mitra" w:hint="cs"/>
          <w:rtl/>
          <w:lang w:bidi="fa-IR"/>
        </w:rPr>
        <w:t>ه</w:t>
      </w:r>
      <w:r w:rsidR="00AD2D40">
        <w:rPr>
          <w:rFonts w:cs="B Mitra" w:hint="cs"/>
          <w:rtl/>
          <w:lang w:bidi="fa-IR"/>
        </w:rPr>
        <w:t>!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آزادی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فریبی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892259">
        <w:rPr>
          <w:rFonts w:cs="B Mitra" w:hint="cs"/>
          <w:rtl/>
          <w:lang w:bidi="fa-IR"/>
        </w:rPr>
        <w:t>داد</w:t>
      </w:r>
      <w:r>
        <w:rPr>
          <w:rFonts w:cs="B Mitra" w:hint="cs"/>
          <w:rtl/>
          <w:lang w:bidi="fa-IR"/>
        </w:rPr>
        <w:t>ه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>ا</w:t>
      </w:r>
      <w:r w:rsidR="00AD2D40">
        <w:rPr>
          <w:rFonts w:cs="B Mitra" w:hint="cs"/>
          <w:rtl/>
          <w:lang w:bidi="fa-IR"/>
        </w:rPr>
        <w:t>ند!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جمله</w:t>
      </w:r>
      <w:r w:rsidR="00416782" w:rsidRPr="00F47C9A">
        <w:rPr>
          <w:rFonts w:cs="B Mitra"/>
          <w:rtl/>
          <w:lang w:bidi="fa-IR"/>
        </w:rPr>
        <w:t xml:space="preserve"> </w:t>
      </w:r>
      <w:r w:rsidR="00E74471">
        <w:rPr>
          <w:rFonts w:cs="B Mitra" w:hint="cs"/>
          <w:rtl/>
          <w:lang w:bidi="fa-IR"/>
        </w:rPr>
        <w:t>یکی از آن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خانم</w:t>
      </w:r>
      <w:r w:rsidR="00E74471">
        <w:rPr>
          <w:rFonts w:cs="B Mitra"/>
          <w:rtl/>
          <w:lang w:bidi="fa-IR"/>
        </w:rPr>
        <w:softHyphen/>
      </w:r>
      <w:r w:rsidR="00E74471">
        <w:rPr>
          <w:rFonts w:cs="B Mitra" w:hint="cs"/>
          <w:rtl/>
          <w:lang w:bidi="fa-IR"/>
        </w:rPr>
        <w:t>ها</w:t>
      </w:r>
      <w:r w:rsidR="00416782" w:rsidRPr="00F47C9A">
        <w:rPr>
          <w:rFonts w:cs="B Mitra" w:hint="cs"/>
          <w:rtl/>
          <w:lang w:bidi="fa-IR"/>
        </w:rPr>
        <w:t>ست</w:t>
      </w:r>
      <w:r w:rsidR="00416782" w:rsidRPr="00F47C9A">
        <w:rPr>
          <w:rFonts w:cs="B Mitra"/>
          <w:rtl/>
          <w:lang w:bidi="fa-IR"/>
        </w:rPr>
        <w:t xml:space="preserve">: </w:t>
      </w:r>
      <w:r w:rsidR="00416782" w:rsidRPr="00F47C9A">
        <w:rPr>
          <w:rFonts w:cs="B Mitra" w:hint="eastAsia"/>
          <w:rtl/>
          <w:lang w:bidi="fa-IR"/>
        </w:rPr>
        <w:t>«</w:t>
      </w:r>
      <w:r w:rsidR="00416782" w:rsidRPr="00F47C9A">
        <w:rPr>
          <w:rFonts w:cs="B Mitra" w:hint="cs"/>
          <w:rtl/>
          <w:lang w:bidi="fa-IR"/>
        </w:rPr>
        <w:t>آیا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مادربزرگ‌های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تربیت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می‌کردند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آزادتر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بودند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خیابان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آمدیم؟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آیا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آن‌ها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زندگی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بهتری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داشتند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ما؟</w:t>
      </w:r>
      <w:r w:rsidR="00416782" w:rsidRPr="00F47C9A">
        <w:rPr>
          <w:rFonts w:cs="B Mitra" w:hint="eastAsia"/>
          <w:rtl/>
          <w:lang w:bidi="fa-IR"/>
        </w:rPr>
        <w:t>»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کتاب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کاری</w:t>
      </w:r>
      <w:r w:rsidR="00416782" w:rsidRPr="00F47C9A">
        <w:rPr>
          <w:rFonts w:cs="B Mitra"/>
          <w:rtl/>
          <w:lang w:bidi="fa-IR"/>
        </w:rPr>
        <w:t xml:space="preserve"> ‌</w:t>
      </w:r>
      <w:r w:rsidR="00416782" w:rsidRPr="00F47C9A">
        <w:rPr>
          <w:rFonts w:cs="B Mitra" w:hint="cs"/>
          <w:rtl/>
          <w:lang w:bidi="fa-IR"/>
        </w:rPr>
        <w:t>لوکاس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>
        <w:rPr>
          <w:rFonts w:cs="B Mitra" w:hint="cs"/>
          <w:rtl/>
          <w:lang w:bidi="fa-IR"/>
        </w:rPr>
        <w:t xml:space="preserve"> 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می‌خوانید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فکر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کتاب</w:t>
      </w:r>
      <w:r w:rsidR="00416782" w:rsidRPr="00F47C9A">
        <w:rPr>
          <w:rFonts w:cs="B Mitra"/>
          <w:rtl/>
          <w:lang w:bidi="fa-IR"/>
        </w:rPr>
        <w:t xml:space="preserve"> </w:t>
      </w:r>
      <w:r w:rsidR="00AD2D40">
        <w:rPr>
          <w:rFonts w:cs="B Mitra" w:hint="cs"/>
          <w:rtl/>
          <w:lang w:bidi="fa-IR"/>
        </w:rPr>
        <w:t>«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حقوق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اسلام</w:t>
      </w:r>
      <w:r w:rsidR="00AD2D40">
        <w:rPr>
          <w:rFonts w:cs="B Mitra" w:hint="cs"/>
          <w:rtl/>
          <w:lang w:bidi="fa-IR"/>
        </w:rPr>
        <w:t>»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مطهری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می‌خوانید</w:t>
      </w:r>
      <w:r w:rsidR="00416782" w:rsidRPr="00F47C9A">
        <w:rPr>
          <w:rFonts w:cs="B Mitra"/>
          <w:rtl/>
          <w:lang w:bidi="fa-IR"/>
        </w:rPr>
        <w:t>. (</w:t>
      </w:r>
      <w:r w:rsidR="00416782" w:rsidRPr="00F47C9A">
        <w:rPr>
          <w:rFonts w:cs="B Mitra" w:hint="cs"/>
          <w:rtl/>
          <w:lang w:bidi="fa-IR"/>
        </w:rPr>
        <w:t>البته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کتابش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ترجمه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نشده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892259">
        <w:rPr>
          <w:rFonts w:cs="B Mitra"/>
          <w:rtl/>
          <w:lang w:bidi="fa-IR"/>
        </w:rPr>
        <w:t>)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خانم</w:t>
      </w:r>
      <w:r w:rsidR="00416782" w:rsidRPr="00F47C9A">
        <w:rPr>
          <w:rFonts w:cs="B Mitra"/>
          <w:rtl/>
          <w:lang w:bidi="fa-IR"/>
        </w:rPr>
        <w:t xml:space="preserve"> </w:t>
      </w:r>
      <w:r w:rsidR="00892259" w:rsidRPr="00F47C9A">
        <w:rPr>
          <w:rFonts w:cs="B Mitra" w:hint="cs"/>
          <w:rtl/>
          <w:lang w:bidi="fa-IR"/>
        </w:rPr>
        <w:t>با</w:t>
      </w:r>
      <w:r w:rsidR="00892259" w:rsidRPr="00F47C9A">
        <w:rPr>
          <w:rFonts w:cs="B Mitra"/>
          <w:rtl/>
          <w:lang w:bidi="fa-IR"/>
        </w:rPr>
        <w:t xml:space="preserve"> </w:t>
      </w:r>
      <w:r w:rsidR="00892259" w:rsidRPr="00F47C9A">
        <w:rPr>
          <w:rFonts w:cs="B Mitra" w:hint="cs"/>
          <w:rtl/>
          <w:lang w:bidi="fa-IR"/>
        </w:rPr>
        <w:t>این</w:t>
      </w:r>
      <w:r w:rsidR="00892259" w:rsidRPr="00376A17">
        <w:rPr>
          <w:rFonts w:cs="B Mitra" w:hint="cs"/>
          <w:rtl/>
          <w:lang w:bidi="fa-IR"/>
        </w:rPr>
        <w:t>‌</w:t>
      </w:r>
      <w:r w:rsidR="00892259" w:rsidRPr="00F47C9A">
        <w:rPr>
          <w:rFonts w:cs="B Mitra" w:hint="cs"/>
          <w:rtl/>
          <w:lang w:bidi="fa-IR"/>
        </w:rPr>
        <w:t>گونه</w:t>
      </w:r>
      <w:r w:rsidR="00892259" w:rsidRPr="00F47C9A">
        <w:rPr>
          <w:rFonts w:cs="B Mitra"/>
          <w:rtl/>
          <w:lang w:bidi="fa-IR"/>
        </w:rPr>
        <w:t xml:space="preserve"> </w:t>
      </w:r>
      <w:r w:rsidR="00892259" w:rsidRPr="00F47C9A">
        <w:rPr>
          <w:rFonts w:cs="B Mitra" w:hint="cs"/>
          <w:rtl/>
          <w:lang w:bidi="fa-IR"/>
        </w:rPr>
        <w:t>برابری‌های</w:t>
      </w:r>
      <w:r w:rsidR="00892259" w:rsidRPr="00F47C9A">
        <w:rPr>
          <w:rFonts w:cs="B Mitra"/>
          <w:rtl/>
          <w:lang w:bidi="fa-IR"/>
        </w:rPr>
        <w:t xml:space="preserve"> </w:t>
      </w:r>
      <w:r w:rsidR="00892259" w:rsidRPr="00F47C9A">
        <w:rPr>
          <w:rFonts w:cs="B Mitra" w:hint="cs"/>
          <w:rtl/>
          <w:lang w:bidi="fa-IR"/>
        </w:rPr>
        <w:t>بین</w:t>
      </w:r>
      <w:r w:rsidR="00892259" w:rsidRPr="00F47C9A">
        <w:rPr>
          <w:rFonts w:cs="B Mitra"/>
          <w:rtl/>
          <w:lang w:bidi="fa-IR"/>
        </w:rPr>
        <w:t xml:space="preserve"> </w:t>
      </w:r>
      <w:r w:rsidR="00892259" w:rsidRPr="00F47C9A">
        <w:rPr>
          <w:rFonts w:cs="B Mitra" w:hint="cs"/>
          <w:rtl/>
          <w:lang w:bidi="fa-IR"/>
        </w:rPr>
        <w:t>زن</w:t>
      </w:r>
      <w:r w:rsidR="00892259" w:rsidRPr="00F47C9A">
        <w:rPr>
          <w:rFonts w:cs="B Mitra"/>
          <w:rtl/>
          <w:lang w:bidi="fa-IR"/>
        </w:rPr>
        <w:t xml:space="preserve"> </w:t>
      </w:r>
      <w:r w:rsidR="00892259" w:rsidRPr="00F47C9A">
        <w:rPr>
          <w:rFonts w:cs="B Mitra" w:hint="cs"/>
          <w:rtl/>
          <w:lang w:bidi="fa-IR"/>
        </w:rPr>
        <w:t>و</w:t>
      </w:r>
      <w:r w:rsidR="00892259" w:rsidRPr="00F47C9A">
        <w:rPr>
          <w:rFonts w:cs="B Mitra"/>
          <w:rtl/>
          <w:lang w:bidi="fa-IR"/>
        </w:rPr>
        <w:t xml:space="preserve"> </w:t>
      </w:r>
      <w:r w:rsidR="00892259" w:rsidRPr="00F47C9A">
        <w:rPr>
          <w:rFonts w:cs="B Mitra" w:hint="cs"/>
          <w:rtl/>
          <w:lang w:bidi="fa-IR"/>
        </w:rPr>
        <w:t xml:space="preserve">مرد </w:t>
      </w:r>
      <w:r w:rsidR="00416782" w:rsidRPr="00F47C9A">
        <w:rPr>
          <w:rFonts w:cs="B Mitra" w:hint="cs"/>
          <w:rtl/>
          <w:lang w:bidi="fa-IR"/>
        </w:rPr>
        <w:t>مخالفت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می‌کند</w:t>
      </w:r>
      <w:r w:rsidR="00892259">
        <w:rPr>
          <w:rFonts w:cs="B Mitra" w:hint="cs"/>
          <w:rtl/>
          <w:lang w:bidi="fa-IR"/>
        </w:rPr>
        <w:t xml:space="preserve">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می‌گوید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برابری</w:t>
      </w:r>
      <w:r w:rsidR="00892259">
        <w:rPr>
          <w:rFonts w:cs="B Mitra" w:hint="cs"/>
          <w:rtl/>
          <w:lang w:bidi="fa-IR"/>
        </w:rPr>
        <w:t>،</w:t>
      </w:r>
      <w:r w:rsidR="009A29E0" w:rsidRPr="009A29E0">
        <w:rPr>
          <w:rFonts w:cs="B Mitra" w:hint="cs"/>
          <w:rtl/>
          <w:lang w:bidi="fa-IR"/>
        </w:rPr>
        <w:t xml:space="preserve"> </w:t>
      </w:r>
      <w:r w:rsidR="009A29E0" w:rsidRPr="00F47C9A">
        <w:rPr>
          <w:rFonts w:cs="B Mitra" w:hint="cs"/>
          <w:rtl/>
          <w:lang w:bidi="fa-IR"/>
        </w:rPr>
        <w:t>سر</w:t>
      </w:r>
      <w:r w:rsidR="009A29E0" w:rsidRPr="00F47C9A">
        <w:rPr>
          <w:rFonts w:cs="B Mitra"/>
          <w:rtl/>
          <w:lang w:bidi="fa-IR"/>
        </w:rPr>
        <w:t xml:space="preserve"> </w:t>
      </w:r>
      <w:r w:rsidR="009A29E0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کلاه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گذاشتند</w:t>
      </w:r>
      <w:r w:rsidR="00892259">
        <w:rPr>
          <w:rFonts w:cs="B Mitra" w:hint="cs"/>
          <w:rtl/>
          <w:lang w:bidi="fa-IR"/>
        </w:rPr>
        <w:t>.</w:t>
      </w:r>
      <w:r w:rsidR="00AD2D40">
        <w:rPr>
          <w:rStyle w:val="FootnoteReference"/>
          <w:rFonts w:cs="B Mitra"/>
          <w:rtl/>
          <w:lang w:bidi="fa-IR"/>
        </w:rPr>
        <w:footnoteReference w:id="7"/>
      </w:r>
      <w:r w:rsidR="00416782" w:rsidRPr="00F47C9A">
        <w:rPr>
          <w:rFonts w:cs="B Mitra"/>
          <w:rtl/>
          <w:lang w:bidi="fa-IR"/>
        </w:rPr>
        <w:t xml:space="preserve"> </w:t>
      </w:r>
    </w:p>
    <w:p w:rsidR="00AD2D40" w:rsidRDefault="00416782" w:rsidP="00892259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تقسیم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بلایی</w:t>
      </w:r>
      <w:r w:rsidRPr="00F47C9A">
        <w:rPr>
          <w:rFonts w:cs="B Mitra"/>
          <w:rtl/>
          <w:lang w:bidi="fa-IR"/>
        </w:rPr>
        <w:t xml:space="preserve"> </w:t>
      </w:r>
      <w:r w:rsidR="00DC10BF">
        <w:rPr>
          <w:rFonts w:cs="B Mitra" w:hint="cs"/>
          <w:rtl/>
          <w:lang w:bidi="fa-IR"/>
        </w:rPr>
        <w:t xml:space="preserve">بر </w:t>
      </w:r>
      <w:r w:rsidRPr="00F47C9A">
        <w:rPr>
          <w:rFonts w:cs="B Mitra" w:hint="cs"/>
          <w:rtl/>
          <w:lang w:bidi="fa-IR"/>
        </w:rPr>
        <w:t>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آوردند</w:t>
      </w:r>
      <w:r w:rsidR="00AD2D40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ثمره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حضور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خیابان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ثمره‌اش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="00AD2D40">
        <w:rPr>
          <w:rFonts w:cs="B Mitra" w:hint="cs"/>
          <w:rtl/>
          <w:lang w:bidi="fa-IR"/>
        </w:rPr>
        <w:t>:</w:t>
      </w:r>
    </w:p>
    <w:p w:rsidR="00AD2D40" w:rsidRDefault="00416782" w:rsidP="00892259">
      <w:pPr>
        <w:rPr>
          <w:rFonts w:cs="B Mitra"/>
          <w:rtl/>
          <w:lang w:bidi="fa-IR"/>
        </w:rPr>
      </w:pPr>
      <w:r w:rsidRPr="00376A17">
        <w:rPr>
          <w:rFonts w:cs="B Mitra" w:hint="cs"/>
          <w:rtl/>
          <w:lang w:bidi="fa-IR"/>
        </w:rPr>
        <w:t>1ـ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کارگر</w:t>
      </w:r>
      <w:r w:rsidRPr="00F47C9A">
        <w:rPr>
          <w:rFonts w:cs="B Mitra"/>
          <w:rtl/>
          <w:lang w:bidi="fa-IR"/>
        </w:rPr>
        <w:t xml:space="preserve"> </w:t>
      </w:r>
      <w:r w:rsidR="00AD2D40">
        <w:rPr>
          <w:rFonts w:cs="B Mitra" w:hint="cs"/>
          <w:rtl/>
          <w:lang w:bidi="fa-IR"/>
        </w:rPr>
        <w:t>می‌شود.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</w:t>
      </w:r>
      <w:r w:rsidR="009947D1">
        <w:rPr>
          <w:rFonts w:cs="B Mitra"/>
          <w:rtl/>
          <w:lang w:bidi="fa-IR"/>
        </w:rPr>
        <w:softHyphen/>
      </w:r>
      <w:r w:rsidRPr="00F47C9A">
        <w:rPr>
          <w:rFonts w:cs="B Mitra" w:hint="cs"/>
          <w:rtl/>
          <w:lang w:bidi="fa-IR"/>
        </w:rPr>
        <w:t>کند</w:t>
      </w:r>
      <w:r w:rsidR="00AD2D40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بلکه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دنبال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مصرف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کردن</w:t>
      </w:r>
      <w:r w:rsidRPr="00F47C9A">
        <w:rPr>
          <w:rFonts w:cs="B Mitra"/>
          <w:rtl/>
          <w:lang w:bidi="fa-IR"/>
        </w:rPr>
        <w:t xml:space="preserve"> </w:t>
      </w:r>
      <w:r w:rsidR="00AD2D40">
        <w:rPr>
          <w:rFonts w:cs="B Mitra" w:hint="cs"/>
          <w:rtl/>
          <w:lang w:bidi="fa-IR"/>
        </w:rPr>
        <w:t>است.</w:t>
      </w:r>
    </w:p>
    <w:p w:rsidR="008E7399" w:rsidRDefault="00416782" w:rsidP="00892259">
      <w:pPr>
        <w:rPr>
          <w:rFonts w:cs="B Mitra"/>
          <w:rtl/>
          <w:lang w:bidi="fa-IR"/>
        </w:rPr>
      </w:pPr>
      <w:r w:rsidRPr="00376A17">
        <w:rPr>
          <w:rFonts w:cs="B Mitra" w:hint="cs"/>
          <w:rtl/>
          <w:lang w:bidi="fa-IR"/>
        </w:rPr>
        <w:t>2ـ</w:t>
      </w:r>
      <w:r w:rsidRPr="00F47C9A">
        <w:rPr>
          <w:rFonts w:cs="B Mitra"/>
          <w:rtl/>
          <w:lang w:bidi="fa-IR"/>
        </w:rPr>
        <w:t xml:space="preserve"> </w:t>
      </w:r>
      <w:r w:rsidR="00AD2D40">
        <w:rPr>
          <w:rFonts w:cs="B Mitra" w:hint="cs"/>
          <w:rtl/>
          <w:lang w:bidi="fa-IR"/>
        </w:rPr>
        <w:t>خود زن نیز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. </w:t>
      </w:r>
    </w:p>
    <w:p w:rsidR="007875BC" w:rsidRDefault="00416782" w:rsidP="007875BC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انسان‌ها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شوند؛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بیاورند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کارگر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مدرن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سنتی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کارگر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سنتی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شکوفا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می‌کرد،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مدرن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تکراری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انجام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بدهد</w:t>
      </w:r>
      <w:r w:rsidRPr="00F47C9A">
        <w:rPr>
          <w:rFonts w:cs="B Mitra"/>
          <w:rtl/>
          <w:lang w:bidi="fa-IR"/>
        </w:rPr>
        <w:t xml:space="preserve">. </w:t>
      </w:r>
      <w:r w:rsidR="00DC10BF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صبح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شب،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پول</w:t>
      </w:r>
      <w:r w:rsidR="00DC10BF">
        <w:rPr>
          <w:rFonts w:cs="B Mitra" w:hint="cs"/>
          <w:rtl/>
          <w:lang w:bidi="fa-IR"/>
        </w:rPr>
        <w:t xml:space="preserve"> کار کند</w:t>
      </w:r>
      <w:r w:rsidRPr="00F47C9A">
        <w:rPr>
          <w:rFonts w:cs="B Mitra"/>
          <w:rtl/>
          <w:lang w:bidi="fa-IR"/>
        </w:rPr>
        <w:t xml:space="preserve">. </w:t>
      </w:r>
      <w:r w:rsidRPr="00B82B31">
        <w:rPr>
          <w:rFonts w:cs="B Mitra" w:hint="cs"/>
          <w:highlight w:val="yellow"/>
          <w:rtl/>
          <w:lang w:bidi="fa-IR"/>
        </w:rPr>
        <w:t>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نظام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سرمایه‌داری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همه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باید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یا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سرمایه‌دار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باشند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یا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بروند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کارگر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بشوند</w:t>
      </w:r>
      <w:r w:rsidR="00AD2D40">
        <w:rPr>
          <w:rFonts w:cs="B Mitra" w:hint="cs"/>
          <w:highlight w:val="yellow"/>
          <w:rtl/>
          <w:lang w:bidi="fa-IR"/>
        </w:rPr>
        <w:t>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چون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DC10BF" w:rsidRPr="00B82B31">
        <w:rPr>
          <w:rFonts w:cs="B Mitra" w:hint="cs"/>
          <w:highlight w:val="yellow"/>
          <w:rtl/>
          <w:lang w:bidi="fa-IR"/>
        </w:rPr>
        <w:t>در نظام سرمایه</w:t>
      </w:r>
      <w:r w:rsidR="00DC10BF" w:rsidRPr="00B82B31">
        <w:rPr>
          <w:rFonts w:cs="B Mitra"/>
          <w:highlight w:val="yellow"/>
          <w:rtl/>
          <w:lang w:bidi="fa-IR"/>
        </w:rPr>
        <w:softHyphen/>
      </w:r>
      <w:r w:rsidR="00DC10BF" w:rsidRPr="00B82B31">
        <w:rPr>
          <w:rFonts w:cs="B Mitra" w:hint="cs"/>
          <w:highlight w:val="yellow"/>
          <w:rtl/>
          <w:lang w:bidi="fa-IR"/>
        </w:rPr>
        <w:t xml:space="preserve">داری برای انسان </w:t>
      </w:r>
      <w:r w:rsidRPr="00B82B31">
        <w:rPr>
          <w:rFonts w:cs="B Mitra" w:hint="cs"/>
          <w:highlight w:val="yellow"/>
          <w:rtl/>
          <w:lang w:bidi="fa-IR"/>
        </w:rPr>
        <w:t>دو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حالت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DC10BF" w:rsidRPr="00B82B31">
        <w:rPr>
          <w:rFonts w:cs="B Mitra" w:hint="cs"/>
          <w:highlight w:val="yellow"/>
          <w:rtl/>
          <w:lang w:bidi="fa-IR"/>
        </w:rPr>
        <w:t>بیشتر وجود ندارد: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lastRenderedPageBreak/>
        <w:t>سرمایه‌دار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DC10BF" w:rsidRPr="00B82B31">
        <w:rPr>
          <w:rFonts w:cs="B Mitra" w:hint="cs"/>
          <w:highlight w:val="yellow"/>
          <w:rtl/>
          <w:lang w:bidi="fa-IR"/>
        </w:rPr>
        <w:t>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کارگر</w:t>
      </w:r>
      <w:r w:rsidRPr="00B82B31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خوشی،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باشی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="00DC10BF">
        <w:rPr>
          <w:rFonts w:cs="B Mitra" w:hint="cs"/>
          <w:rtl/>
          <w:lang w:bidi="fa-IR"/>
        </w:rPr>
        <w:t xml:space="preserve">باز هم </w:t>
      </w:r>
      <w:r w:rsidRPr="00F47C9A">
        <w:rPr>
          <w:rFonts w:cs="B Mitra" w:hint="cs"/>
          <w:rtl/>
          <w:lang w:bidi="fa-IR"/>
        </w:rPr>
        <w:t>هدف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</w:t>
      </w:r>
      <w:r w:rsidR="00AD2D40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 </w:t>
      </w:r>
    </w:p>
    <w:p w:rsidR="009947D1" w:rsidRDefault="007875BC" w:rsidP="007875BC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>زن</w:t>
      </w:r>
      <w:r w:rsidR="00AD2D40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اول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کارگر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شد</w:t>
      </w:r>
      <w:r w:rsidR="00AD2D40">
        <w:rPr>
          <w:rFonts w:cs="B Mitra" w:hint="cs"/>
          <w:rtl/>
          <w:lang w:bidi="fa-IR"/>
        </w:rPr>
        <w:t>؛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کارگر</w:t>
      </w:r>
      <w:r w:rsidR="00AD2D40">
        <w:rPr>
          <w:rFonts w:cs="B Mitra" w:hint="cs"/>
          <w:rtl/>
          <w:lang w:bidi="fa-IR"/>
        </w:rPr>
        <w:t>ِ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ارزان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قیمت!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البته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کشور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مثل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غرب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کردن</w:t>
      </w:r>
      <w:r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ارزان‌تر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376A17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قدر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درخواست </w:t>
      </w:r>
      <w:r w:rsidR="00416782" w:rsidRPr="00F47C9A">
        <w:rPr>
          <w:rFonts w:cs="B Mitra" w:hint="cs"/>
          <w:rtl/>
          <w:lang w:bidi="fa-IR"/>
        </w:rPr>
        <w:t>فروشنده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زیاد است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درست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 xml:space="preserve">است زن </w:t>
      </w:r>
      <w:r w:rsidR="00416782" w:rsidRPr="00F47C9A">
        <w:rPr>
          <w:rFonts w:cs="B Mitra" w:hint="cs"/>
          <w:rtl/>
          <w:lang w:bidi="fa-IR"/>
        </w:rPr>
        <w:t>جاذبه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جنسی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دارد</w:t>
      </w:r>
      <w:r w:rsidR="00AD2D40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فقط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این </w:t>
      </w:r>
      <w:r w:rsidR="00416782" w:rsidRPr="00F47C9A">
        <w:rPr>
          <w:rFonts w:cs="B Mitra" w:hint="cs"/>
          <w:rtl/>
          <w:lang w:bidi="fa-IR"/>
        </w:rPr>
        <w:t>نیست</w:t>
      </w:r>
      <w:r w:rsidR="00AD2D40">
        <w:rPr>
          <w:rFonts w:cs="B Mitra" w:hint="cs"/>
          <w:rtl/>
          <w:lang w:bidi="fa-IR"/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فروشنده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ارزان‌تر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فروشنده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9947D1">
        <w:rPr>
          <w:rFonts w:cs="B Mitra" w:hint="cs"/>
          <w:rtl/>
          <w:lang w:bidi="fa-IR"/>
        </w:rPr>
        <w:t xml:space="preserve"> و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 xml:space="preserve">این امر در همه </w:t>
      </w:r>
      <w:r w:rsidR="00416782" w:rsidRPr="00F47C9A">
        <w:rPr>
          <w:rFonts w:cs="B Mitra" w:hint="cs"/>
          <w:rtl/>
          <w:lang w:bidi="fa-IR"/>
        </w:rPr>
        <w:t>مشاغل</w:t>
      </w:r>
      <w:r w:rsidR="009947D1">
        <w:rPr>
          <w:rFonts w:cs="B Mitra" w:hint="cs"/>
          <w:rtl/>
          <w:lang w:bidi="fa-IR"/>
        </w:rPr>
        <w:t xml:space="preserve"> وجود دارد</w:t>
      </w:r>
      <w:r w:rsidR="00416782" w:rsidRPr="00F47C9A">
        <w:rPr>
          <w:rFonts w:cs="B Mitra"/>
          <w:rtl/>
          <w:lang w:bidi="fa-IR"/>
        </w:rPr>
        <w:t>.</w:t>
      </w:r>
    </w:p>
    <w:p w:rsidR="000A7DD8" w:rsidRPr="00AD2D40" w:rsidRDefault="009947D1" w:rsidP="00AD2D40">
      <w:pPr>
        <w:rPr>
          <w:rFonts w:cs="B Mitra"/>
          <w:sz w:val="56"/>
          <w:szCs w:val="96"/>
          <w:rtl/>
          <w:lang w:bidi="fa-IR"/>
        </w:rPr>
      </w:pPr>
      <w:r>
        <w:rPr>
          <w:rFonts w:cs="B Mitra" w:hint="cs"/>
          <w:rtl/>
          <w:lang w:bidi="fa-IR"/>
        </w:rPr>
        <w:t>بعد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کم‌کم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می‌فهمد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سرمایه‌دار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هستم،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فقط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پول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نیست،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چیزی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بتواند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پول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تبدیل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بشود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سرمایه‌ای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ندارد،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همین</w:t>
      </w:r>
      <w:r w:rsidR="00416782" w:rsidRPr="00F47C9A">
        <w:rPr>
          <w:rFonts w:cs="B Mitra"/>
          <w:rtl/>
          <w:lang w:bidi="fa-IR"/>
        </w:rPr>
        <w:t xml:space="preserve"> </w:t>
      </w:r>
      <w:r w:rsidR="00DC10BF">
        <w:rPr>
          <w:rFonts w:cs="B Mitra" w:hint="cs"/>
          <w:rtl/>
          <w:lang w:bidi="fa-IR"/>
        </w:rPr>
        <w:t xml:space="preserve">برخی زنان </w:t>
      </w:r>
      <w:r w:rsidR="00416782" w:rsidRPr="00F47C9A">
        <w:rPr>
          <w:rFonts w:cs="B Mitra" w:hint="cs"/>
          <w:rtl/>
          <w:lang w:bidi="fa-IR"/>
        </w:rPr>
        <w:t>سرمایه‌دار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شدند</w:t>
      </w:r>
      <w:r w:rsidR="00AD2D40">
        <w:rPr>
          <w:rFonts w:cs="B Mitra" w:hint="cs"/>
          <w:rtl/>
          <w:lang w:bidi="fa-IR"/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  <w:r w:rsidR="00DC10BF">
        <w:rPr>
          <w:rFonts w:cs="B Mitra" w:hint="cs"/>
          <w:rtl/>
          <w:lang w:bidi="fa-IR"/>
        </w:rPr>
        <w:t xml:space="preserve">برخی </w:t>
      </w:r>
      <w:r w:rsidR="00416782" w:rsidRPr="00F47C9A">
        <w:rPr>
          <w:rFonts w:cs="B Mitra" w:hint="cs"/>
          <w:rtl/>
          <w:lang w:bidi="fa-IR"/>
        </w:rPr>
        <w:t>ستاره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سینما</w:t>
      </w:r>
      <w:r w:rsidR="00AD2D40">
        <w:rPr>
          <w:rFonts w:cs="B Mitra" w:hint="cs"/>
          <w:rtl/>
          <w:lang w:bidi="fa-IR"/>
        </w:rPr>
        <w:t xml:space="preserve"> شدند،</w:t>
      </w:r>
      <w:r w:rsidR="00DC10BF">
        <w:rPr>
          <w:rFonts w:cs="B Mitra" w:hint="cs"/>
          <w:rtl/>
          <w:lang w:bidi="fa-IR"/>
        </w:rPr>
        <w:t xml:space="preserve"> برخی </w:t>
      </w:r>
      <w:r w:rsidR="008E7399">
        <w:rPr>
          <w:rFonts w:cs="B Mitra" w:hint="cs"/>
          <w:rtl/>
          <w:lang w:bidi="fa-IR"/>
        </w:rPr>
        <w:t>مانکن</w:t>
      </w:r>
      <w:r w:rsidR="00416782" w:rsidRPr="00F47C9A">
        <w:rPr>
          <w:rFonts w:cs="B Mitra"/>
          <w:rtl/>
          <w:lang w:bidi="fa-IR"/>
        </w:rPr>
        <w:t xml:space="preserve"> </w:t>
      </w:r>
      <w:r w:rsidR="00AD2D40">
        <w:rPr>
          <w:rFonts w:cs="B Mitra" w:hint="cs"/>
          <w:rtl/>
          <w:lang w:bidi="fa-IR"/>
        </w:rPr>
        <w:t xml:space="preserve">شدند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مشتری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فراوان</w:t>
      </w:r>
      <w:r w:rsidR="008E7399">
        <w:rPr>
          <w:rFonts w:cs="B Mitra" w:hint="cs"/>
          <w:rtl/>
          <w:lang w:bidi="fa-IR"/>
        </w:rPr>
        <w:t>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دارد</w:t>
      </w:r>
      <w:r w:rsidR="007875BC">
        <w:rPr>
          <w:rFonts w:cs="B Mitra" w:hint="cs"/>
          <w:rtl/>
          <w:lang w:bidi="fa-IR"/>
        </w:rPr>
        <w:t xml:space="preserve"> و...؛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7875BC">
        <w:rPr>
          <w:rFonts w:cs="B Mitra" w:hint="cs"/>
          <w:rtl/>
          <w:lang w:bidi="fa-IR"/>
        </w:rPr>
        <w:t xml:space="preserve">نوع </w:t>
      </w:r>
      <w:r w:rsidR="00416782" w:rsidRPr="00F47C9A">
        <w:rPr>
          <w:rFonts w:cs="B Mitra" w:hint="cs"/>
          <w:rtl/>
          <w:lang w:bidi="fa-IR"/>
        </w:rPr>
        <w:t>سرمایه</w:t>
      </w:r>
      <w:r w:rsidR="007875BC">
        <w:rPr>
          <w:rFonts w:cs="B Mitra"/>
          <w:rtl/>
          <w:lang w:bidi="fa-IR"/>
        </w:rPr>
        <w:softHyphen/>
      </w:r>
      <w:r w:rsidR="007875BC">
        <w:rPr>
          <w:rFonts w:cs="B Mitra" w:hint="cs"/>
          <w:rtl/>
          <w:lang w:bidi="fa-IR"/>
        </w:rPr>
        <w:t>داری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سرمایه‌داری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چرا؟</w:t>
      </w:r>
      <w:r w:rsidR="00AD2D40">
        <w:rPr>
          <w:rFonts w:cs="B Mitra" w:hint="cs"/>
          <w:rtl/>
          <w:lang w:bidi="fa-IR"/>
        </w:rPr>
        <w:t>!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چون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مدل</w:t>
      </w:r>
      <w:r w:rsidR="00416782" w:rsidRPr="00F47C9A">
        <w:rPr>
          <w:rFonts w:cs="B Mitra"/>
          <w:rtl/>
          <w:lang w:bidi="fa-IR"/>
        </w:rPr>
        <w:t xml:space="preserve"> </w:t>
      </w:r>
      <w:r w:rsidR="008E7399">
        <w:rPr>
          <w:rFonts w:cs="B Mitra" w:hint="cs"/>
          <w:rtl/>
          <w:lang w:bidi="fa-IR"/>
        </w:rPr>
        <w:t>سرمایه‌-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منظورم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جنسی</w:t>
      </w:r>
      <w:r w:rsidR="00416782" w:rsidRPr="00F47C9A">
        <w:rPr>
          <w:rFonts w:cs="B Mitra"/>
          <w:rtl/>
          <w:lang w:bidi="fa-IR"/>
        </w:rPr>
        <w:t xml:space="preserve"> </w:t>
      </w:r>
      <w:r w:rsidR="008E7399">
        <w:rPr>
          <w:rFonts w:cs="B Mitra" w:hint="cs"/>
          <w:rtl/>
          <w:lang w:bidi="fa-IR"/>
        </w:rPr>
        <w:t>است-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بیشتر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لذت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فرو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می‌روند،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بیشتر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شهوت‌ران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می‌شوند،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بیشتر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شهوت‌ران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می‌شوند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فضای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جهان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گسترش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پیدا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سرمایه‌داری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برنده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است؛</w:t>
      </w:r>
      <w:r w:rsidR="007875BC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چون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ارزش‌ها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نابود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می‌کند</w:t>
      </w:r>
      <w:r w:rsidR="00416782" w:rsidRPr="00376A17">
        <w:rPr>
          <w:rFonts w:cs="B Mitra" w:hint="cs"/>
          <w:rtl/>
          <w:lang w:bidi="fa-IR"/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اصل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قرار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گرفتن</w:t>
      </w:r>
      <w:r w:rsidR="00AD2D40">
        <w:rPr>
          <w:rFonts w:cs="B Mitra" w:hint="cs"/>
          <w:rtl/>
          <w:lang w:bidi="fa-IR"/>
        </w:rPr>
        <w:t>ِ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دلخواه‌های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فوری،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آرمان‌ها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نابود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کسی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دنبال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</w:t>
      </w:r>
      <w:r w:rsidR="00AD2D40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رانی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دیگر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نمی‌رود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بشود،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کسی</w:t>
      </w:r>
      <w:r w:rsidR="00416782" w:rsidRPr="00F47C9A">
        <w:rPr>
          <w:rFonts w:cs="B Mitra"/>
          <w:rtl/>
          <w:lang w:bidi="fa-IR"/>
        </w:rPr>
        <w:t xml:space="preserve"> </w:t>
      </w:r>
      <w:r w:rsidR="008E7399">
        <w:rPr>
          <w:rFonts w:cs="B Mitra" w:hint="cs"/>
          <w:rtl/>
          <w:lang w:bidi="fa-IR"/>
        </w:rPr>
        <w:t xml:space="preserve">که </w:t>
      </w:r>
      <w:r w:rsidR="00416782" w:rsidRPr="00F47C9A">
        <w:rPr>
          <w:rFonts w:cs="B Mitra" w:hint="cs"/>
          <w:rtl/>
          <w:lang w:bidi="fa-IR"/>
        </w:rPr>
        <w:t>دنبال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نمی‌آید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درگیر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بشود،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نمی‌آید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خودش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376A17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خاطر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دفاع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حق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بکشد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8E7399">
        <w:rPr>
          <w:rFonts w:cs="B Mitra" w:hint="cs"/>
          <w:highlight w:val="yellow"/>
          <w:rtl/>
          <w:lang w:bidi="fa-IR"/>
        </w:rPr>
        <w:t>اگر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ارزش‌ها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نابود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شدند</w:t>
      </w:r>
      <w:r w:rsidR="00AD2D40">
        <w:rPr>
          <w:rFonts w:cs="B Mitra" w:hint="cs"/>
          <w:highlight w:val="yellow"/>
          <w:rtl/>
          <w:lang w:bidi="fa-IR"/>
        </w:rPr>
        <w:t>،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لذت‌گرایی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اصل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می‌شود</w:t>
      </w:r>
      <w:r w:rsidR="008E7399" w:rsidRPr="008E7399">
        <w:rPr>
          <w:rFonts w:cs="B Mitra" w:hint="cs"/>
          <w:highlight w:val="yellow"/>
          <w:rtl/>
          <w:lang w:bidi="fa-IR"/>
        </w:rPr>
        <w:t>،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مردم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لذت‌گرا</w:t>
      </w:r>
      <w:r w:rsidR="00A570E9">
        <w:rPr>
          <w:rFonts w:cs="B Mitra" w:hint="cs"/>
          <w:highlight w:val="yellow"/>
          <w:rtl/>
          <w:lang w:bidi="fa-IR"/>
        </w:rPr>
        <w:t>،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مردم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مطیع</w:t>
      </w:r>
      <w:r w:rsidR="00A570E9">
        <w:rPr>
          <w:rFonts w:cs="B Mitra" w:hint="cs"/>
          <w:highlight w:val="yellow"/>
          <w:rtl/>
          <w:lang w:bidi="fa-IR"/>
        </w:rPr>
        <w:t>ی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هستند،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سرب</w:t>
      </w:r>
      <w:r w:rsidR="00AD2D40">
        <w:rPr>
          <w:rFonts w:cs="B Mitra" w:hint="cs"/>
          <w:highlight w:val="yellow"/>
          <w:rtl/>
          <w:lang w:bidi="fa-IR"/>
        </w:rPr>
        <w:t>ه‌</w:t>
      </w:r>
      <w:r w:rsidR="00416782" w:rsidRPr="008E7399">
        <w:rPr>
          <w:rFonts w:cs="B Mitra" w:hint="cs"/>
          <w:highlight w:val="yellow"/>
          <w:rtl/>
          <w:lang w:bidi="fa-IR"/>
        </w:rPr>
        <w:t>زیر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هستند،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توسری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خور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هستند</w:t>
      </w:r>
      <w:r w:rsidR="008E7399" w:rsidRPr="008E7399">
        <w:rPr>
          <w:rFonts w:cs="B Mitra" w:hint="cs"/>
          <w:highlight w:val="yellow"/>
          <w:rtl/>
          <w:lang w:bidi="fa-IR"/>
        </w:rPr>
        <w:t>،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حال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ندار</w:t>
      </w:r>
      <w:r w:rsidR="008E7399" w:rsidRPr="008E7399">
        <w:rPr>
          <w:rFonts w:cs="B Mitra" w:hint="cs"/>
          <w:highlight w:val="yellow"/>
          <w:rtl/>
          <w:lang w:bidi="fa-IR"/>
        </w:rPr>
        <w:t>ن</w:t>
      </w:r>
      <w:r w:rsidR="00416782" w:rsidRPr="008E7399">
        <w:rPr>
          <w:rFonts w:cs="B Mitra" w:hint="cs"/>
          <w:highlight w:val="yellow"/>
          <w:rtl/>
          <w:lang w:bidi="fa-IR"/>
        </w:rPr>
        <w:t>د</w:t>
      </w:r>
      <w:r w:rsidR="00AD2D40">
        <w:rPr>
          <w:rFonts w:cs="B Mitra" w:hint="cs"/>
          <w:highlight w:val="yellow"/>
          <w:rtl/>
          <w:lang w:bidi="fa-IR"/>
        </w:rPr>
        <w:t xml:space="preserve"> برای حقشان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بجنگ</w:t>
      </w:r>
      <w:r w:rsidR="008E7399" w:rsidRPr="008E7399">
        <w:rPr>
          <w:rFonts w:cs="B Mitra" w:hint="cs"/>
          <w:highlight w:val="yellow"/>
          <w:rtl/>
          <w:lang w:bidi="fa-IR"/>
        </w:rPr>
        <w:t>ن</w:t>
      </w:r>
      <w:r w:rsidR="00416782" w:rsidRPr="008E7399">
        <w:rPr>
          <w:rFonts w:cs="B Mitra" w:hint="cs"/>
          <w:highlight w:val="yellow"/>
          <w:rtl/>
          <w:lang w:bidi="fa-IR"/>
        </w:rPr>
        <w:t>د</w:t>
      </w:r>
      <w:r w:rsidR="008E7399" w:rsidRPr="008E7399">
        <w:rPr>
          <w:rFonts w:cs="B Mitra" w:hint="cs"/>
          <w:highlight w:val="yellow"/>
          <w:rtl/>
          <w:lang w:bidi="fa-IR"/>
        </w:rPr>
        <w:t xml:space="preserve"> و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مبارزه</w:t>
      </w:r>
      <w:r w:rsidR="00416782" w:rsidRPr="008E7399">
        <w:rPr>
          <w:rFonts w:cs="B Mitra"/>
          <w:highlight w:val="yellow"/>
          <w:rtl/>
          <w:lang w:bidi="fa-IR"/>
        </w:rPr>
        <w:t xml:space="preserve"> </w:t>
      </w:r>
      <w:r w:rsidR="00416782" w:rsidRPr="008E7399">
        <w:rPr>
          <w:rFonts w:cs="B Mitra" w:hint="cs"/>
          <w:highlight w:val="yellow"/>
          <w:rtl/>
          <w:lang w:bidi="fa-IR"/>
        </w:rPr>
        <w:t>کن</w:t>
      </w:r>
      <w:r w:rsidR="008E7399" w:rsidRPr="008E7399">
        <w:rPr>
          <w:rFonts w:cs="B Mitra" w:hint="cs"/>
          <w:highlight w:val="yellow"/>
          <w:rtl/>
          <w:lang w:bidi="fa-IR"/>
        </w:rPr>
        <w:t>ن</w:t>
      </w:r>
      <w:r w:rsidR="00416782" w:rsidRPr="008E7399">
        <w:rPr>
          <w:rFonts w:cs="B Mitra" w:hint="cs"/>
          <w:highlight w:val="yellow"/>
          <w:rtl/>
          <w:lang w:bidi="fa-IR"/>
        </w:rPr>
        <w:t>د</w:t>
      </w:r>
      <w:r w:rsidR="00416782" w:rsidRPr="008E7399">
        <w:rPr>
          <w:rFonts w:cs="B Mitra"/>
          <w:highlight w:val="yellow"/>
          <w:rtl/>
          <w:lang w:bidi="fa-IR"/>
        </w:rPr>
        <w:t>.</w:t>
      </w:r>
      <w:r w:rsidR="00A570E9">
        <w:rPr>
          <w:rFonts w:cs="B Mitra" w:hint="cs"/>
          <w:rtl/>
          <w:lang w:bidi="fa-IR"/>
        </w:rPr>
        <w:t xml:space="preserve"> </w:t>
      </w:r>
    </w:p>
    <w:p w:rsidR="000A7DD8" w:rsidRDefault="000A7DD8" w:rsidP="000A7DD8">
      <w:pPr>
        <w:rPr>
          <w:rFonts w:cs="B Mitra"/>
          <w:rtl/>
          <w:lang w:bidi="fa-IR"/>
        </w:rPr>
      </w:pPr>
    </w:p>
    <w:p w:rsidR="009F2D4F" w:rsidRDefault="009F2D4F" w:rsidP="000A7DD8">
      <w:pPr>
        <w:rPr>
          <w:rFonts w:cs="B Mitra"/>
          <w:rtl/>
          <w:lang w:bidi="fa-IR"/>
        </w:rPr>
      </w:pPr>
    </w:p>
    <w:p w:rsidR="009F2D4F" w:rsidRDefault="009F2D4F" w:rsidP="000A7DD8">
      <w:pPr>
        <w:rPr>
          <w:rFonts w:cs="B Mitra"/>
          <w:rtl/>
          <w:lang w:bidi="fa-IR"/>
        </w:rPr>
      </w:pPr>
    </w:p>
    <w:p w:rsidR="009F2D4F" w:rsidRDefault="009F2D4F" w:rsidP="000A7DD8">
      <w:pPr>
        <w:rPr>
          <w:rFonts w:cs="B Mitra"/>
          <w:rtl/>
          <w:lang w:bidi="fa-IR"/>
        </w:rPr>
      </w:pPr>
    </w:p>
    <w:p w:rsidR="009F2D4F" w:rsidRDefault="009F2D4F" w:rsidP="000A7DD8">
      <w:pPr>
        <w:rPr>
          <w:rFonts w:cs="B Mitra"/>
          <w:rtl/>
          <w:lang w:bidi="fa-IR"/>
        </w:rPr>
      </w:pPr>
    </w:p>
    <w:p w:rsidR="009F2D4F" w:rsidRDefault="009F2D4F" w:rsidP="000A7DD8">
      <w:pPr>
        <w:rPr>
          <w:rFonts w:cs="B Mitra"/>
          <w:rtl/>
          <w:lang w:bidi="fa-IR"/>
        </w:rPr>
      </w:pPr>
    </w:p>
    <w:p w:rsidR="009F2D4F" w:rsidRDefault="009F2D4F" w:rsidP="000A7DD8">
      <w:pPr>
        <w:rPr>
          <w:rFonts w:cs="B Mitra"/>
          <w:rtl/>
          <w:lang w:bidi="fa-IR"/>
        </w:rPr>
      </w:pPr>
    </w:p>
    <w:p w:rsidR="009F2D4F" w:rsidRDefault="009F2D4F" w:rsidP="000A7DD8">
      <w:pPr>
        <w:rPr>
          <w:rFonts w:cs="B Mitra"/>
          <w:rtl/>
          <w:lang w:bidi="fa-IR"/>
        </w:rPr>
      </w:pPr>
    </w:p>
    <w:p w:rsidR="009F2D4F" w:rsidRDefault="009F2D4F" w:rsidP="000A7DD8">
      <w:pPr>
        <w:rPr>
          <w:rFonts w:cs="B Mitra"/>
          <w:rtl/>
          <w:lang w:bidi="fa-IR"/>
        </w:rPr>
      </w:pPr>
    </w:p>
    <w:p w:rsidR="00E23D58" w:rsidRDefault="00E23D58">
      <w:pPr>
        <w:bidi w:val="0"/>
        <w:spacing w:after="160" w:line="259" w:lineRule="auto"/>
        <w:jc w:val="left"/>
        <w:rPr>
          <w:ins w:id="1219" w:author="1542" w:date="2021-07-01T12:20:00Z"/>
          <w:rFonts w:cs="B Titr"/>
          <w:lang w:bidi="fa-IR"/>
        </w:rPr>
      </w:pPr>
      <w:ins w:id="1220" w:author="1542" w:date="2021-07-01T12:20:00Z">
        <w:r>
          <w:rPr>
            <w:rFonts w:cs="B Titr"/>
            <w:lang w:bidi="fa-IR"/>
          </w:rPr>
          <w:br w:type="page"/>
        </w:r>
      </w:ins>
    </w:p>
    <w:p w:rsidR="009F2D4F" w:rsidDel="00E23D58" w:rsidRDefault="009F2D4F" w:rsidP="000A7DD8">
      <w:pPr>
        <w:rPr>
          <w:del w:id="1221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22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23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24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25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26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27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28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29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30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31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32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33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34" w:author="1542" w:date="2021-07-01T12:20:00Z"/>
          <w:rFonts w:cs="B Mitra"/>
          <w:rtl/>
          <w:lang w:bidi="fa-IR"/>
        </w:rPr>
      </w:pPr>
    </w:p>
    <w:p w:rsidR="009F2D4F" w:rsidDel="00E23D58" w:rsidRDefault="009F2D4F" w:rsidP="000A7DD8">
      <w:pPr>
        <w:rPr>
          <w:del w:id="1235" w:author="1542" w:date="2021-07-01T12:20:00Z"/>
          <w:rFonts w:cs="B Mitra"/>
          <w:rtl/>
          <w:lang w:bidi="fa-IR"/>
        </w:rPr>
      </w:pPr>
    </w:p>
    <w:p w:rsidR="000A7DD8" w:rsidRPr="002A0216" w:rsidRDefault="002A0216" w:rsidP="000A7DD8">
      <w:pPr>
        <w:rPr>
          <w:rFonts w:cs="B Titr"/>
          <w:rtl/>
          <w:lang w:bidi="fa-IR"/>
        </w:rPr>
      </w:pPr>
      <w:r w:rsidRPr="002A0216">
        <w:rPr>
          <w:rFonts w:cs="B Titr" w:hint="cs"/>
          <w:rtl/>
          <w:lang w:bidi="fa-IR"/>
        </w:rPr>
        <w:t>مأموریت خانواده در جامعه دینی</w:t>
      </w:r>
    </w:p>
    <w:p w:rsidR="002A0216" w:rsidRDefault="009947D1" w:rsidP="002A0216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سرمایه‌داری،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همه</w:t>
      </w:r>
      <w:r w:rsidR="00416782" w:rsidRPr="00F47C9A">
        <w:rPr>
          <w:rFonts w:cs="B Mitra"/>
          <w:rtl/>
          <w:lang w:bidi="fa-IR"/>
        </w:rPr>
        <w:t xml:space="preserve"> </w:t>
      </w:r>
      <w:r w:rsidR="00A570E9">
        <w:rPr>
          <w:rFonts w:cs="B Mitra" w:hint="cs"/>
          <w:rtl/>
          <w:lang w:bidi="fa-IR"/>
        </w:rPr>
        <w:t>داخل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خیابان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جامعه</w:t>
      </w:r>
      <w:r w:rsidR="002A0216" w:rsidRPr="002A0216">
        <w:rPr>
          <w:rFonts w:cs="B Mitra" w:hint="cs"/>
          <w:rtl/>
          <w:lang w:bidi="fa-IR"/>
        </w:rPr>
        <w:t xml:space="preserve"> </w:t>
      </w:r>
      <w:r w:rsidR="002A0216">
        <w:rPr>
          <w:rFonts w:cs="B Mitra" w:hint="cs"/>
          <w:rtl/>
          <w:lang w:bidi="fa-IR"/>
        </w:rPr>
        <w:t>بیایند</w:t>
      </w:r>
      <w:r w:rsidR="002A0216">
        <w:rPr>
          <w:rFonts w:cs="B Mitra"/>
          <w:rtl/>
          <w:lang w:bidi="fa-IR"/>
        </w:rPr>
        <w:t>.</w:t>
      </w:r>
      <w:r w:rsidR="002A0216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خیابان</w:t>
      </w:r>
      <w:r w:rsidR="002A0216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محور</w:t>
      </w:r>
      <w:r w:rsidR="002A0216">
        <w:rPr>
          <w:rFonts w:cs="B Mitra" w:hint="cs"/>
          <w:rtl/>
          <w:lang w:bidi="fa-IR"/>
        </w:rPr>
        <w:t>ِ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زندگی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</w:t>
      </w:r>
      <w:r w:rsidR="002A0216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آرامش</w:t>
      </w:r>
      <w:r w:rsidR="008E7399">
        <w:rPr>
          <w:rFonts w:cs="B Mitra" w:hint="cs"/>
          <w:rtl/>
          <w:lang w:bidi="fa-IR"/>
        </w:rPr>
        <w:t xml:space="preserve"> 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مهم‌ترین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خواسته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عمیق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انسان‌ها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Style w:val="FootnoteReference"/>
          <w:rFonts w:cs="B Mitra"/>
          <w:rtl/>
          <w:lang w:bidi="fa-IR"/>
        </w:rPr>
        <w:footnoteReference w:id="8"/>
      </w:r>
      <w:r w:rsidR="00416782" w:rsidRPr="00F47C9A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نباید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جستجو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کرد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دیگر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376A17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درد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</w:t>
      </w:r>
      <w:r w:rsidR="00416782" w:rsidRPr="00376A17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خورد</w:t>
      </w:r>
      <w:r w:rsidR="00416782" w:rsidRPr="00F47C9A">
        <w:rPr>
          <w:rFonts w:cs="B Mitra"/>
          <w:rtl/>
          <w:lang w:bidi="fa-IR"/>
        </w:rPr>
        <w:t xml:space="preserve">. </w:t>
      </w:r>
    </w:p>
    <w:p w:rsidR="0075515C" w:rsidRDefault="00416782" w:rsidP="002A0216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اصلا</w:t>
      </w:r>
      <w:r w:rsidR="002A0216">
        <w:rPr>
          <w:rFonts w:cs="B Mitra" w:hint="cs"/>
          <w:rtl/>
          <w:lang w:bidi="fa-IR"/>
        </w:rPr>
        <w:t>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="008E7399">
        <w:rPr>
          <w:rFonts w:cs="B Mitra" w:hint="cs"/>
          <w:rtl/>
          <w:lang w:bidi="fa-IR"/>
        </w:rPr>
        <w:t>چیست</w:t>
      </w:r>
      <w:r w:rsidRPr="00F47C9A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eastAsia"/>
          <w:rtl/>
          <w:lang w:bidi="fa-IR"/>
        </w:rPr>
        <w:t>«</w:t>
      </w:r>
      <w:r w:rsidRPr="002A0216">
        <w:rPr>
          <w:rFonts w:hint="cs"/>
          <w:rtl/>
          <w:lang w:bidi="fa-IR"/>
        </w:rPr>
        <w:t>خلق</w:t>
      </w:r>
      <w:r w:rsidRPr="002A0216">
        <w:rPr>
          <w:rtl/>
          <w:lang w:bidi="fa-IR"/>
        </w:rPr>
        <w:t xml:space="preserve"> </w:t>
      </w:r>
      <w:r w:rsidRPr="002A0216">
        <w:rPr>
          <w:rFonts w:hint="cs"/>
          <w:rtl/>
          <w:lang w:bidi="fa-IR"/>
        </w:rPr>
        <w:t>لکم</w:t>
      </w:r>
      <w:r w:rsidRPr="002A0216">
        <w:rPr>
          <w:rtl/>
          <w:lang w:bidi="fa-IR"/>
        </w:rPr>
        <w:t xml:space="preserve"> </w:t>
      </w:r>
      <w:r w:rsidRPr="002A0216">
        <w:rPr>
          <w:rFonts w:hint="cs"/>
          <w:rtl/>
          <w:lang w:bidi="fa-IR"/>
        </w:rPr>
        <w:t>من</w:t>
      </w:r>
      <w:r w:rsidRPr="002A0216">
        <w:rPr>
          <w:rtl/>
          <w:lang w:bidi="fa-IR"/>
        </w:rPr>
        <w:t xml:space="preserve"> </w:t>
      </w:r>
      <w:r w:rsidRPr="002A0216">
        <w:rPr>
          <w:rFonts w:hint="cs"/>
          <w:rtl/>
          <w:lang w:bidi="fa-IR"/>
        </w:rPr>
        <w:t>انفسکم</w:t>
      </w:r>
      <w:r w:rsidRPr="002A0216">
        <w:rPr>
          <w:rtl/>
          <w:lang w:bidi="fa-IR"/>
        </w:rPr>
        <w:t xml:space="preserve"> </w:t>
      </w:r>
      <w:r w:rsidRPr="002A0216">
        <w:rPr>
          <w:rFonts w:hint="cs"/>
          <w:rtl/>
          <w:lang w:bidi="fa-IR"/>
        </w:rPr>
        <w:t>ازواجاً</w:t>
      </w:r>
      <w:r w:rsidRPr="002A0216">
        <w:rPr>
          <w:rtl/>
          <w:lang w:bidi="fa-IR"/>
        </w:rPr>
        <w:t xml:space="preserve"> </w:t>
      </w:r>
      <w:r w:rsidRPr="002A0216">
        <w:rPr>
          <w:rFonts w:hint="cs"/>
          <w:rtl/>
          <w:lang w:bidi="fa-IR"/>
        </w:rPr>
        <w:t>لتسکنوا</w:t>
      </w:r>
      <w:r w:rsidRPr="002A0216">
        <w:rPr>
          <w:rtl/>
          <w:lang w:bidi="fa-IR"/>
        </w:rPr>
        <w:t xml:space="preserve"> </w:t>
      </w:r>
      <w:r w:rsidRPr="002A0216">
        <w:rPr>
          <w:rFonts w:hint="cs"/>
          <w:rtl/>
          <w:lang w:bidi="fa-IR"/>
        </w:rPr>
        <w:t>الیها</w:t>
      </w:r>
      <w:r w:rsidRPr="00F47C9A">
        <w:rPr>
          <w:rFonts w:cs="B Mitra" w:hint="eastAsia"/>
          <w:rtl/>
          <w:lang w:bidi="fa-IR"/>
        </w:rPr>
        <w:t>»</w:t>
      </w:r>
      <w:r w:rsidR="002A0216">
        <w:rPr>
          <w:rStyle w:val="FootnoteReference"/>
          <w:rFonts w:cs="B Mitra"/>
          <w:rtl/>
          <w:lang w:bidi="fa-IR"/>
        </w:rPr>
        <w:footnoteReference w:id="9"/>
      </w:r>
      <w:r w:rsidR="002A0216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آرامش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دیگر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چیست؟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2A0216">
        <w:rPr>
          <w:rFonts w:cs="B Mitra" w:hint="cs"/>
          <w:rtl/>
          <w:lang w:bidi="fa-IR"/>
        </w:rPr>
        <w:t>؛</w:t>
      </w:r>
      <w:r w:rsidR="007875BC">
        <w:rPr>
          <w:rFonts w:cs="B Mitra" w:hint="cs"/>
          <w:rtl/>
          <w:lang w:bidi="fa-IR"/>
        </w:rPr>
        <w:t xml:space="preserve"> پس</w:t>
      </w:r>
      <w:r w:rsidRPr="00F47C9A">
        <w:rPr>
          <w:rFonts w:cs="B Mitra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خانواده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جامعه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دینی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کارکرد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اصلی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7875BC" w:rsidRPr="00B82B31">
        <w:rPr>
          <w:rFonts w:cs="B Mitra" w:hint="cs"/>
          <w:highlight w:val="yellow"/>
          <w:rtl/>
          <w:lang w:bidi="fa-IR"/>
        </w:rPr>
        <w:t>دارد: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آرامش‌بخشی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تربیت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نسل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جدید</w:t>
      </w:r>
      <w:r w:rsidRPr="00B82B31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آرامش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تبدیل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لذت؛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جای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دنبال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آرامش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باشید</w:t>
      </w:r>
      <w:r w:rsidR="002A0216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دنبال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لذت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باشی</w:t>
      </w:r>
      <w:r w:rsidR="008E7399">
        <w:rPr>
          <w:rFonts w:cs="B Mitra" w:hint="cs"/>
          <w:rtl/>
          <w:lang w:bidi="fa-IR"/>
        </w:rPr>
        <w:t>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هرچه</w:t>
      </w:r>
      <w:r w:rsidRPr="00F47C9A">
        <w:rPr>
          <w:rFonts w:cs="B Mitra"/>
          <w:rtl/>
          <w:lang w:bidi="fa-IR"/>
        </w:rPr>
        <w:t xml:space="preserve"> </w:t>
      </w:r>
      <w:r w:rsidR="00A570E9">
        <w:rPr>
          <w:rFonts w:cs="B Mitra" w:hint="cs"/>
          <w:rtl/>
          <w:lang w:bidi="fa-IR"/>
        </w:rPr>
        <w:t xml:space="preserve">بیشتر </w:t>
      </w:r>
      <w:r w:rsidRPr="00F47C9A">
        <w:rPr>
          <w:rFonts w:cs="B Mitra" w:hint="cs"/>
          <w:rtl/>
          <w:lang w:bidi="fa-IR"/>
        </w:rPr>
        <w:t>دنبال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لذت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می‌رو</w:t>
      </w:r>
      <w:r w:rsidR="008E7399">
        <w:rPr>
          <w:rFonts w:cs="B Mitra" w:hint="cs"/>
          <w:rtl/>
          <w:lang w:bidi="fa-IR"/>
        </w:rPr>
        <w:t>ی</w:t>
      </w:r>
      <w:r w:rsidRPr="00F47C9A">
        <w:rPr>
          <w:rFonts w:cs="B Mitra" w:hint="cs"/>
          <w:rtl/>
          <w:lang w:bidi="fa-IR"/>
        </w:rPr>
        <w:t>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کمتر</w:t>
      </w:r>
      <w:r w:rsidRPr="00F47C9A">
        <w:rPr>
          <w:rFonts w:cs="B Mitra"/>
          <w:rtl/>
          <w:lang w:bidi="fa-IR"/>
        </w:rPr>
        <w:t xml:space="preserve"> </w:t>
      </w:r>
      <w:r w:rsidR="00A570E9">
        <w:rPr>
          <w:rFonts w:cs="B Mitra" w:hint="cs"/>
          <w:rtl/>
          <w:lang w:bidi="fa-IR"/>
        </w:rPr>
        <w:t xml:space="preserve">به آن </w:t>
      </w:r>
      <w:r w:rsidRPr="00F47C9A">
        <w:rPr>
          <w:rFonts w:cs="B Mitra" w:hint="cs"/>
          <w:rtl/>
          <w:lang w:bidi="fa-IR"/>
        </w:rPr>
        <w:t>می‌رسی</w:t>
      </w:r>
      <w:r w:rsidR="008E7399">
        <w:rPr>
          <w:rFonts w:cs="B Mitra" w:hint="cs"/>
          <w:rtl/>
          <w:lang w:bidi="fa-IR"/>
        </w:rPr>
        <w:t>د</w:t>
      </w:r>
      <w:r w:rsidR="002A0216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دوره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مدرن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افسردگی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زیاد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شده</w:t>
      </w:r>
      <w:r w:rsidR="002A0216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افراد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دنبال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لذت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="00A570E9">
        <w:rPr>
          <w:rFonts w:cs="B Mitra" w:hint="cs"/>
          <w:rtl/>
          <w:lang w:bidi="fa-IR"/>
        </w:rPr>
        <w:t xml:space="preserve">به آن </w:t>
      </w:r>
      <w:r w:rsidRPr="00F47C9A">
        <w:rPr>
          <w:rFonts w:cs="B Mitra" w:hint="cs"/>
          <w:rtl/>
          <w:lang w:bidi="fa-IR"/>
        </w:rPr>
        <w:t>نمی‌رسند،</w:t>
      </w:r>
      <w:r w:rsidR="00A570E9">
        <w:rPr>
          <w:rFonts w:cs="B Mitra" w:hint="cs"/>
          <w:rtl/>
          <w:lang w:bidi="fa-IR"/>
        </w:rPr>
        <w:t xml:space="preserve"> لذا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افسرده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می‌شوند</w:t>
      </w:r>
      <w:r w:rsidR="008E7399">
        <w:rPr>
          <w:rFonts w:cs="B Mitra" w:hint="cs"/>
          <w:rtl/>
          <w:lang w:bidi="fa-IR"/>
        </w:rPr>
        <w:t xml:space="preserve">. </w:t>
      </w:r>
      <w:r w:rsidR="002A0216">
        <w:rPr>
          <w:rFonts w:cs="B Mitra" w:hint="cs"/>
          <w:rtl/>
          <w:lang w:bidi="fa-IR"/>
        </w:rPr>
        <w:t xml:space="preserve">در نظام سرمایه‌داری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="002A0216">
        <w:rPr>
          <w:rFonts w:cs="B Mitra" w:hint="cs"/>
          <w:rtl/>
          <w:lang w:bidi="fa-IR"/>
        </w:rPr>
        <w:t>برعهده شما نیست.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دولت</w:t>
      </w:r>
      <w:r w:rsidR="002A0216">
        <w:rPr>
          <w:rFonts w:cs="B Mitra" w:hint="cs"/>
          <w:rtl/>
          <w:lang w:bidi="fa-IR"/>
        </w:rPr>
        <w:t xml:space="preserve"> و </w:t>
      </w:r>
      <w:r w:rsidRPr="00F47C9A">
        <w:rPr>
          <w:rFonts w:cs="B Mitra" w:hint="cs"/>
          <w:rtl/>
          <w:lang w:bidi="fa-IR"/>
        </w:rPr>
        <w:t>حکومت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هست،</w:t>
      </w:r>
      <w:r w:rsidRPr="00F47C9A">
        <w:rPr>
          <w:rFonts w:cs="B Mitra"/>
          <w:rtl/>
          <w:lang w:bidi="fa-IR"/>
        </w:rPr>
        <w:t xml:space="preserve"> </w:t>
      </w:r>
      <w:r w:rsidR="002A0216">
        <w:rPr>
          <w:rFonts w:cs="B Mitra" w:hint="cs"/>
          <w:rtl/>
          <w:lang w:bidi="fa-IR"/>
        </w:rPr>
        <w:t>فرزندت را 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حکومت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سکولار</w:t>
      </w:r>
      <w:r w:rsidR="002A0216">
        <w:rPr>
          <w:rFonts w:cs="B Mitra" w:hint="cs"/>
          <w:rtl/>
          <w:lang w:bidi="fa-IR"/>
        </w:rPr>
        <w:t xml:space="preserve"> بسپار</w:t>
      </w:r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</w:t>
      </w:r>
      <w:r w:rsidRPr="00F47C9A">
        <w:rPr>
          <w:rFonts w:cs="B Mitra"/>
          <w:rtl/>
          <w:lang w:bidi="fa-IR"/>
        </w:rPr>
        <w:t xml:space="preserve">. </w:t>
      </w:r>
      <w:r w:rsidR="0075515C">
        <w:rPr>
          <w:rFonts w:cs="B Mitra" w:hint="cs"/>
          <w:rtl/>
          <w:lang w:bidi="fa-IR"/>
        </w:rPr>
        <w:t>درست است که</w:t>
      </w:r>
      <w:r w:rsidRPr="00F47C9A">
        <w:rPr>
          <w:rFonts w:cs="B Mitra"/>
          <w:rtl/>
          <w:lang w:bidi="fa-IR"/>
        </w:rPr>
        <w:t xml:space="preserve"> </w:t>
      </w:r>
      <w:r w:rsidR="0075515C">
        <w:rPr>
          <w:rFonts w:cs="B Mitra" w:hint="cs"/>
          <w:rtl/>
          <w:lang w:bidi="fa-IR"/>
        </w:rPr>
        <w:t>حکومت‌ 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شده</w:t>
      </w:r>
      <w:r w:rsidR="002A0216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همچنان</w:t>
      </w:r>
      <w:r w:rsidRPr="00F47C9A">
        <w:rPr>
          <w:rFonts w:cs="B Mitra"/>
          <w:rtl/>
          <w:lang w:bidi="fa-IR"/>
        </w:rPr>
        <w:t xml:space="preserve"> </w:t>
      </w:r>
      <w:r w:rsidR="00A570E9">
        <w:rPr>
          <w:rFonts w:cs="B Mitra" w:hint="cs"/>
          <w:rtl/>
          <w:lang w:bidi="fa-IR"/>
        </w:rPr>
        <w:t>الگوهای‌ما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غربی</w:t>
      </w:r>
      <w:r w:rsidR="0075515C">
        <w:rPr>
          <w:rFonts w:cs="B Mitra"/>
          <w:rtl/>
          <w:lang w:bidi="fa-IR"/>
        </w:rPr>
        <w:softHyphen/>
      </w:r>
      <w:r w:rsidRPr="00F47C9A">
        <w:rPr>
          <w:rFonts w:cs="B Mitra" w:hint="cs"/>
          <w:rtl/>
          <w:lang w:bidi="fa-IR"/>
        </w:rPr>
        <w:t>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باقی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مانده</w:t>
      </w:r>
      <w:r w:rsidR="002A0216">
        <w:rPr>
          <w:rFonts w:cs="B Mitra" w:hint="cs"/>
          <w:rtl/>
          <w:lang w:bidi="fa-IR"/>
        </w:rPr>
        <w:t>‌اند</w:t>
      </w:r>
      <w:r w:rsidR="0075515C">
        <w:rPr>
          <w:rFonts w:cs="B Mitra"/>
          <w:rtl/>
          <w:lang w:bidi="fa-IR"/>
        </w:rPr>
        <w:t>.</w:t>
      </w:r>
    </w:p>
    <w:p w:rsidR="00136AAC" w:rsidRDefault="007875BC" w:rsidP="003263BA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>ام</w:t>
      </w:r>
      <w:r w:rsidR="002A0216">
        <w:rPr>
          <w:rFonts w:cs="B Mitra" w:hint="cs"/>
          <w:rtl/>
          <w:lang w:bidi="fa-IR"/>
        </w:rPr>
        <w:t>ّ</w:t>
      </w:r>
      <w:r>
        <w:rPr>
          <w:rFonts w:cs="B Mitra" w:hint="cs"/>
          <w:rtl/>
          <w:lang w:bidi="fa-IR"/>
        </w:rPr>
        <w:t xml:space="preserve">ا </w:t>
      </w:r>
      <w:r w:rsidR="002A0216">
        <w:rPr>
          <w:rFonts w:cs="B Mitra" w:hint="cs"/>
          <w:rtl/>
          <w:lang w:bidi="fa-IR"/>
        </w:rPr>
        <w:t>سؤ</w:t>
      </w:r>
      <w:r w:rsidR="0060750C">
        <w:rPr>
          <w:rFonts w:cs="B Mitra" w:hint="cs"/>
          <w:rtl/>
          <w:lang w:bidi="fa-IR"/>
        </w:rPr>
        <w:t>ال من این است</w:t>
      </w:r>
      <w:r w:rsidR="00B16D1B">
        <w:rPr>
          <w:rFonts w:cs="B Mitra" w:hint="cs"/>
          <w:rtl/>
          <w:lang w:bidi="fa-IR"/>
        </w:rPr>
        <w:t xml:space="preserve"> که</w:t>
      </w:r>
      <w:r w:rsidR="0075515C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وظیفه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تربیت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عهده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حکومت؟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آيا</w:t>
      </w:r>
      <w:r w:rsidR="00416782" w:rsidRPr="00F47C9A">
        <w:rPr>
          <w:rFonts w:cs="B Mitra"/>
          <w:rtl/>
          <w:lang w:bidi="fa-IR"/>
        </w:rPr>
        <w:t xml:space="preserve"> </w:t>
      </w:r>
      <w:r w:rsidR="00816AE6">
        <w:rPr>
          <w:rFonts w:cs="B Mitra" w:hint="cs"/>
          <w:rtl/>
          <w:lang w:bidi="fa-IR"/>
        </w:rPr>
        <w:t xml:space="preserve">در </w:t>
      </w:r>
      <w:r w:rsidR="00416782" w:rsidRPr="00F47C9A">
        <w:rPr>
          <w:rFonts w:cs="B Mitra" w:hint="cs"/>
          <w:rtl/>
          <w:lang w:bidi="fa-IR"/>
        </w:rPr>
        <w:t>مهم‌ترین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رشد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تربیتی</w:t>
      </w:r>
      <w:r w:rsidR="00416782" w:rsidRPr="00F47C9A">
        <w:rPr>
          <w:rFonts w:cs="B Mitra"/>
          <w:rtl/>
          <w:lang w:bidi="fa-IR"/>
        </w:rPr>
        <w:t xml:space="preserve"> </w:t>
      </w:r>
      <w:r w:rsidR="00816AE6">
        <w:rPr>
          <w:rFonts w:cs="B Mitra" w:hint="cs"/>
          <w:rtl/>
          <w:lang w:bidi="fa-IR"/>
        </w:rPr>
        <w:t>بچه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هفت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است،</w:t>
      </w:r>
      <w:r w:rsidR="00416782" w:rsidRPr="00F47C9A">
        <w:rPr>
          <w:rFonts w:cs="B Mitra"/>
          <w:rtl/>
          <w:lang w:bidi="fa-IR"/>
        </w:rPr>
        <w:t xml:space="preserve"> </w:t>
      </w:r>
      <w:r w:rsidR="00816AE6">
        <w:rPr>
          <w:rFonts w:cs="B Mitra" w:hint="cs"/>
          <w:rtl/>
          <w:lang w:bidi="fa-IR"/>
        </w:rPr>
        <w:t xml:space="preserve">بچه </w:t>
      </w:r>
      <w:r w:rsidR="00416782" w:rsidRPr="00F47C9A">
        <w:rPr>
          <w:rFonts w:cs="B Mitra" w:hint="cs"/>
          <w:rtl/>
          <w:lang w:bidi="fa-IR"/>
        </w:rPr>
        <w:t>باید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جدا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بشود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B16D1B">
        <w:rPr>
          <w:rFonts w:cs="B Mitra" w:hint="cs"/>
          <w:rtl/>
          <w:lang w:bidi="fa-IR"/>
        </w:rPr>
        <w:t xml:space="preserve">در </w:t>
      </w:r>
      <w:r w:rsidR="00416782" w:rsidRPr="00F47C9A">
        <w:rPr>
          <w:rFonts w:cs="B Mitra" w:hint="cs"/>
          <w:rtl/>
          <w:lang w:bidi="fa-IR"/>
        </w:rPr>
        <w:t>دوره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مکمل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هفت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سوم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جدا</w:t>
      </w:r>
      <w:r w:rsidR="00416782" w:rsidRPr="00F47C9A">
        <w:rPr>
          <w:rFonts w:cs="B Mitra"/>
          <w:rtl/>
          <w:lang w:bidi="fa-IR"/>
        </w:rPr>
        <w:t xml:space="preserve"> </w:t>
      </w:r>
      <w:r w:rsidR="002A0216">
        <w:rPr>
          <w:rFonts w:cs="B Mitra" w:hint="cs"/>
          <w:rtl/>
          <w:lang w:bidi="fa-IR"/>
        </w:rPr>
        <w:t>بماند</w:t>
      </w:r>
      <w:r w:rsidR="00416782" w:rsidRPr="00F47C9A">
        <w:rPr>
          <w:rFonts w:cs="B Mitra" w:hint="cs"/>
          <w:rtl/>
          <w:lang w:bidi="fa-IR"/>
        </w:rPr>
        <w:t>؟</w:t>
      </w:r>
      <w:r w:rsidR="002A0216">
        <w:rPr>
          <w:rFonts w:cs="B Mitra" w:hint="cs"/>
          <w:rtl/>
          <w:lang w:bidi="fa-IR"/>
        </w:rPr>
        <w:t>!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دوازده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آموزش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عمومی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بهترین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ساعات</w:t>
      </w:r>
      <w:r w:rsidR="00416782" w:rsidRPr="00F47C9A">
        <w:rPr>
          <w:rFonts w:cs="B Mitra"/>
          <w:rtl/>
          <w:lang w:bidi="fa-IR"/>
        </w:rPr>
        <w:t xml:space="preserve"> </w:t>
      </w:r>
      <w:r w:rsidR="00816AE6">
        <w:rPr>
          <w:rFonts w:cs="B Mitra" w:hint="cs"/>
          <w:rtl/>
          <w:lang w:bidi="fa-IR"/>
        </w:rPr>
        <w:t xml:space="preserve">عمر </w:t>
      </w:r>
      <w:r w:rsidR="00416782" w:rsidRPr="00F47C9A">
        <w:rPr>
          <w:rFonts w:cs="B Mitra" w:hint="cs"/>
          <w:rtl/>
          <w:lang w:bidi="fa-IR"/>
        </w:rPr>
        <w:t>دانش</w:t>
      </w:r>
      <w:r w:rsidR="00416782" w:rsidRPr="00376A17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آموز</w:t>
      </w:r>
      <w:r w:rsidR="00816AE6">
        <w:rPr>
          <w:rFonts w:cs="B Mitra" w:hint="cs"/>
          <w:rtl/>
          <w:lang w:bidi="fa-IR"/>
        </w:rPr>
        <w:t>؟</w:t>
      </w:r>
      <w:r w:rsidR="002A0216">
        <w:rPr>
          <w:rFonts w:cs="B Mitra" w:hint="cs"/>
          <w:rtl/>
          <w:lang w:bidi="fa-IR"/>
        </w:rPr>
        <w:t>!</w:t>
      </w:r>
      <w:r w:rsidR="00416782" w:rsidRPr="00F47C9A">
        <w:rPr>
          <w:rFonts w:cs="B Mitra"/>
          <w:rtl/>
          <w:lang w:bidi="fa-IR"/>
        </w:rPr>
        <w:t xml:space="preserve"> </w:t>
      </w:r>
      <w:r w:rsidR="002A0216">
        <w:rPr>
          <w:rFonts w:cs="B Mitra" w:hint="cs"/>
          <w:rtl/>
          <w:lang w:bidi="fa-IR"/>
        </w:rPr>
        <w:t>جدا کردن کودک و نوجوان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توجیهی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دارد؟</w:t>
      </w:r>
      <w:r w:rsidR="002A0216">
        <w:rPr>
          <w:rFonts w:cs="B Mitra" w:hint="cs"/>
          <w:rtl/>
          <w:lang w:bidi="fa-IR"/>
        </w:rPr>
        <w:t>!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کجای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B16D1B">
        <w:rPr>
          <w:rFonts w:cs="B Mitra" w:hint="cs"/>
          <w:rtl/>
          <w:lang w:bidi="fa-IR"/>
        </w:rPr>
        <w:t>گفته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دوازده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اوج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زمان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فعالیت</w:t>
      </w:r>
      <w:r w:rsidR="00416782" w:rsidRPr="00F47C9A">
        <w:rPr>
          <w:rFonts w:cs="B Mitra"/>
          <w:rtl/>
          <w:lang w:bidi="fa-IR"/>
        </w:rPr>
        <w:t xml:space="preserve"> </w:t>
      </w:r>
      <w:r w:rsidR="002A0216">
        <w:rPr>
          <w:rFonts w:cs="B Mitra" w:hint="cs"/>
          <w:rtl/>
          <w:lang w:bidi="fa-IR"/>
        </w:rPr>
        <w:t>ذهن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اوج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شکوفایی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معرفتی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اخلاقی،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جدا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2A0216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2A0216">
        <w:rPr>
          <w:rFonts w:cs="B Mitra" w:hint="cs"/>
          <w:rtl/>
          <w:lang w:bidi="fa-IR"/>
        </w:rPr>
        <w:t>مد</w:t>
      </w:r>
      <w:r w:rsidR="00416782" w:rsidRPr="00F47C9A">
        <w:rPr>
          <w:rFonts w:cs="B Mitra" w:hint="cs"/>
          <w:rtl/>
          <w:lang w:bidi="fa-IR"/>
        </w:rPr>
        <w:t>رس</w:t>
      </w:r>
      <w:r w:rsidR="002A0216">
        <w:rPr>
          <w:rFonts w:cs="B Mitra" w:hint="cs"/>
          <w:rtl/>
          <w:lang w:bidi="fa-IR"/>
        </w:rPr>
        <w:t>ه بسپار؟!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2A0216">
        <w:rPr>
          <w:rFonts w:cs="B Mitra" w:hint="cs"/>
          <w:rtl/>
          <w:lang w:bidi="fa-IR"/>
        </w:rPr>
        <w:t xml:space="preserve">یک </w:t>
      </w:r>
      <w:r w:rsidR="00416782" w:rsidRPr="00F47C9A">
        <w:rPr>
          <w:rFonts w:cs="B Mitra" w:hint="cs"/>
          <w:rtl/>
          <w:lang w:bidi="fa-IR"/>
        </w:rPr>
        <w:t>مدل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غربی</w:t>
      </w:r>
      <w:r w:rsidR="002A0216">
        <w:rPr>
          <w:rFonts w:cs="B Mitra" w:hint="cs"/>
          <w:rtl/>
          <w:lang w:bidi="fa-IR"/>
        </w:rPr>
        <w:t xml:space="preserve"> است 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طراحی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شده</w:t>
      </w:r>
      <w:r w:rsidR="00416782" w:rsidRPr="00F47C9A">
        <w:rPr>
          <w:rFonts w:cs="B Mitra"/>
          <w:rtl/>
          <w:lang w:bidi="fa-IR"/>
        </w:rPr>
        <w:t xml:space="preserve"> </w:t>
      </w:r>
      <w:r w:rsidR="002A0216">
        <w:rPr>
          <w:rFonts w:cs="B Mitra" w:hint="cs"/>
          <w:rtl/>
          <w:lang w:bidi="fa-IR"/>
        </w:rPr>
        <w:t>تا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نابود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بشود</w:t>
      </w:r>
      <w:r w:rsidR="00416782" w:rsidRPr="00F47C9A">
        <w:rPr>
          <w:rFonts w:cs="B Mitra"/>
          <w:rtl/>
          <w:lang w:bidi="fa-IR"/>
        </w:rPr>
        <w:t xml:space="preserve"> </w:t>
      </w:r>
      <w:r w:rsidR="00816AE6">
        <w:rPr>
          <w:rFonts w:cs="B Mitra" w:hint="cs"/>
          <w:rtl/>
          <w:lang w:bidi="fa-IR"/>
        </w:rPr>
        <w:t xml:space="preserve">و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2A0216">
        <w:rPr>
          <w:rFonts w:cs="B Mitra" w:hint="cs"/>
          <w:rtl/>
          <w:lang w:bidi="fa-IR"/>
        </w:rPr>
        <w:t xml:space="preserve">در دام آن‌ها </w:t>
      </w:r>
      <w:r w:rsidR="00416782" w:rsidRPr="00F47C9A">
        <w:rPr>
          <w:rFonts w:cs="B Mitra" w:hint="cs"/>
          <w:rtl/>
          <w:lang w:bidi="fa-IR"/>
        </w:rPr>
        <w:t>افتاد</w:t>
      </w:r>
      <w:r w:rsidR="00816AE6">
        <w:rPr>
          <w:rFonts w:cs="B Mitra" w:hint="cs"/>
          <w:rtl/>
          <w:lang w:bidi="fa-IR"/>
        </w:rPr>
        <w:t>ه</w:t>
      </w:r>
      <w:r w:rsidR="00816AE6">
        <w:rPr>
          <w:rFonts w:cs="B Mitra"/>
          <w:rtl/>
          <w:lang w:bidi="fa-IR"/>
        </w:rPr>
        <w:softHyphen/>
      </w:r>
      <w:r w:rsidR="00816AE6">
        <w:rPr>
          <w:rFonts w:cs="B Mitra" w:hint="cs"/>
          <w:rtl/>
          <w:lang w:bidi="fa-IR"/>
        </w:rPr>
        <w:t>ا</w:t>
      </w:r>
      <w:r w:rsidR="00416782" w:rsidRPr="00F47C9A">
        <w:rPr>
          <w:rFonts w:cs="B Mitra" w:hint="cs"/>
          <w:rtl/>
          <w:lang w:bidi="fa-IR"/>
        </w:rPr>
        <w:t>یم</w:t>
      </w:r>
      <w:r w:rsidR="002A0216">
        <w:rPr>
          <w:rFonts w:cs="B Mitra" w:hint="cs"/>
          <w:rtl/>
          <w:lang w:bidi="fa-IR"/>
        </w:rPr>
        <w:t>!</w:t>
      </w:r>
      <w:r w:rsidR="00416782"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>ما هم تلاش می‌کینم</w:t>
      </w:r>
      <w:r w:rsidR="00416782" w:rsidRPr="00B16D1B">
        <w:rPr>
          <w:rFonts w:cs="B Mitra"/>
          <w:rtl/>
          <w:lang w:bidi="fa-IR"/>
        </w:rPr>
        <w:t xml:space="preserve"> </w:t>
      </w:r>
      <w:r w:rsidR="00B16D1B">
        <w:rPr>
          <w:rFonts w:cs="B Mitra" w:hint="cs"/>
          <w:rtl/>
          <w:lang w:bidi="fa-IR"/>
        </w:rPr>
        <w:t>که</w:t>
      </w:r>
      <w:r w:rsidR="00416782" w:rsidRPr="00B16D1B">
        <w:rPr>
          <w:rFonts w:cs="B Mitra"/>
          <w:rtl/>
          <w:lang w:bidi="fa-IR"/>
        </w:rPr>
        <w:t xml:space="preserve"> </w:t>
      </w:r>
      <w:r w:rsidR="00416782" w:rsidRPr="00B16D1B">
        <w:rPr>
          <w:rFonts w:cs="B Mitra" w:hint="cs"/>
          <w:rtl/>
          <w:lang w:bidi="fa-IR"/>
        </w:rPr>
        <w:t>مدارس‌مان</w:t>
      </w:r>
      <w:r w:rsidR="00416782" w:rsidRPr="00B16D1B">
        <w:rPr>
          <w:rFonts w:cs="B Mitra"/>
          <w:rtl/>
          <w:lang w:bidi="fa-IR"/>
        </w:rPr>
        <w:t xml:space="preserve"> </w:t>
      </w:r>
      <w:r w:rsidR="00416782" w:rsidRPr="00B16D1B">
        <w:rPr>
          <w:rFonts w:cs="B Mitra" w:hint="cs"/>
          <w:rtl/>
          <w:lang w:bidi="fa-IR"/>
        </w:rPr>
        <w:t>دینی</w:t>
      </w:r>
      <w:r w:rsidR="00416782" w:rsidRPr="00B16D1B">
        <w:rPr>
          <w:rFonts w:cs="B Mitra"/>
          <w:rtl/>
          <w:lang w:bidi="fa-IR"/>
        </w:rPr>
        <w:t xml:space="preserve"> </w:t>
      </w:r>
      <w:r w:rsidR="00416782" w:rsidRPr="00B16D1B">
        <w:rPr>
          <w:rFonts w:cs="B Mitra" w:hint="cs"/>
          <w:rtl/>
          <w:lang w:bidi="fa-IR"/>
        </w:rPr>
        <w:t>باشد؛</w:t>
      </w:r>
      <w:r w:rsidR="00416782" w:rsidRPr="00B16D1B">
        <w:rPr>
          <w:rFonts w:cs="B Mitra"/>
          <w:rtl/>
          <w:lang w:bidi="fa-IR"/>
        </w:rPr>
        <w:t xml:space="preserve"> </w:t>
      </w:r>
      <w:r w:rsidR="00416782" w:rsidRPr="00B16D1B">
        <w:rPr>
          <w:rFonts w:cs="B Mitra" w:hint="cs"/>
          <w:rtl/>
          <w:lang w:bidi="fa-IR"/>
        </w:rPr>
        <w:t>حداقل</w:t>
      </w:r>
      <w:r w:rsidR="00416782" w:rsidRPr="00B16D1B">
        <w:rPr>
          <w:rFonts w:cs="B Mitra"/>
          <w:rtl/>
          <w:lang w:bidi="fa-IR"/>
        </w:rPr>
        <w:t xml:space="preserve"> </w:t>
      </w:r>
      <w:r w:rsidR="00416782" w:rsidRPr="00B16D1B">
        <w:rPr>
          <w:rFonts w:cs="B Mitra" w:hint="cs"/>
          <w:rtl/>
          <w:lang w:bidi="fa-IR"/>
        </w:rPr>
        <w:t>خودمان</w:t>
      </w:r>
      <w:r w:rsidR="00416782" w:rsidRPr="00B16D1B">
        <w:rPr>
          <w:rFonts w:cs="B Mitra"/>
          <w:rtl/>
          <w:lang w:bidi="fa-IR"/>
        </w:rPr>
        <w:t xml:space="preserve"> </w:t>
      </w:r>
      <w:r w:rsidR="00416782" w:rsidRPr="00B16D1B">
        <w:rPr>
          <w:rFonts w:cs="B Mitra" w:hint="cs"/>
          <w:rtl/>
          <w:lang w:bidi="fa-IR"/>
        </w:rPr>
        <w:t>برویم</w:t>
      </w:r>
      <w:r w:rsidR="00416782" w:rsidRPr="00B16D1B">
        <w:rPr>
          <w:rFonts w:cs="B Mitra"/>
          <w:rtl/>
          <w:lang w:bidi="fa-IR"/>
        </w:rPr>
        <w:t xml:space="preserve"> </w:t>
      </w:r>
      <w:r w:rsidR="009947D1" w:rsidRPr="00B16D1B">
        <w:rPr>
          <w:rFonts w:cs="B Mitra" w:hint="cs"/>
          <w:rtl/>
          <w:lang w:bidi="fa-IR"/>
        </w:rPr>
        <w:t>در</w:t>
      </w:r>
      <w:r w:rsidR="00416782" w:rsidRPr="00B16D1B">
        <w:rPr>
          <w:rFonts w:cs="B Mitra"/>
          <w:rtl/>
          <w:lang w:bidi="fa-IR"/>
        </w:rPr>
        <w:t xml:space="preserve"> </w:t>
      </w:r>
      <w:r w:rsidR="00416782" w:rsidRPr="00B16D1B">
        <w:rPr>
          <w:rFonts w:cs="B Mitra" w:hint="cs"/>
          <w:rtl/>
          <w:lang w:bidi="fa-IR"/>
        </w:rPr>
        <w:t>مدرسه</w:t>
      </w:r>
      <w:r w:rsidR="00416782" w:rsidRPr="00B16D1B">
        <w:rPr>
          <w:rFonts w:cs="B Mitra"/>
          <w:rtl/>
          <w:lang w:bidi="fa-IR"/>
        </w:rPr>
        <w:t xml:space="preserve"> </w:t>
      </w:r>
      <w:r w:rsidR="00416782" w:rsidRPr="00B16D1B">
        <w:rPr>
          <w:rFonts w:cs="B Mitra" w:hint="cs"/>
          <w:rtl/>
          <w:lang w:bidi="fa-IR"/>
        </w:rPr>
        <w:t>کار</w:t>
      </w:r>
      <w:r w:rsidR="00416782" w:rsidRPr="00B16D1B">
        <w:rPr>
          <w:rFonts w:cs="B Mitra"/>
          <w:rtl/>
          <w:lang w:bidi="fa-IR"/>
        </w:rPr>
        <w:t xml:space="preserve"> </w:t>
      </w:r>
      <w:r w:rsidR="00416782" w:rsidRPr="00B16D1B">
        <w:rPr>
          <w:rFonts w:cs="B Mitra" w:hint="cs"/>
          <w:rtl/>
          <w:lang w:bidi="fa-IR"/>
        </w:rPr>
        <w:t>دینی</w:t>
      </w:r>
      <w:r w:rsidR="00416782" w:rsidRPr="00F47C9A">
        <w:rPr>
          <w:rFonts w:cs="B Mitra"/>
          <w:rtl/>
          <w:lang w:bidi="fa-IR"/>
        </w:rPr>
        <w:t xml:space="preserve"> </w:t>
      </w:r>
      <w:r w:rsidR="00B16D1B">
        <w:rPr>
          <w:rFonts w:cs="B Mitra" w:hint="cs"/>
          <w:rtl/>
          <w:lang w:bidi="fa-IR"/>
        </w:rPr>
        <w:t>کنیم</w:t>
      </w:r>
      <w:r w:rsidR="003263BA">
        <w:rPr>
          <w:rFonts w:cs="B Mitra" w:hint="cs"/>
          <w:rtl/>
          <w:lang w:bidi="fa-IR"/>
        </w:rPr>
        <w:t>.</w:t>
      </w:r>
      <w:r w:rsidR="00B16D1B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مؤمنین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فضا</w:t>
      </w:r>
      <w:r w:rsidR="00416782" w:rsidRPr="00F47C9A">
        <w:rPr>
          <w:rFonts w:cs="B Mitra"/>
          <w:rtl/>
          <w:lang w:bidi="fa-IR"/>
        </w:rPr>
        <w:t xml:space="preserve"> </w:t>
      </w:r>
      <w:r w:rsidR="003263BA" w:rsidRPr="00F47C9A">
        <w:rPr>
          <w:rFonts w:cs="B Mitra" w:hint="cs"/>
          <w:rtl/>
          <w:lang w:bidi="fa-IR"/>
        </w:rPr>
        <w:t>زیاد</w:t>
      </w:r>
      <w:r w:rsidR="003263BA">
        <w:rPr>
          <w:rFonts w:cs="B Mitra" w:hint="cs"/>
          <w:rtl/>
          <w:lang w:bidi="fa-IR"/>
        </w:rPr>
        <w:t xml:space="preserve"> هستند،</w:t>
      </w:r>
      <w:r w:rsidR="00B16D1B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اقتضای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آموزش</w:t>
      </w:r>
      <w:r w:rsidR="003263BA">
        <w:rPr>
          <w:rFonts w:cs="B Mitra" w:hint="cs"/>
          <w:rtl/>
          <w:lang w:bidi="fa-IR"/>
        </w:rPr>
        <w:t>ِ م</w:t>
      </w:r>
      <w:r w:rsidR="00416782" w:rsidRPr="00F47C9A">
        <w:rPr>
          <w:rFonts w:cs="B Mitra" w:hint="cs"/>
          <w:rtl/>
          <w:lang w:bidi="fa-IR"/>
        </w:rPr>
        <w:t>درن</w:t>
      </w:r>
      <w:r w:rsidR="003263BA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lastRenderedPageBreak/>
        <w:t>سکولاریسم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معلم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مدرن،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دولت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پول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می‌گیرد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</w:t>
      </w:r>
      <w:r w:rsidR="00416782" w:rsidRPr="00F47C9A">
        <w:rPr>
          <w:rFonts w:cs="B Mitra"/>
          <w:rtl/>
          <w:lang w:bidi="fa-IR"/>
        </w:rPr>
        <w:t xml:space="preserve"> </w:t>
      </w:r>
      <w:r w:rsidR="00B16D1B">
        <w:rPr>
          <w:rFonts w:cs="B Mitra" w:hint="cs"/>
          <w:rtl/>
          <w:lang w:bidi="fa-IR"/>
        </w:rPr>
        <w:t>ندارد.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حالا</w:t>
      </w:r>
      <w:r w:rsidR="00B16D1B">
        <w:rPr>
          <w:rFonts w:cs="B Mitra" w:hint="cs"/>
          <w:rtl/>
          <w:lang w:bidi="fa-IR"/>
        </w:rPr>
        <w:t xml:space="preserve"> خوشبختانه 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کشور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برخی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دغدغه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معلم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حداقل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باشد،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آنجا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اصلاً‌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معلم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بنا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نیست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تربیت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بکند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مرتب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هفت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اول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فضا</w:t>
      </w:r>
      <w:r w:rsidR="003263BA" w:rsidRPr="003263BA">
        <w:rPr>
          <w:rFonts w:cs="B Mitra" w:hint="cs"/>
          <w:rtl/>
          <w:lang w:bidi="fa-IR"/>
        </w:rPr>
        <w:t xml:space="preserve"> </w:t>
      </w:r>
      <w:r w:rsidR="003263BA" w:rsidRPr="00F47C9A">
        <w:rPr>
          <w:rFonts w:cs="B Mitra" w:hint="cs"/>
          <w:rtl/>
          <w:lang w:bidi="fa-IR"/>
        </w:rPr>
        <w:t>می‌برند</w:t>
      </w:r>
      <w:r w:rsidR="003263BA">
        <w:rPr>
          <w:rFonts w:cs="B Mitra"/>
          <w:rtl/>
          <w:lang w:bidi="fa-IR"/>
        </w:rPr>
        <w:t>.</w:t>
      </w:r>
      <w:r w:rsidR="003263BA">
        <w:rPr>
          <w:rFonts w:cs="B Mitra" w:hint="cs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سند</w:t>
      </w:r>
      <w:r w:rsidR="00416782" w:rsidRPr="00F47C9A">
        <w:rPr>
          <w:rFonts w:cs="B Mitra"/>
          <w:rtl/>
          <w:lang w:bidi="fa-IR"/>
        </w:rPr>
        <w:t xml:space="preserve"> 2030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جاهای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دیگر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می‌گویند</w:t>
      </w:r>
      <w:r w:rsidR="003263BA">
        <w:rPr>
          <w:rFonts w:cs="B Mitra" w:hint="cs"/>
          <w:rtl/>
          <w:lang w:bidi="fa-IR"/>
        </w:rPr>
        <w:t>:</w:t>
      </w:r>
      <w:r w:rsidR="00416782"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 xml:space="preserve">سن </w:t>
      </w:r>
      <w:r w:rsidR="00416782" w:rsidRPr="00F47C9A">
        <w:rPr>
          <w:rFonts w:cs="B Mitra" w:hint="cs"/>
          <w:rtl/>
          <w:lang w:bidi="fa-IR"/>
        </w:rPr>
        <w:t>دوره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آموزش</w:t>
      </w:r>
      <w:r w:rsidR="003263BA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عمومی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پایین‌تر</w:t>
      </w:r>
      <w:r w:rsidR="003263BA">
        <w:rPr>
          <w:rFonts w:cs="B Mitra" w:hint="cs"/>
          <w:rtl/>
          <w:lang w:bidi="fa-IR"/>
        </w:rPr>
        <w:t xml:space="preserve"> بیاید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بعد</w:t>
      </w:r>
      <w:r w:rsidR="00416782"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 xml:space="preserve">در </w:t>
      </w:r>
      <w:r w:rsidR="00416782" w:rsidRPr="00F47C9A">
        <w:rPr>
          <w:rFonts w:cs="B Mitra" w:hint="cs"/>
          <w:rtl/>
          <w:lang w:bidi="fa-IR"/>
        </w:rPr>
        <w:t>کشور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می‌بینی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مصوب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آموزش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عمومی</w:t>
      </w:r>
      <w:r w:rsidR="00416782"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 xml:space="preserve"> از</w:t>
      </w:r>
      <w:r>
        <w:rPr>
          <w:rFonts w:cs="B Mitra" w:hint="cs"/>
          <w:rtl/>
          <w:lang w:bidi="fa-IR"/>
        </w:rPr>
        <w:t xml:space="preserve"> سن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شش</w:t>
      </w:r>
      <w:r w:rsidR="00416782"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>سال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پنج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شروع</w:t>
      </w:r>
      <w:r w:rsidR="00416782"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>بشود</w:t>
      </w:r>
      <w:r w:rsidR="00136AAC">
        <w:rPr>
          <w:rFonts w:cs="B Mitra" w:hint="cs"/>
          <w:rtl/>
          <w:lang w:bidi="fa-IR"/>
        </w:rPr>
        <w:t xml:space="preserve">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دولت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برای این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 xml:space="preserve"> کار </w:t>
      </w:r>
      <w:r w:rsidR="00416782" w:rsidRPr="00F47C9A">
        <w:rPr>
          <w:rFonts w:cs="B Mitra" w:hint="cs"/>
          <w:rtl/>
          <w:lang w:bidi="fa-IR"/>
        </w:rPr>
        <w:t>بودجه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می</w:t>
      </w:r>
      <w:r>
        <w:rPr>
          <w:rFonts w:cs="B Mitra"/>
          <w:rtl/>
          <w:lang w:bidi="fa-IR"/>
        </w:rPr>
        <w:softHyphen/>
      </w:r>
      <w:r w:rsidR="00B16D1B">
        <w:rPr>
          <w:rFonts w:cs="B Mitra" w:hint="cs"/>
          <w:rtl/>
          <w:lang w:bidi="fa-IR"/>
        </w:rPr>
        <w:t>دهد</w:t>
      </w:r>
      <w:r w:rsidR="00767BAF">
        <w:rPr>
          <w:rFonts w:cs="B Mitra" w:hint="cs"/>
          <w:rtl/>
          <w:lang w:bidi="fa-IR"/>
        </w:rPr>
        <w:t xml:space="preserve">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هیچ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کسی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نمی‌پرسد</w:t>
      </w:r>
      <w:r w:rsidR="00416782" w:rsidRPr="00F47C9A">
        <w:rPr>
          <w:rFonts w:cs="B Mitra"/>
          <w:rtl/>
          <w:lang w:bidi="fa-IR"/>
        </w:rPr>
        <w:t xml:space="preserve"> </w:t>
      </w:r>
      <w:r w:rsidR="0060750C">
        <w:rPr>
          <w:rFonts w:cs="B Mitra" w:hint="cs"/>
          <w:rtl/>
          <w:lang w:bidi="fa-IR"/>
        </w:rPr>
        <w:t>چرا</w:t>
      </w:r>
      <w:r w:rsidR="0063184C">
        <w:rPr>
          <w:rFonts w:cs="B Mitra" w:hint="cs"/>
          <w:rtl/>
          <w:lang w:bidi="fa-IR"/>
        </w:rPr>
        <w:t xml:space="preserve"> دولت بودجه خرج می</w:t>
      </w:r>
      <w:r w:rsidR="0063184C">
        <w:rPr>
          <w:rFonts w:cs="B Mitra"/>
          <w:rtl/>
          <w:lang w:bidi="fa-IR"/>
        </w:rPr>
        <w:softHyphen/>
      </w:r>
      <w:r w:rsidR="0063184C">
        <w:rPr>
          <w:rFonts w:cs="B Mitra" w:hint="cs"/>
          <w:rtl/>
          <w:lang w:bidi="fa-IR"/>
        </w:rPr>
        <w:t>کند</w:t>
      </w:r>
      <w:r w:rsidR="00416782" w:rsidRPr="00376A17">
        <w:rPr>
          <w:rFonts w:cs="B Mitra" w:hint="cs"/>
          <w:rtl/>
          <w:lang w:bidi="fa-IR"/>
        </w:rPr>
        <w:t>؟</w:t>
      </w:r>
      <w:r w:rsidR="00416782" w:rsidRPr="00F47C9A">
        <w:rPr>
          <w:rFonts w:cs="B Mitra"/>
          <w:rtl/>
          <w:lang w:bidi="fa-IR"/>
        </w:rPr>
        <w:t xml:space="preserve">! </w:t>
      </w:r>
      <w:r w:rsidR="0063184C">
        <w:rPr>
          <w:rFonts w:cs="B Mitra" w:hint="cs"/>
          <w:rtl/>
          <w:lang w:bidi="fa-IR"/>
        </w:rPr>
        <w:t>برای این</w:t>
      </w:r>
      <w:r w:rsidR="0063184C">
        <w:rPr>
          <w:rFonts w:cs="B Mitra"/>
          <w:rtl/>
          <w:lang w:bidi="fa-IR"/>
        </w:rPr>
        <w:softHyphen/>
      </w:r>
      <w:r w:rsidR="00767BAF">
        <w:rPr>
          <w:rFonts w:cs="B Mitra" w:hint="cs"/>
          <w:rtl/>
          <w:lang w:bidi="fa-IR"/>
        </w:rPr>
        <w:t xml:space="preserve"> است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دیگر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تربیت</w:t>
      </w:r>
      <w:r w:rsidR="00416782" w:rsidRPr="00F47C9A">
        <w:rPr>
          <w:rFonts w:cs="B Mitra"/>
          <w:rtl/>
          <w:lang w:bidi="fa-IR"/>
        </w:rPr>
        <w:t xml:space="preserve"> </w:t>
      </w:r>
      <w:r w:rsidR="00136AAC">
        <w:rPr>
          <w:rFonts w:cs="B Mitra" w:hint="cs"/>
          <w:rtl/>
          <w:lang w:bidi="fa-IR"/>
        </w:rPr>
        <w:t>نکند؛</w:t>
      </w:r>
      <w:r w:rsidR="00416782" w:rsidRPr="00F47C9A">
        <w:rPr>
          <w:rFonts w:cs="B Mitra"/>
          <w:rtl/>
          <w:lang w:bidi="fa-IR"/>
        </w:rPr>
        <w:t xml:space="preserve"> </w:t>
      </w:r>
      <w:r w:rsidR="0063184C">
        <w:rPr>
          <w:rFonts w:cs="B Mitra" w:hint="cs"/>
          <w:rtl/>
          <w:lang w:bidi="fa-IR"/>
        </w:rPr>
        <w:t>برای این</w:t>
      </w:r>
      <w:r w:rsidR="0063184C">
        <w:rPr>
          <w:rFonts w:cs="B Mitra"/>
          <w:rtl/>
          <w:lang w:bidi="fa-IR"/>
        </w:rPr>
        <w:softHyphen/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مهدکودک‌ها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زیاد</w:t>
      </w:r>
      <w:r w:rsidR="00416782" w:rsidRPr="00F47C9A">
        <w:rPr>
          <w:rFonts w:cs="B Mitra"/>
          <w:rtl/>
          <w:lang w:bidi="fa-IR"/>
        </w:rPr>
        <w:t xml:space="preserve"> </w:t>
      </w:r>
      <w:r w:rsidR="00136AAC">
        <w:rPr>
          <w:rFonts w:cs="B Mitra" w:hint="cs"/>
          <w:rtl/>
          <w:lang w:bidi="fa-IR"/>
        </w:rPr>
        <w:t>بشوند.</w:t>
      </w:r>
      <w:r w:rsidR="00416782" w:rsidRPr="00F47C9A">
        <w:rPr>
          <w:rFonts w:cs="B Mitra"/>
          <w:rtl/>
          <w:lang w:bidi="fa-IR"/>
        </w:rPr>
        <w:t xml:space="preserve"> </w:t>
      </w:r>
    </w:p>
    <w:p w:rsidR="00416782" w:rsidRDefault="00136AAC" w:rsidP="00767BAF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گفته</w:t>
      </w:r>
      <w:r>
        <w:rPr>
          <w:rFonts w:cs="B Mitra" w:hint="cs"/>
          <w:rtl/>
          <w:lang w:bidi="fa-IR"/>
        </w:rPr>
        <w:t xml:space="preserve"> دولت باید بودجه برای این چیزها خرج کند</w:t>
      </w:r>
      <w:r w:rsidRPr="00F47C9A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بودجه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عمومی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بگذارد</w:t>
      </w:r>
      <w:r>
        <w:rPr>
          <w:rFonts w:cs="B Mitra" w:hint="cs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این‌ها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می‌گویم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بفهمیم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جامعه‌ای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زندگی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می‌کنیم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تصور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من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این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است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که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اگر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نگویم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مهم‌ترین</w:t>
      </w:r>
      <w:r w:rsidR="0060750C" w:rsidRPr="00B82B31">
        <w:rPr>
          <w:rFonts w:cs="B Mitra" w:hint="cs"/>
          <w:highlight w:val="yellow"/>
          <w:rtl/>
          <w:lang w:bidi="fa-IR"/>
        </w:rPr>
        <w:t>،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لااقل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یکی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از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مهم‌ترین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وظیفه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اجتماعی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مسلمانان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و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مؤمنان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تقویت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خانواده و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جدی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گرفتن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خانواده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است</w:t>
      </w:r>
      <w:r w:rsidR="00416782" w:rsidRPr="00B82B31">
        <w:rPr>
          <w:rFonts w:cs="B Mitra"/>
          <w:highlight w:val="yellow"/>
          <w:rtl/>
          <w:lang w:bidi="fa-IR"/>
        </w:rPr>
        <w:t xml:space="preserve">. </w:t>
      </w:r>
      <w:r w:rsidR="00416782" w:rsidRPr="00B82B31">
        <w:rPr>
          <w:rFonts w:cs="B Mitra" w:hint="cs"/>
          <w:highlight w:val="yellow"/>
          <w:rtl/>
          <w:lang w:bidi="fa-IR"/>
        </w:rPr>
        <w:t>اول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بفهمیم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9947D1" w:rsidRPr="00B82B31">
        <w:rPr>
          <w:rFonts w:cs="B Mitra" w:hint="cs"/>
          <w:highlight w:val="yellow"/>
          <w:rtl/>
          <w:lang w:bidi="fa-IR"/>
        </w:rPr>
        <w:t>در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چه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میدانی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داریم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بازی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می‌کنیم،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767BAF" w:rsidRPr="00B82B31">
        <w:rPr>
          <w:rFonts w:cs="B Mitra" w:hint="cs"/>
          <w:highlight w:val="yellow"/>
          <w:rtl/>
          <w:lang w:bidi="fa-IR"/>
        </w:rPr>
        <w:t>بعد که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فهمیدیم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در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چه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میدانی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بازی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می‌کنیم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آن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وقت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درست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بازی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می‌کنیم</w:t>
      </w:r>
      <w:r w:rsidR="00416782" w:rsidRPr="00B82B31">
        <w:rPr>
          <w:rFonts w:cs="B Mitra"/>
          <w:highlight w:val="yellow"/>
          <w:rtl/>
          <w:lang w:bidi="fa-IR"/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136AAC" w:rsidRDefault="00136AAC" w:rsidP="00136AAC">
      <w:pPr>
        <w:rPr>
          <w:rFonts w:cs="B Mitra"/>
          <w:rtl/>
          <w:lang w:bidi="fa-IR"/>
        </w:rPr>
      </w:pPr>
    </w:p>
    <w:p w:rsidR="00E23D58" w:rsidRDefault="00E23D58">
      <w:pPr>
        <w:bidi w:val="0"/>
        <w:spacing w:after="160" w:line="259" w:lineRule="auto"/>
        <w:jc w:val="left"/>
        <w:rPr>
          <w:ins w:id="1556" w:author="1542" w:date="2021-07-01T12:21:00Z"/>
          <w:rFonts w:cs="B Titr"/>
          <w:lang w:bidi="fa-IR"/>
        </w:rPr>
      </w:pPr>
      <w:ins w:id="1557" w:author="1542" w:date="2021-07-01T12:21:00Z">
        <w:r>
          <w:rPr>
            <w:rFonts w:cs="B Titr"/>
            <w:lang w:bidi="fa-IR"/>
          </w:rPr>
          <w:br w:type="page"/>
        </w:r>
      </w:ins>
    </w:p>
    <w:p w:rsidR="00136AAC" w:rsidDel="00E23D58" w:rsidRDefault="00136AAC" w:rsidP="00136AAC">
      <w:pPr>
        <w:rPr>
          <w:del w:id="1558" w:author="1542" w:date="2021-07-01T12:21:00Z"/>
          <w:rFonts w:cs="B Mitra"/>
          <w:rtl/>
          <w:lang w:bidi="fa-IR"/>
        </w:rPr>
      </w:pPr>
    </w:p>
    <w:p w:rsidR="00136AAC" w:rsidDel="00E23D58" w:rsidRDefault="00136AAC" w:rsidP="00136AAC">
      <w:pPr>
        <w:rPr>
          <w:del w:id="1559" w:author="1542" w:date="2021-07-01T12:21:00Z"/>
          <w:rFonts w:cs="B Mitra"/>
          <w:rtl/>
          <w:lang w:bidi="fa-IR"/>
        </w:rPr>
      </w:pPr>
    </w:p>
    <w:p w:rsidR="00136AAC" w:rsidDel="00E23D58" w:rsidRDefault="00136AAC" w:rsidP="00136AAC">
      <w:pPr>
        <w:rPr>
          <w:del w:id="1560" w:author="1542" w:date="2021-07-01T12:21:00Z"/>
          <w:rFonts w:cs="B Mitra"/>
          <w:rtl/>
          <w:lang w:bidi="fa-IR"/>
        </w:rPr>
      </w:pPr>
    </w:p>
    <w:p w:rsidR="0060750C" w:rsidDel="00E23D58" w:rsidRDefault="0060750C" w:rsidP="00136AAC">
      <w:pPr>
        <w:rPr>
          <w:del w:id="1561" w:author="1542" w:date="2021-07-01T12:21:00Z"/>
          <w:rFonts w:cs="B Mitra"/>
          <w:rtl/>
          <w:lang w:bidi="fa-IR"/>
        </w:rPr>
      </w:pPr>
    </w:p>
    <w:p w:rsidR="00767BAF" w:rsidRPr="00F47C9A" w:rsidDel="00E23D58" w:rsidRDefault="00767BAF" w:rsidP="00136AAC">
      <w:pPr>
        <w:rPr>
          <w:del w:id="1562" w:author="1542" w:date="2021-07-01T12:21:00Z"/>
          <w:rFonts w:cs="B Mitra"/>
          <w:rtl/>
          <w:lang w:bidi="fa-IR"/>
        </w:rPr>
      </w:pPr>
    </w:p>
    <w:p w:rsidR="000E5CF0" w:rsidDel="00E23D58" w:rsidRDefault="000E5CF0" w:rsidP="00416782">
      <w:pPr>
        <w:rPr>
          <w:del w:id="1563" w:author="1542" w:date="2021-07-01T12:21:00Z"/>
          <w:rFonts w:cs="B Mitra"/>
          <w:highlight w:val="yellow"/>
          <w:rtl/>
          <w:lang w:bidi="fa-IR"/>
        </w:rPr>
      </w:pPr>
    </w:p>
    <w:p w:rsidR="009F2D4F" w:rsidDel="00E23D58" w:rsidRDefault="009F2D4F" w:rsidP="00416782">
      <w:pPr>
        <w:rPr>
          <w:del w:id="1564" w:author="1542" w:date="2021-07-01T12:21:00Z"/>
          <w:rFonts w:cs="B Titr"/>
          <w:color w:val="FF0000"/>
          <w:rtl/>
          <w:lang w:bidi="fa-IR"/>
        </w:rPr>
      </w:pPr>
    </w:p>
    <w:p w:rsidR="009F2D4F" w:rsidDel="00E23D58" w:rsidRDefault="009F2D4F" w:rsidP="00416782">
      <w:pPr>
        <w:rPr>
          <w:del w:id="1565" w:author="1542" w:date="2021-07-01T12:21:00Z"/>
          <w:rFonts w:cs="B Titr"/>
          <w:color w:val="FF0000"/>
          <w:rtl/>
          <w:lang w:bidi="fa-IR"/>
        </w:rPr>
      </w:pPr>
    </w:p>
    <w:p w:rsidR="009F2D4F" w:rsidDel="00E23D58" w:rsidRDefault="009F2D4F" w:rsidP="00416782">
      <w:pPr>
        <w:rPr>
          <w:del w:id="1566" w:author="1542" w:date="2021-07-01T12:21:00Z"/>
          <w:rFonts w:cs="B Titr"/>
          <w:color w:val="FF0000"/>
          <w:rtl/>
          <w:lang w:bidi="fa-IR"/>
        </w:rPr>
      </w:pPr>
    </w:p>
    <w:p w:rsidR="009F2D4F" w:rsidDel="00E23D58" w:rsidRDefault="009F2D4F" w:rsidP="00416782">
      <w:pPr>
        <w:rPr>
          <w:del w:id="1567" w:author="1542" w:date="2021-07-01T12:21:00Z"/>
          <w:rFonts w:cs="B Titr"/>
          <w:color w:val="FF0000"/>
          <w:rtl/>
          <w:lang w:bidi="fa-IR"/>
        </w:rPr>
      </w:pPr>
    </w:p>
    <w:p w:rsidR="000E5CF0" w:rsidRPr="003263BA" w:rsidRDefault="000E5CF0" w:rsidP="00416782">
      <w:pPr>
        <w:rPr>
          <w:rFonts w:cs="B Titr"/>
          <w:highlight w:val="yellow"/>
          <w:rtl/>
          <w:lang w:bidi="fa-IR"/>
        </w:rPr>
      </w:pPr>
      <w:r w:rsidRPr="003263BA">
        <w:rPr>
          <w:rFonts w:cs="B Titr" w:hint="cs"/>
          <w:rtl/>
          <w:lang w:bidi="fa-IR"/>
        </w:rPr>
        <w:t>مهم‌ترین</w:t>
      </w:r>
      <w:r w:rsidRPr="003263BA">
        <w:rPr>
          <w:rFonts w:cs="B Titr"/>
          <w:rtl/>
          <w:lang w:bidi="fa-IR"/>
        </w:rPr>
        <w:t xml:space="preserve"> </w:t>
      </w:r>
      <w:r w:rsidRPr="003263BA">
        <w:rPr>
          <w:rFonts w:cs="B Titr" w:hint="cs"/>
          <w:rtl/>
          <w:lang w:bidi="fa-IR"/>
        </w:rPr>
        <w:t>وظیفه</w:t>
      </w:r>
      <w:r w:rsidRPr="003263BA">
        <w:rPr>
          <w:rFonts w:cs="B Titr"/>
          <w:rtl/>
          <w:lang w:bidi="fa-IR"/>
        </w:rPr>
        <w:t xml:space="preserve"> </w:t>
      </w:r>
      <w:r w:rsidRPr="003263BA">
        <w:rPr>
          <w:rFonts w:cs="B Titr" w:hint="cs"/>
          <w:rtl/>
          <w:lang w:bidi="fa-IR"/>
        </w:rPr>
        <w:t>اجتماعی</w:t>
      </w:r>
      <w:r w:rsidRPr="003263BA">
        <w:rPr>
          <w:rFonts w:cs="B Titr"/>
          <w:rtl/>
          <w:lang w:bidi="fa-IR"/>
        </w:rPr>
        <w:t xml:space="preserve"> </w:t>
      </w:r>
      <w:r w:rsidRPr="003263BA">
        <w:rPr>
          <w:rFonts w:cs="B Titr" w:hint="cs"/>
          <w:rtl/>
          <w:lang w:bidi="fa-IR"/>
        </w:rPr>
        <w:t>مؤمنان</w:t>
      </w:r>
    </w:p>
    <w:p w:rsidR="00416782" w:rsidRPr="00F47C9A" w:rsidRDefault="00416782" w:rsidP="00416782">
      <w:pPr>
        <w:rPr>
          <w:rFonts w:cs="B Mitra"/>
          <w:rtl/>
          <w:lang w:bidi="fa-IR"/>
        </w:rPr>
      </w:pPr>
      <w:r w:rsidRPr="003263BA">
        <w:rPr>
          <w:rFonts w:cs="B Mitra" w:hint="cs"/>
          <w:b/>
          <w:bCs/>
          <w:rtl/>
          <w:lang w:bidi="fa-IR"/>
        </w:rPr>
        <w:t>سؤال</w:t>
      </w:r>
      <w:r w:rsidRPr="003263BA">
        <w:rPr>
          <w:rFonts w:cs="B Mitra"/>
          <w:b/>
          <w:bCs/>
          <w:rtl/>
          <w:lang w:bidi="fa-IR"/>
        </w:rPr>
        <w:t xml:space="preserve"> </w:t>
      </w:r>
      <w:r w:rsidRPr="003263BA">
        <w:rPr>
          <w:rFonts w:cs="B Mitra" w:hint="cs"/>
          <w:b/>
          <w:bCs/>
          <w:rtl/>
          <w:lang w:bidi="fa-IR"/>
        </w:rPr>
        <w:t>سوم</w:t>
      </w:r>
      <w:r w:rsidRPr="000A7DD8">
        <w:rPr>
          <w:rFonts w:cs="B Mitra"/>
          <w:rtl/>
          <w:lang w:bidi="fa-IR"/>
        </w:rPr>
        <w:t xml:space="preserve"> </w:t>
      </w:r>
      <w:r w:rsidRPr="000A7DD8">
        <w:rPr>
          <w:rFonts w:cs="B Mitra" w:hint="cs"/>
          <w:rtl/>
          <w:lang w:bidi="fa-IR"/>
        </w:rPr>
        <w:t>ا</w:t>
      </w:r>
      <w:r w:rsidRPr="00F47C9A">
        <w:rPr>
          <w:rFonts w:cs="B Mitra" w:hint="cs"/>
          <w:rtl/>
          <w:lang w:bidi="fa-IR"/>
        </w:rPr>
        <w:t>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چگونه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تقویت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نهاد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دراسلام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ترین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وظیفه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</w:t>
      </w:r>
      <w:r w:rsidRPr="00376A17">
        <w:rPr>
          <w:rFonts w:cs="B Mitra" w:hint="cs"/>
          <w:rtl/>
          <w:lang w:bidi="fa-IR"/>
        </w:rPr>
        <w:t>ؤ</w:t>
      </w:r>
      <w:r w:rsidRPr="00F47C9A">
        <w:rPr>
          <w:rFonts w:cs="B Mitra" w:hint="cs"/>
          <w:rtl/>
          <w:lang w:bidi="fa-IR"/>
        </w:rPr>
        <w:t>منان</w:t>
      </w:r>
      <w:r w:rsidR="003263BA">
        <w:rPr>
          <w:rFonts w:cs="B Mitra"/>
          <w:rtl/>
          <w:lang w:bidi="fa-IR"/>
        </w:rPr>
        <w:t xml:space="preserve"> (</w:t>
      </w:r>
      <w:r w:rsidRPr="00F47C9A">
        <w:rPr>
          <w:rFonts w:cs="B Mitra" w:hint="cs"/>
          <w:rtl/>
          <w:lang w:bidi="fa-IR"/>
        </w:rPr>
        <w:t>اقدامی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ضروری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زمینه‌سازی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ظهور</w:t>
      </w:r>
      <w:r w:rsidRPr="00F47C9A">
        <w:rPr>
          <w:rFonts w:cs="B Mitra"/>
          <w:rtl/>
          <w:lang w:bidi="fa-IR"/>
        </w:rPr>
        <w:t xml:space="preserve">) </w:t>
      </w:r>
      <w:r w:rsidRPr="00F47C9A">
        <w:rPr>
          <w:rFonts w:cs="B Mitra" w:hint="cs"/>
          <w:rtl/>
          <w:lang w:bidi="fa-IR"/>
        </w:rPr>
        <w:t>است؟</w:t>
      </w:r>
    </w:p>
    <w:p w:rsidR="00441585" w:rsidRDefault="00416782" w:rsidP="00A56D8E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شهید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مطهری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کتابی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اسم</w:t>
      </w:r>
      <w:r w:rsidRPr="00F47C9A">
        <w:rPr>
          <w:rFonts w:cs="B Mitra"/>
          <w:rtl/>
          <w:lang w:bidi="fa-IR"/>
        </w:rPr>
        <w:t xml:space="preserve"> </w:t>
      </w:r>
      <w:r w:rsidR="00441585">
        <w:rPr>
          <w:rFonts w:cs="B Mitra" w:hint="cs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هدف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زندگی</w:t>
      </w:r>
      <w:r w:rsidR="00441585">
        <w:rPr>
          <w:rFonts w:cs="B Mitra" w:hint="cs"/>
          <w:rtl/>
          <w:lang w:bidi="fa-IR"/>
        </w:rPr>
        <w:t>»</w:t>
      </w:r>
      <w:r w:rsidRPr="00F47C9A">
        <w:rPr>
          <w:rFonts w:cs="B Mitra"/>
          <w:rtl/>
          <w:lang w:bidi="fa-IR"/>
        </w:rPr>
        <w:t>.</w:t>
      </w:r>
      <w:r w:rsidRPr="00F47C9A">
        <w:rPr>
          <w:rStyle w:val="FootnoteReference"/>
          <w:rFonts w:cs="B Mitra"/>
          <w:rtl/>
          <w:lang w:bidi="fa-IR"/>
        </w:rPr>
        <w:footnoteReference w:id="10"/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بحث‌های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قشنگ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شهید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مطهری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کتاب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هدف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زندگی،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لحاظ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دینی</w:t>
      </w:r>
      <w:r w:rsidR="003263B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هدف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چیست؟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عبودیت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بحث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مفصل</w:t>
      </w:r>
      <w:r w:rsidR="00441585">
        <w:rPr>
          <w:rFonts w:cs="B Mitra" w:hint="cs"/>
          <w:rtl/>
          <w:lang w:bidi="fa-IR"/>
        </w:rPr>
        <w:t>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</w:t>
      </w:r>
      <w:r w:rsidRPr="00F47C9A">
        <w:rPr>
          <w:rFonts w:cs="B Mitra"/>
          <w:rtl/>
          <w:lang w:bidi="fa-IR"/>
        </w:rPr>
        <w:t xml:space="preserve"> </w:t>
      </w:r>
      <w:r w:rsidR="00136AAC">
        <w:rPr>
          <w:rFonts w:cs="B Mitra" w:hint="cs"/>
          <w:rtl/>
          <w:lang w:bidi="fa-IR"/>
        </w:rPr>
        <w:t xml:space="preserve">و </w:t>
      </w:r>
      <w:r w:rsidRPr="00F47C9A">
        <w:rPr>
          <w:rFonts w:cs="B Mitra" w:hint="cs"/>
          <w:rtl/>
          <w:lang w:bidi="fa-IR"/>
        </w:rPr>
        <w:t>می‌گوید</w:t>
      </w:r>
      <w:r w:rsidR="003263BA">
        <w:rPr>
          <w:rFonts w:cs="B Mitra" w:hint="cs"/>
          <w:rtl/>
          <w:lang w:bidi="fa-IR"/>
        </w:rPr>
        <w:t>:</w:t>
      </w:r>
      <w:r w:rsidRPr="00F47C9A">
        <w:rPr>
          <w:rFonts w:cs="B Mitra"/>
          <w:rtl/>
          <w:lang w:bidi="fa-IR"/>
        </w:rPr>
        <w:t xml:space="preserve"> </w:t>
      </w:r>
      <w:r w:rsidR="009947D1" w:rsidRPr="00B82B31">
        <w:rPr>
          <w:rFonts w:cs="B Mitra" w:hint="cs"/>
          <w:highlight w:val="yellow"/>
          <w:rtl/>
          <w:lang w:bidi="fa-IR"/>
        </w:rPr>
        <w:t>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نگاه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اسلام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شرک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نداریم،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3263BA">
        <w:rPr>
          <w:rFonts w:cs="B Mitra" w:hint="cs"/>
          <w:highlight w:val="yellow"/>
          <w:rtl/>
          <w:lang w:bidi="fa-IR"/>
        </w:rPr>
        <w:t>دو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هدف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عرض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هم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نداریم؛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عرض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توحید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عبودیت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هیچ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چیزی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نداریم؛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هدف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اصلی</w:t>
      </w:r>
      <w:r w:rsidR="003263BA">
        <w:rPr>
          <w:rFonts w:cs="B Mitra" w:hint="cs"/>
          <w:highlight w:val="yellow"/>
          <w:rtl/>
          <w:lang w:bidi="fa-IR"/>
        </w:rPr>
        <w:t>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توحید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عبودیت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3263BA">
        <w:rPr>
          <w:rFonts w:cs="B Mitra" w:hint="cs"/>
          <w:highlight w:val="yellow"/>
          <w:rtl/>
          <w:lang w:bidi="fa-IR"/>
        </w:rPr>
        <w:t>است.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عدالت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هم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ازاین‌جهت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لازم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است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مسیر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توحید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است</w:t>
      </w:r>
      <w:r w:rsidRPr="00B82B31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بحث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="007D22E8">
        <w:rPr>
          <w:rFonts w:cs="B Mitra" w:hint="cs"/>
          <w:rtl/>
          <w:lang w:bidi="fa-IR"/>
        </w:rPr>
        <w:t xml:space="preserve"> راجع 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نسبت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="007D22E8">
        <w:rPr>
          <w:rFonts w:cs="B Mitra" w:hint="cs"/>
          <w:rtl/>
          <w:lang w:bidi="fa-IR"/>
        </w:rPr>
        <w:t xml:space="preserve"> گفتم 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اینجا</w:t>
      </w:r>
      <w:r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>باز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کنم</w:t>
      </w:r>
      <w:r w:rsidRPr="00F47C9A">
        <w:rPr>
          <w:rFonts w:cs="B Mitra"/>
          <w:rtl/>
          <w:lang w:bidi="fa-IR"/>
        </w:rPr>
        <w:t xml:space="preserve">. </w:t>
      </w:r>
    </w:p>
    <w:p w:rsidR="00416782" w:rsidRPr="00376A17" w:rsidRDefault="00416782" w:rsidP="003263BA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شهید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مطهری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می‌گوید</w:t>
      </w:r>
      <w:r w:rsidRPr="00F47C9A">
        <w:rPr>
          <w:rFonts w:cs="B Mitra"/>
          <w:rtl/>
          <w:lang w:bidi="fa-IR"/>
        </w:rPr>
        <w:t xml:space="preserve">: </w:t>
      </w:r>
      <w:r w:rsidRPr="00F47C9A">
        <w:rPr>
          <w:rFonts w:cs="B Mitra" w:hint="cs"/>
          <w:rtl/>
          <w:lang w:bidi="fa-IR"/>
        </w:rPr>
        <w:t>سازمان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مجاهدین</w:t>
      </w:r>
      <w:r w:rsidR="003263BA">
        <w:rPr>
          <w:rFonts w:cs="B Mitra" w:hint="cs"/>
          <w:rtl/>
          <w:lang w:bidi="fa-IR"/>
        </w:rPr>
        <w:t xml:space="preserve"> خلق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منافقین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هستند،</w:t>
      </w:r>
      <w:r w:rsidRPr="00F47C9A">
        <w:rPr>
          <w:rFonts w:cs="B Mitra"/>
          <w:rtl/>
          <w:lang w:bidi="fa-IR"/>
        </w:rPr>
        <w:t xml:space="preserve"> </w:t>
      </w:r>
      <w:r w:rsidR="007D22E8">
        <w:rPr>
          <w:rFonts w:cs="B Mitra" w:hint="cs"/>
          <w:rtl/>
          <w:lang w:bidi="fa-IR"/>
        </w:rPr>
        <w:t xml:space="preserve">در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دوره</w:t>
      </w:r>
      <w:r w:rsidR="003263BA">
        <w:rPr>
          <w:rFonts w:cs="B Mitra" w:hint="cs"/>
          <w:rtl/>
          <w:lang w:bidi="fa-IR"/>
        </w:rPr>
        <w:t>(سال‌های 51 و 52)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اسلامی</w:t>
      </w:r>
      <w:r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 xml:space="preserve">بودند. </w:t>
      </w:r>
      <w:r w:rsidRPr="00F47C9A">
        <w:rPr>
          <w:rFonts w:cs="B Mitra" w:hint="cs"/>
          <w:rtl/>
          <w:lang w:bidi="fa-IR"/>
        </w:rPr>
        <w:t>اوائل</w:t>
      </w:r>
      <w:r w:rsidR="003263BA">
        <w:rPr>
          <w:rFonts w:cs="B Mitra" w:hint="cs"/>
          <w:rtl/>
          <w:lang w:bidi="fa-IR"/>
        </w:rPr>
        <w:t xml:space="preserve"> سال</w:t>
      </w:r>
      <w:r w:rsidRPr="00F47C9A">
        <w:rPr>
          <w:rFonts w:cs="B Mitra"/>
          <w:rtl/>
          <w:lang w:bidi="fa-IR"/>
        </w:rPr>
        <w:t xml:space="preserve"> 53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زیادی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این‌ها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 xml:space="preserve">را </w:t>
      </w:r>
      <w:r w:rsidRPr="00F47C9A">
        <w:rPr>
          <w:rFonts w:cs="B Mitra" w:hint="cs"/>
          <w:rtl/>
          <w:lang w:bidi="fa-IR"/>
        </w:rPr>
        <w:t>دولت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گرفت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اعدام</w:t>
      </w:r>
      <w:r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>کرد.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نسل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اول‌شان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عوض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</w:t>
      </w:r>
      <w:r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 xml:space="preserve"> و </w:t>
      </w:r>
      <w:r w:rsidRPr="00F47C9A">
        <w:rPr>
          <w:rFonts w:cs="B Mitra" w:hint="cs"/>
          <w:rtl/>
          <w:lang w:bidi="fa-IR"/>
        </w:rPr>
        <w:t>نسل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="003263BA" w:rsidRPr="003263BA">
        <w:rPr>
          <w:rFonts w:cs="B Mitra" w:hint="cs"/>
          <w:rtl/>
          <w:lang w:bidi="fa-IR"/>
        </w:rPr>
        <w:t xml:space="preserve"> </w:t>
      </w:r>
      <w:r w:rsidR="003263BA" w:rsidRPr="00F47C9A">
        <w:rPr>
          <w:rFonts w:cs="B Mitra" w:hint="cs"/>
          <w:rtl/>
          <w:lang w:bidi="fa-IR"/>
        </w:rPr>
        <w:t>آمدند</w:t>
      </w:r>
      <w:r w:rsidR="003263BA">
        <w:rPr>
          <w:rFonts w:cs="B Mitra" w:hint="cs"/>
          <w:rtl/>
          <w:lang w:bidi="fa-IR"/>
        </w:rPr>
        <w:t xml:space="preserve"> 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گرایش‌های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مارکسیستی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داشتند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اعلام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تغییر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ایدئولوژیک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دادیم،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ایدئولوژی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مارکسیسم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البته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موقع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نحله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شدند</w:t>
      </w:r>
      <w:r w:rsidR="007D22E8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عده‌شان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مسلمان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ماندند</w:t>
      </w:r>
      <w:r w:rsidR="00136AAC">
        <w:rPr>
          <w:rFonts w:cs="B Mitra" w:hint="cs"/>
          <w:rtl/>
          <w:lang w:bidi="fa-IR"/>
        </w:rPr>
        <w:t xml:space="preserve">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عده‌شان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مارکسیست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این‌هایی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تغییر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ایدئولوژی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حرف‌شان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</w:t>
      </w:r>
      <w:r w:rsidR="00136AAC">
        <w:rPr>
          <w:rFonts w:cs="B Mitra" w:hint="cs"/>
          <w:rtl/>
          <w:lang w:bidi="fa-IR"/>
        </w:rPr>
        <w:t xml:space="preserve"> که</w:t>
      </w:r>
      <w:r w:rsidRPr="00F47C9A">
        <w:rPr>
          <w:rFonts w:cs="B Mitra"/>
          <w:rtl/>
          <w:lang w:bidi="fa-IR"/>
        </w:rPr>
        <w:t xml:space="preserve"> </w:t>
      </w:r>
      <w:r w:rsidR="00136AAC">
        <w:rPr>
          <w:rFonts w:cs="B Mitra" w:hint="cs"/>
          <w:rtl/>
          <w:lang w:bidi="fa-IR"/>
        </w:rPr>
        <w:t>اگر 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خداپرستی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نمی‌آید</w:t>
      </w:r>
      <w:r w:rsidRPr="00F47C9A">
        <w:rPr>
          <w:rFonts w:cs="B Mitra"/>
          <w:rtl/>
          <w:lang w:bidi="fa-IR"/>
        </w:rPr>
        <w:t xml:space="preserve">. </w:t>
      </w:r>
      <w:r w:rsidR="003263BA">
        <w:rPr>
          <w:rFonts w:cs="B Mitra" w:hint="cs"/>
          <w:rtl/>
          <w:lang w:bidi="fa-IR"/>
        </w:rPr>
        <w:t>در</w:t>
      </w:r>
      <w:r w:rsidR="003263BA" w:rsidRPr="00F47C9A">
        <w:rPr>
          <w:rFonts w:cs="B Mitra"/>
          <w:rtl/>
          <w:lang w:bidi="fa-IR"/>
        </w:rPr>
        <w:t xml:space="preserve"> </w:t>
      </w:r>
      <w:r w:rsidR="003263BA" w:rsidRPr="00F47C9A">
        <w:rPr>
          <w:rFonts w:cs="B Mitra" w:hint="cs"/>
          <w:rtl/>
          <w:lang w:bidi="fa-IR"/>
        </w:rPr>
        <w:t>جهان</w:t>
      </w:r>
      <w:r w:rsidR="003263BA" w:rsidRPr="00F47C9A">
        <w:rPr>
          <w:rFonts w:cs="B Mitra"/>
          <w:rtl/>
          <w:lang w:bidi="fa-IR"/>
        </w:rPr>
        <w:t xml:space="preserve"> </w:t>
      </w:r>
      <w:r w:rsidR="003263BA" w:rsidRPr="00F47C9A">
        <w:rPr>
          <w:rFonts w:cs="B Mitra" w:hint="cs"/>
          <w:rtl/>
          <w:lang w:bidi="fa-IR"/>
        </w:rPr>
        <w:t>آن</w:t>
      </w:r>
      <w:r w:rsidR="003263BA"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>موقع،</w:t>
      </w:r>
      <w:r w:rsidR="003263BA"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حرف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دنبال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رفتن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توحید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خداپرستی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نمی‌آید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شهید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مطهری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می‌گوید</w:t>
      </w:r>
      <w:r w:rsidR="003263BA">
        <w:rPr>
          <w:rFonts w:cs="B Mitra" w:hint="cs"/>
          <w:rtl/>
          <w:lang w:bidi="fa-IR"/>
        </w:rPr>
        <w:t>: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نگران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دوستان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بودم</w:t>
      </w:r>
      <w:r w:rsidR="00136AAC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بسته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نکند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ا‌ین‌ها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یک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بار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فلانی</w:t>
      </w:r>
      <w:r w:rsidRPr="00F47C9A">
        <w:rPr>
          <w:rFonts w:cs="B Mitra"/>
          <w:rtl/>
          <w:lang w:bidi="fa-IR"/>
        </w:rPr>
        <w:t xml:space="preserve"> </w:t>
      </w:r>
      <w:r w:rsidR="003263B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شد؟</w:t>
      </w:r>
      <w:r w:rsidR="003263BA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</w:t>
      </w:r>
      <w:r w:rsidR="003263BA">
        <w:rPr>
          <w:rFonts w:cs="B Mitra" w:hint="cs"/>
          <w:rtl/>
          <w:lang w:bidi="fa-IR"/>
        </w:rPr>
        <w:t>: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eastAsia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آقا؛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چیز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عدالتی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نباشد</w:t>
      </w:r>
      <w:r w:rsidR="003263B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نمی‌ارزد</w:t>
      </w:r>
      <w:r w:rsidRPr="00F47C9A">
        <w:rPr>
          <w:rFonts w:cs="B Mitra"/>
          <w:rtl/>
          <w:lang w:bidi="fa-IR"/>
        </w:rPr>
        <w:t>.</w:t>
      </w:r>
      <w:r w:rsidRPr="00F47C9A">
        <w:rPr>
          <w:rFonts w:cs="B Mitra" w:hint="eastAsia"/>
          <w:rtl/>
          <w:lang w:bidi="fa-IR"/>
        </w:rPr>
        <w:t>»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دقت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کنید</w:t>
      </w:r>
      <w:r w:rsidR="00441585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قطعاً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جزو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آرمان‌های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3263B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غیرتوحیدی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دروغ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="00A56D8E">
        <w:rPr>
          <w:rFonts w:cs="B Mitra" w:hint="cs"/>
          <w:rtl/>
          <w:lang w:bidi="fa-IR"/>
        </w:rPr>
        <w:t>عدالت،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تنها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قالب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عبودیت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>.</w:t>
      </w:r>
    </w:p>
    <w:p w:rsidR="002C27A6" w:rsidRDefault="00416782" w:rsidP="002C27A6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lastRenderedPageBreak/>
        <w:t>مسیر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عبودیت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نگاه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چیست؟</w:t>
      </w:r>
      <w:r w:rsidRPr="00F47C9A">
        <w:rPr>
          <w:rFonts w:cs="B Mitra"/>
          <w:rtl/>
          <w:lang w:bidi="fa-IR"/>
        </w:rPr>
        <w:t xml:space="preserve"> </w:t>
      </w:r>
      <w:r w:rsidRPr="004E4D14">
        <w:rPr>
          <w:rtl/>
          <w:lang w:bidi="fa-IR"/>
        </w:rPr>
        <w:t>«</w:t>
      </w:r>
      <w:r w:rsidRPr="004E4D14">
        <w:rPr>
          <w:rFonts w:hint="cs"/>
          <w:rtl/>
          <w:lang w:bidi="fa-IR"/>
        </w:rPr>
        <w:t>یا</w:t>
      </w:r>
      <w:r w:rsidRPr="004E4D14">
        <w:rPr>
          <w:rtl/>
          <w:lang w:bidi="fa-IR"/>
        </w:rPr>
        <w:t xml:space="preserve"> </w:t>
      </w:r>
      <w:r w:rsidRPr="004E4D14">
        <w:rPr>
          <w:rFonts w:hint="cs"/>
          <w:rtl/>
          <w:lang w:bidi="fa-IR"/>
        </w:rPr>
        <w:t>ایها</w:t>
      </w:r>
      <w:r w:rsidRPr="004E4D14">
        <w:rPr>
          <w:rtl/>
          <w:lang w:bidi="fa-IR"/>
        </w:rPr>
        <w:t xml:space="preserve"> </w:t>
      </w:r>
      <w:r w:rsidRPr="004E4D14">
        <w:rPr>
          <w:rFonts w:hint="cs"/>
          <w:rtl/>
          <w:lang w:bidi="fa-IR"/>
        </w:rPr>
        <w:t>الذین</w:t>
      </w:r>
      <w:r w:rsidRPr="004E4D14">
        <w:rPr>
          <w:rtl/>
          <w:lang w:bidi="fa-IR"/>
        </w:rPr>
        <w:t xml:space="preserve"> </w:t>
      </w:r>
      <w:r w:rsidRPr="004E4D14">
        <w:rPr>
          <w:rFonts w:hint="cs"/>
          <w:rtl/>
          <w:lang w:bidi="fa-IR"/>
        </w:rPr>
        <w:t>آمنوا</w:t>
      </w:r>
      <w:r w:rsidRPr="004E4D14">
        <w:rPr>
          <w:rtl/>
          <w:lang w:bidi="fa-IR"/>
        </w:rPr>
        <w:t xml:space="preserve"> </w:t>
      </w:r>
      <w:r w:rsidR="00787A87" w:rsidRPr="004E4D14">
        <w:rPr>
          <w:rFonts w:hint="cs"/>
          <w:rtl/>
          <w:lang w:bidi="fa-IR"/>
        </w:rPr>
        <w:t>اطیع</w:t>
      </w:r>
      <w:r w:rsidRPr="004E4D14">
        <w:rPr>
          <w:rFonts w:hint="cs"/>
          <w:rtl/>
          <w:lang w:bidi="fa-IR"/>
        </w:rPr>
        <w:t>وا</w:t>
      </w:r>
      <w:r w:rsidRPr="004E4D14">
        <w:rPr>
          <w:rtl/>
          <w:lang w:bidi="fa-IR"/>
        </w:rPr>
        <w:t xml:space="preserve"> </w:t>
      </w:r>
      <w:r w:rsidRPr="004E4D14">
        <w:rPr>
          <w:rFonts w:hint="cs"/>
          <w:rtl/>
          <w:lang w:bidi="fa-IR"/>
        </w:rPr>
        <w:t>الله</w:t>
      </w:r>
      <w:r w:rsidR="0012257D" w:rsidRPr="004E4D14">
        <w:rPr>
          <w:rFonts w:hint="cs"/>
          <w:rtl/>
          <w:lang w:bidi="fa-IR"/>
        </w:rPr>
        <w:t xml:space="preserve"> </w:t>
      </w:r>
      <w:r w:rsidRPr="004E4D14">
        <w:rPr>
          <w:rFonts w:hint="cs"/>
          <w:rtl/>
          <w:lang w:bidi="fa-IR"/>
        </w:rPr>
        <w:t>و</w:t>
      </w:r>
      <w:r w:rsidRPr="004E4D14">
        <w:rPr>
          <w:rtl/>
          <w:lang w:bidi="fa-IR"/>
        </w:rPr>
        <w:t xml:space="preserve"> </w:t>
      </w:r>
      <w:r w:rsidRPr="004E4D14">
        <w:rPr>
          <w:rFonts w:hint="cs"/>
          <w:rtl/>
          <w:lang w:bidi="fa-IR"/>
        </w:rPr>
        <w:t>اطیعوا</w:t>
      </w:r>
      <w:r w:rsidRPr="004E4D14">
        <w:rPr>
          <w:rtl/>
          <w:lang w:bidi="fa-IR"/>
        </w:rPr>
        <w:t xml:space="preserve"> </w:t>
      </w:r>
      <w:r w:rsidRPr="004E4D14">
        <w:rPr>
          <w:rFonts w:hint="cs"/>
          <w:rtl/>
          <w:lang w:bidi="fa-IR"/>
        </w:rPr>
        <w:t>الرسول</w:t>
      </w:r>
      <w:r w:rsidRPr="004E4D14">
        <w:rPr>
          <w:rtl/>
          <w:lang w:bidi="fa-IR"/>
        </w:rPr>
        <w:t xml:space="preserve"> </w:t>
      </w:r>
      <w:r w:rsidRPr="004E4D14">
        <w:rPr>
          <w:rFonts w:hint="cs"/>
          <w:rtl/>
          <w:lang w:bidi="fa-IR"/>
        </w:rPr>
        <w:t>و</w:t>
      </w:r>
      <w:r w:rsidRPr="004E4D14">
        <w:rPr>
          <w:rtl/>
          <w:lang w:bidi="fa-IR"/>
        </w:rPr>
        <w:t xml:space="preserve"> </w:t>
      </w:r>
      <w:r w:rsidRPr="004E4D14">
        <w:rPr>
          <w:rFonts w:hint="cs"/>
          <w:rtl/>
          <w:lang w:bidi="fa-IR"/>
        </w:rPr>
        <w:t>اولو</w:t>
      </w:r>
      <w:r w:rsidRPr="004E4D14">
        <w:rPr>
          <w:rtl/>
          <w:lang w:bidi="fa-IR"/>
        </w:rPr>
        <w:t xml:space="preserve"> </w:t>
      </w:r>
      <w:r w:rsidRPr="004E4D14">
        <w:rPr>
          <w:rFonts w:hint="cs"/>
          <w:rtl/>
          <w:lang w:bidi="fa-IR"/>
        </w:rPr>
        <w:t>الامر</w:t>
      </w:r>
      <w:r w:rsidRPr="004E4D14">
        <w:rPr>
          <w:rtl/>
          <w:lang w:bidi="fa-IR"/>
        </w:rPr>
        <w:t xml:space="preserve"> </w:t>
      </w:r>
      <w:r w:rsidRPr="004E4D14">
        <w:rPr>
          <w:rFonts w:hint="cs"/>
          <w:rtl/>
          <w:lang w:bidi="fa-IR"/>
        </w:rPr>
        <w:t>منکم</w:t>
      </w:r>
      <w:r w:rsidRPr="004E4D14">
        <w:rPr>
          <w:rFonts w:hint="eastAsia"/>
          <w:rtl/>
          <w:lang w:bidi="fa-IR"/>
        </w:rPr>
        <w:t>»</w:t>
      </w:r>
      <w:r w:rsidR="001D2FEE" w:rsidRPr="004E4D14">
        <w:rPr>
          <w:rStyle w:val="FootnoteReference"/>
          <w:rtl/>
          <w:lang w:bidi="fa-IR"/>
        </w:rPr>
        <w:footnoteReference w:id="11"/>
      </w:r>
      <w:r w:rsidR="0012257D" w:rsidRPr="004E4D14">
        <w:rPr>
          <w:rFonts w:hint="cs"/>
          <w:rtl/>
          <w:lang w:bidi="fa-IR"/>
        </w:rPr>
        <w:t>؛</w:t>
      </w:r>
      <w:r w:rsidR="0012257D">
        <w:rPr>
          <w:rFonts w:cs="B Mitra" w:hint="cs"/>
          <w:rtl/>
          <w:lang w:bidi="fa-IR"/>
        </w:rPr>
        <w:t xml:space="preserve"> </w:t>
      </w:r>
      <w:r w:rsidR="002C27A6">
        <w:rPr>
          <w:rFonts w:cs="B Mitra" w:hint="cs"/>
          <w:rtl/>
          <w:lang w:bidi="fa-IR"/>
        </w:rPr>
        <w:t>پیامبر اکرم</w:t>
      </w:r>
      <w:r w:rsidR="002C27A6" w:rsidRPr="002C27A6">
        <w:rPr>
          <w:rFonts w:ascii="Abo-thar" w:hAnsi="Abo-thar"/>
          <w:szCs w:val="22"/>
          <w:lang w:bidi="fa-IR"/>
        </w:rPr>
        <w:t></w:t>
      </w:r>
      <w:r w:rsidR="002C27A6">
        <w:rPr>
          <w:rFonts w:cs="B Mitra" w:hint="cs"/>
          <w:rtl/>
          <w:lang w:bidi="fa-IR"/>
        </w:rPr>
        <w:t xml:space="preserve"> </w:t>
      </w:r>
      <w:r w:rsidR="0012257D">
        <w:rPr>
          <w:rFonts w:cs="B Mitra" w:hint="cs"/>
          <w:rtl/>
          <w:lang w:bidi="fa-IR"/>
        </w:rPr>
        <w:t>خیلی سعی کرد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بگوید</w:t>
      </w:r>
      <w:r w:rsidR="002C27A6">
        <w:rPr>
          <w:rFonts w:cs="B Mitra" w:hint="cs"/>
          <w:rtl/>
          <w:lang w:bidi="fa-IR"/>
        </w:rPr>
        <w:t>: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عبودیت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داشته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باشید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بمانید</w:t>
      </w:r>
      <w:r w:rsidR="00787A87">
        <w:rPr>
          <w:rFonts w:cs="B Mitra" w:hint="cs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</w:p>
    <w:p w:rsidR="00B36248" w:rsidRPr="00787734" w:rsidRDefault="00416782" w:rsidP="002C27A6">
      <w:pPr>
        <w:rPr>
          <w:rFonts w:cs="B Mitra"/>
          <w:lang w:bidi="fa-IR"/>
        </w:rPr>
      </w:pPr>
      <w:r w:rsidRPr="00F47C9A">
        <w:rPr>
          <w:rFonts w:cs="B Mitra" w:hint="cs"/>
          <w:rtl/>
          <w:lang w:bidi="fa-IR"/>
        </w:rPr>
        <w:t>راهش</w:t>
      </w:r>
      <w:r w:rsidRPr="00F47C9A">
        <w:rPr>
          <w:rFonts w:cs="B Mitra"/>
          <w:rtl/>
          <w:lang w:bidi="fa-IR"/>
        </w:rPr>
        <w:t xml:space="preserve"> </w:t>
      </w:r>
      <w:r w:rsidR="00787A87">
        <w:rPr>
          <w:rFonts w:cs="B Mitra" w:hint="cs"/>
          <w:rtl/>
          <w:lang w:bidi="fa-IR"/>
        </w:rPr>
        <w:t>چیست</w:t>
      </w:r>
      <w:r w:rsidRPr="00F47C9A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راهش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2C27A6">
        <w:rPr>
          <w:rFonts w:cs="B Mitra" w:hint="cs"/>
          <w:rtl/>
          <w:lang w:bidi="fa-IR"/>
        </w:rPr>
        <w:t>،</w:t>
      </w:r>
      <w:r w:rsidR="0012257D">
        <w:rPr>
          <w:rFonts w:cs="B Mitra" w:hint="cs"/>
          <w:rtl/>
          <w:lang w:bidi="fa-IR"/>
        </w:rPr>
        <w:t xml:space="preserve"> اما عده</w:t>
      </w:r>
      <w:r w:rsidR="0012257D">
        <w:rPr>
          <w:rFonts w:cs="B Mitra"/>
          <w:rtl/>
          <w:lang w:bidi="fa-IR"/>
        </w:rPr>
        <w:softHyphen/>
      </w:r>
      <w:r w:rsidR="0012257D">
        <w:rPr>
          <w:rFonts w:cs="B Mitra" w:hint="cs"/>
          <w:rtl/>
          <w:lang w:bidi="fa-IR"/>
        </w:rPr>
        <w:t>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انواع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روش‌ها</w:t>
      </w:r>
      <w:r w:rsidRPr="00F47C9A">
        <w:rPr>
          <w:rFonts w:cs="B Mitra"/>
          <w:rtl/>
          <w:lang w:bidi="fa-IR"/>
        </w:rPr>
        <w:t xml:space="preserve"> </w:t>
      </w:r>
      <w:r w:rsidR="00787A87">
        <w:rPr>
          <w:rFonts w:cs="B Mitra" w:hint="cs"/>
          <w:rtl/>
          <w:lang w:bidi="fa-IR"/>
        </w:rPr>
        <w:t>را</w:t>
      </w:r>
      <w:r w:rsidR="0012257D">
        <w:rPr>
          <w:rFonts w:cs="B Mitra" w:hint="cs"/>
          <w:rtl/>
          <w:lang w:bidi="fa-IR"/>
        </w:rPr>
        <w:t xml:space="preserve"> برای برپایی عدالت</w:t>
      </w:r>
      <w:r w:rsidR="00787A87">
        <w:rPr>
          <w:rFonts w:cs="B Mitra" w:hint="cs"/>
          <w:rtl/>
          <w:lang w:bidi="fa-IR"/>
        </w:rPr>
        <w:t xml:space="preserve"> </w:t>
      </w:r>
      <w:r w:rsidR="002C27A6">
        <w:rPr>
          <w:rFonts w:cs="B Mitra" w:hint="cs"/>
          <w:rtl/>
          <w:lang w:bidi="fa-IR"/>
        </w:rPr>
        <w:t>داریم.</w:t>
      </w:r>
      <w:r w:rsidRPr="00F47C9A">
        <w:rPr>
          <w:rFonts w:cs="B Mitra"/>
          <w:rtl/>
          <w:lang w:bidi="fa-IR"/>
        </w:rPr>
        <w:t xml:space="preserve"> </w:t>
      </w:r>
      <w:r w:rsidR="002C27A6">
        <w:rPr>
          <w:rFonts w:cs="B Mitra" w:hint="cs"/>
          <w:rtl/>
          <w:lang w:bidi="fa-IR"/>
        </w:rPr>
        <w:t xml:space="preserve">گفتند </w:t>
      </w:r>
      <w:r w:rsidRPr="00F47C9A">
        <w:rPr>
          <w:rFonts w:cs="B Mitra" w:hint="cs"/>
          <w:rtl/>
          <w:lang w:bidi="fa-IR"/>
        </w:rPr>
        <w:t>بیایید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شورا</w:t>
      </w:r>
      <w:r w:rsidRPr="00F47C9A">
        <w:rPr>
          <w:rFonts w:cs="B Mitra"/>
          <w:rtl/>
          <w:lang w:bidi="fa-IR"/>
        </w:rPr>
        <w:t xml:space="preserve"> </w:t>
      </w:r>
      <w:r w:rsidR="002C27A6">
        <w:rPr>
          <w:rFonts w:cs="B Mitra" w:hint="cs"/>
          <w:rtl/>
          <w:lang w:bidi="fa-IR"/>
        </w:rPr>
        <w:t>بگذاریم،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برویم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سقیفه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جمع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ببینیم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عمومی</w:t>
      </w:r>
      <w:r w:rsidRPr="00F47C9A">
        <w:rPr>
          <w:rFonts w:cs="B Mitra"/>
          <w:rtl/>
          <w:lang w:bidi="fa-IR"/>
        </w:rPr>
        <w:t xml:space="preserve"> </w:t>
      </w:r>
      <w:r w:rsidR="00787A87">
        <w:rPr>
          <w:rFonts w:cs="B Mitra" w:hint="cs"/>
          <w:rtl/>
          <w:lang w:bidi="fa-IR"/>
        </w:rPr>
        <w:t>چیست</w:t>
      </w:r>
      <w:r w:rsidRPr="00F47C9A">
        <w:rPr>
          <w:rFonts w:cs="B Mitra" w:hint="cs"/>
          <w:rtl/>
          <w:lang w:bidi="fa-IR"/>
        </w:rPr>
        <w:t>؟‌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بهتر</w:t>
      </w:r>
      <w:r w:rsidRPr="00F47C9A">
        <w:rPr>
          <w:rFonts w:cs="B Mitra"/>
          <w:rtl/>
          <w:lang w:bidi="fa-IR"/>
        </w:rPr>
        <w:t xml:space="preserve"> </w:t>
      </w:r>
      <w:r w:rsidR="00787A87">
        <w:rPr>
          <w:rFonts w:cs="B Mitra" w:hint="cs"/>
          <w:rtl/>
          <w:lang w:bidi="fa-IR"/>
        </w:rPr>
        <w:t>نیست؟</w:t>
      </w:r>
      <w:r w:rsidR="002C27A6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پیامبر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چیزی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نعوذبالله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ببینید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حرف‌های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 xml:space="preserve">زیبایی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می‌زنند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مهم‌ترین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هدف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انبیاء</w:t>
      </w:r>
      <w:r w:rsidRPr="00F47C9A">
        <w:rPr>
          <w:rFonts w:cs="B Mitra"/>
          <w:rtl/>
          <w:lang w:bidi="fa-IR"/>
        </w:rPr>
        <w:t xml:space="preserve"> </w:t>
      </w:r>
      <w:r w:rsidR="00787A87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بود؟</w:t>
      </w:r>
      <w:r w:rsidRPr="00F47C9A">
        <w:rPr>
          <w:rFonts w:cs="B Mitra"/>
          <w:rtl/>
          <w:lang w:bidi="fa-IR"/>
        </w:rPr>
        <w:t xml:space="preserve"> «</w:t>
      </w:r>
      <w:r w:rsidRPr="00F47C9A">
        <w:rPr>
          <w:rFonts w:cs="B Mitra" w:hint="cs"/>
          <w:rtl/>
          <w:lang w:bidi="fa-IR"/>
        </w:rPr>
        <w:t>لیقوم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الناس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بالقسط</w:t>
      </w:r>
      <w:r w:rsidRPr="00F47C9A">
        <w:rPr>
          <w:rFonts w:cs="B Mitra" w:hint="eastAsia"/>
          <w:rtl/>
          <w:lang w:bidi="fa-IR"/>
        </w:rPr>
        <w:t>»</w:t>
      </w:r>
      <w:r>
        <w:rPr>
          <w:rStyle w:val="FootnoteReference"/>
          <w:rFonts w:cs="B Mitra"/>
          <w:rtl/>
          <w:lang w:bidi="fa-IR"/>
        </w:rPr>
        <w:footnoteReference w:id="12"/>
      </w:r>
      <w:r w:rsidRPr="00F47C9A">
        <w:rPr>
          <w:rFonts w:cs="B Mitra"/>
          <w:rtl/>
          <w:lang w:bidi="fa-IR"/>
        </w:rPr>
        <w:t xml:space="preserve"> </w:t>
      </w:r>
      <w:r w:rsidR="0012257D">
        <w:rPr>
          <w:rFonts w:cs="B Mitra" w:hint="cs"/>
          <w:rtl/>
          <w:lang w:bidi="fa-IR"/>
        </w:rPr>
        <w:t>این</w:t>
      </w:r>
      <w:r w:rsidR="0012257D">
        <w:rPr>
          <w:rFonts w:cs="B Mitra"/>
          <w:rtl/>
          <w:lang w:bidi="fa-IR"/>
        </w:rPr>
        <w:softHyphen/>
      </w:r>
      <w:r w:rsidR="0012257D">
        <w:rPr>
          <w:rFonts w:cs="B Mitra" w:hint="cs"/>
          <w:rtl/>
          <w:lang w:bidi="fa-IR"/>
        </w:rPr>
        <w:t xml:space="preserve">که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محقق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="0012257D">
        <w:rPr>
          <w:rFonts w:cs="B Mitra" w:hint="cs"/>
          <w:rtl/>
          <w:lang w:bidi="fa-IR"/>
        </w:rPr>
        <w:t>برخ</w:t>
      </w:r>
      <w:r w:rsidRPr="00F47C9A">
        <w:rPr>
          <w:rFonts w:cs="B Mitra" w:hint="cs"/>
          <w:rtl/>
          <w:lang w:bidi="fa-IR"/>
        </w:rPr>
        <w:t>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می‌خواست</w:t>
      </w:r>
      <w:r w:rsidR="0012257D">
        <w:rPr>
          <w:rFonts w:cs="B Mitra" w:hint="cs"/>
          <w:rtl/>
          <w:lang w:bidi="fa-IR"/>
        </w:rPr>
        <w:t>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محقق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</w:t>
      </w:r>
      <w:r w:rsidR="0012257D">
        <w:rPr>
          <w:rFonts w:cs="B Mitra" w:hint="cs"/>
          <w:rtl/>
          <w:lang w:bidi="fa-IR"/>
        </w:rPr>
        <w:t>ن</w:t>
      </w:r>
      <w:r w:rsidRPr="00F47C9A">
        <w:rPr>
          <w:rFonts w:cs="B Mitra" w:hint="cs"/>
          <w:rtl/>
          <w:lang w:bidi="fa-IR"/>
        </w:rPr>
        <w:t>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</w:t>
      </w:r>
      <w:r w:rsidR="0012257D">
        <w:rPr>
          <w:rFonts w:cs="B Mitra" w:hint="cs"/>
          <w:rtl/>
          <w:lang w:bidi="fa-IR"/>
        </w:rPr>
        <w:t>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="00787A87">
        <w:rPr>
          <w:rFonts w:cs="B Mitra" w:hint="cs"/>
          <w:rtl/>
          <w:lang w:bidi="fa-IR"/>
        </w:rPr>
        <w:t xml:space="preserve">بیرون </w:t>
      </w:r>
      <w:r w:rsidRPr="00F47C9A">
        <w:rPr>
          <w:rFonts w:cs="B Mitra" w:hint="cs"/>
          <w:rtl/>
          <w:lang w:bidi="fa-IR"/>
        </w:rPr>
        <w:t>بروید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آرزوی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شیعه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مهدوی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="006129C2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حاصل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روابط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ایده‌آل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مهدوی</w:t>
      </w:r>
      <w:r w:rsidRPr="00F47C9A">
        <w:rPr>
          <w:rFonts w:cs="B Mitra"/>
          <w:rtl/>
          <w:lang w:bidi="fa-IR"/>
        </w:rPr>
        <w:t xml:space="preserve"> </w:t>
      </w:r>
      <w:r w:rsidR="00787734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عدالت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</w:t>
      </w:r>
      <w:r w:rsidR="002C27A6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بلکه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رابطه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دارند</w:t>
      </w:r>
      <w:r w:rsidR="002C27A6">
        <w:rPr>
          <w:rFonts w:cs="B Mitra" w:hint="cs"/>
          <w:rtl/>
          <w:lang w:bidi="fa-IR"/>
        </w:rPr>
        <w:t>،</w:t>
      </w:r>
      <w:r w:rsidR="00787734">
        <w:rPr>
          <w:rFonts w:cs="B Mitra" w:hint="cs"/>
          <w:rtl/>
          <w:lang w:bidi="fa-IR"/>
        </w:rPr>
        <w:t xml:space="preserve"> ی</w:t>
      </w:r>
      <w:r w:rsidR="006129C2">
        <w:rPr>
          <w:rFonts w:cs="B Mitra" w:hint="cs"/>
          <w:rtl/>
          <w:lang w:bidi="fa-IR"/>
        </w:rPr>
        <w:t xml:space="preserve">عنی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زمان</w:t>
      </w:r>
      <w:r w:rsidR="002C27A6" w:rsidRPr="00505DE3">
        <w:rPr>
          <w:rFonts w:ascii="Abo-thar" w:hAnsi="Abo-thar"/>
          <w:sz w:val="28"/>
          <w:lang w:bidi="fa-IR"/>
        </w:rPr>
        <w:t></w:t>
      </w:r>
      <w:r w:rsidR="00A56D8E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="00787734">
        <w:rPr>
          <w:rFonts w:cs="B Mitra" w:hint="cs"/>
          <w:rtl/>
          <w:lang w:bidi="fa-IR"/>
        </w:rPr>
        <w:t>نه تنها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دزدی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نمی‌کند</w:t>
      </w:r>
      <w:r w:rsidR="002C27A6">
        <w:rPr>
          <w:rFonts w:cs="B Mitra" w:hint="cs"/>
          <w:rtl/>
          <w:lang w:bidi="fa-IR"/>
        </w:rPr>
        <w:t>،</w:t>
      </w:r>
      <w:r w:rsidR="00787734">
        <w:rPr>
          <w:rFonts w:cs="B Mitra" w:hint="cs"/>
          <w:rtl/>
          <w:lang w:bidi="fa-IR"/>
        </w:rPr>
        <w:t xml:space="preserve"> بل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مؤمنین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حتی</w:t>
      </w:r>
      <w:r w:rsidRPr="00F47C9A">
        <w:rPr>
          <w:rFonts w:cs="B Mitra"/>
          <w:rtl/>
          <w:lang w:bidi="fa-IR"/>
        </w:rPr>
        <w:t xml:space="preserve"> </w:t>
      </w:r>
      <w:r w:rsidR="00A56D8E">
        <w:rPr>
          <w:rFonts w:cs="B Mitra" w:hint="cs"/>
          <w:rtl/>
          <w:lang w:bidi="fa-IR"/>
        </w:rPr>
        <w:t xml:space="preserve">اگر </w:t>
      </w:r>
      <w:r w:rsidRPr="00F47C9A">
        <w:rPr>
          <w:rFonts w:cs="B Mitra" w:hint="cs"/>
          <w:rtl/>
          <w:lang w:bidi="fa-IR"/>
        </w:rPr>
        <w:t>نیاز</w:t>
      </w:r>
      <w:r w:rsidR="00A56D8E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داشته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ناراحتی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جیب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همدیگر</w:t>
      </w:r>
      <w:r w:rsidRPr="00F47C9A">
        <w:rPr>
          <w:rFonts w:cs="B Mitra"/>
          <w:rtl/>
          <w:lang w:bidi="fa-IR"/>
        </w:rPr>
        <w:t xml:space="preserve"> </w:t>
      </w:r>
      <w:r w:rsidR="00787734">
        <w:rPr>
          <w:rFonts w:cs="B Mitra" w:hint="cs"/>
          <w:rtl/>
          <w:lang w:bidi="fa-IR"/>
        </w:rPr>
        <w:t>می‌کنند.</w:t>
      </w:r>
      <w:r w:rsidRPr="00F47C9A">
        <w:rPr>
          <w:rFonts w:cs="B Mitra"/>
          <w:rtl/>
          <w:lang w:bidi="fa-IR"/>
        </w:rPr>
        <w:t xml:space="preserve"> </w:t>
      </w:r>
      <w:r w:rsidR="002C27A6">
        <w:rPr>
          <w:rFonts w:cs="B Mitra" w:hint="cs"/>
          <w:rtl/>
          <w:lang w:bidi="fa-IR"/>
        </w:rPr>
        <w:t>چه زمانی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مؤمن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بی‌دغدغه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جیب</w:t>
      </w:r>
      <w:r w:rsidRPr="00F47C9A">
        <w:rPr>
          <w:rFonts w:cs="B Mitra"/>
          <w:rtl/>
          <w:lang w:bidi="fa-IR"/>
        </w:rPr>
        <w:t xml:space="preserve"> </w:t>
      </w:r>
      <w:r w:rsidR="002C27A6">
        <w:rPr>
          <w:rFonts w:cs="B Mitra" w:hint="cs"/>
          <w:rtl/>
          <w:lang w:bidi="fa-IR"/>
        </w:rPr>
        <w:t>مؤمن دیگری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می‌‌کند؟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جایی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طرف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مقابل،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r w:rsidRPr="00F47C9A">
        <w:rPr>
          <w:rFonts w:cs="B Mitra"/>
          <w:rtl/>
          <w:lang w:bidi="fa-IR"/>
        </w:rPr>
        <w:t xml:space="preserve">. </w:t>
      </w:r>
      <w:r w:rsidR="002438F6">
        <w:rPr>
          <w:rFonts w:cs="B Mitra" w:hint="cs"/>
          <w:rtl/>
          <w:lang w:bidi="fa-IR"/>
        </w:rPr>
        <w:t xml:space="preserve">اما متاسفانه </w:t>
      </w:r>
      <w:r w:rsidRPr="00376A17">
        <w:rPr>
          <w:rFonts w:cs="B Mitra" w:hint="cs"/>
          <w:rtl/>
          <w:lang w:bidi="fa-IR"/>
        </w:rPr>
        <w:t>أ</w:t>
      </w:r>
      <w:r w:rsidRPr="00F47C9A">
        <w:rPr>
          <w:rFonts w:cs="B Mitra" w:hint="cs"/>
          <w:rtl/>
          <w:lang w:bidi="fa-IR"/>
        </w:rPr>
        <w:t>ل</w:t>
      </w:r>
      <w:r w:rsidRPr="00376A17">
        <w:rPr>
          <w:rFonts w:cs="B Mitra" w:hint="cs"/>
          <w:rtl/>
          <w:lang w:bidi="fa-IR"/>
        </w:rPr>
        <w:t>آ</w:t>
      </w:r>
      <w:r w:rsidRPr="00F47C9A">
        <w:rPr>
          <w:rFonts w:cs="B Mitra" w:hint="cs"/>
          <w:rtl/>
          <w:lang w:bidi="fa-IR"/>
        </w:rPr>
        <w:t>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="006129C2">
        <w:rPr>
          <w:rFonts w:cs="B Mitra" w:hint="cs"/>
          <w:rtl/>
          <w:lang w:bidi="fa-IR"/>
        </w:rPr>
        <w:t>ی</w:t>
      </w:r>
      <w:r w:rsidR="006129C2">
        <w:rPr>
          <w:rFonts w:cs="B Mitra"/>
          <w:rtl/>
          <w:lang w:bidi="fa-IR"/>
        </w:rPr>
        <w:softHyphen/>
      </w:r>
      <w:r w:rsidRPr="00F47C9A">
        <w:rPr>
          <w:rFonts w:cs="B Mitra" w:hint="cs"/>
          <w:rtl/>
          <w:lang w:bidi="fa-IR"/>
        </w:rPr>
        <w:t>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خواهرهای‌مان</w:t>
      </w:r>
      <w:r w:rsidRPr="00F47C9A">
        <w:rPr>
          <w:rFonts w:cs="B Mitra"/>
          <w:rtl/>
          <w:lang w:bidi="fa-IR"/>
        </w:rPr>
        <w:t xml:space="preserve"> </w:t>
      </w:r>
      <w:r w:rsidR="0012257D">
        <w:rPr>
          <w:rFonts w:cs="B Mitra" w:hint="cs"/>
          <w:rtl/>
          <w:lang w:bidi="fa-IR"/>
        </w:rPr>
        <w:t xml:space="preserve">هم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غربی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. </w:t>
      </w:r>
      <w:r w:rsidRPr="00B36248">
        <w:rPr>
          <w:rFonts w:cs="B Mitra" w:hint="cs"/>
          <w:rtl/>
          <w:lang w:bidi="fa-IR"/>
        </w:rPr>
        <w:t>داریم</w:t>
      </w:r>
      <w:r w:rsidRPr="00B36248">
        <w:rPr>
          <w:rFonts w:cs="B Mitra"/>
          <w:rtl/>
          <w:lang w:bidi="fa-IR"/>
        </w:rPr>
        <w:t xml:space="preserve"> </w:t>
      </w:r>
      <w:r w:rsidRPr="00B36248">
        <w:rPr>
          <w:rFonts w:cs="B Mitra" w:hint="cs"/>
          <w:rtl/>
          <w:lang w:bidi="fa-IR"/>
        </w:rPr>
        <w:t>در</w:t>
      </w:r>
      <w:r w:rsidRPr="00B36248">
        <w:rPr>
          <w:rFonts w:cs="B Mitra"/>
          <w:rtl/>
          <w:lang w:bidi="fa-IR"/>
        </w:rPr>
        <w:t xml:space="preserve"> </w:t>
      </w:r>
      <w:r w:rsidRPr="00B36248">
        <w:rPr>
          <w:rFonts w:cs="B Mitra" w:hint="cs"/>
          <w:rtl/>
          <w:lang w:bidi="fa-IR"/>
        </w:rPr>
        <w:t>روابط</w:t>
      </w:r>
      <w:r w:rsidRPr="00B36248">
        <w:rPr>
          <w:rFonts w:cs="B Mitra"/>
          <w:rtl/>
          <w:lang w:bidi="fa-IR"/>
        </w:rPr>
        <w:t xml:space="preserve"> </w:t>
      </w:r>
      <w:r w:rsidRPr="00B36248">
        <w:rPr>
          <w:rFonts w:cs="B Mitra" w:hint="cs"/>
          <w:rtl/>
          <w:lang w:bidi="fa-IR"/>
        </w:rPr>
        <w:t>برادری</w:t>
      </w:r>
      <w:r w:rsidRPr="00B36248">
        <w:rPr>
          <w:rFonts w:cs="B Mitra"/>
          <w:rtl/>
          <w:lang w:bidi="fa-IR"/>
        </w:rPr>
        <w:t xml:space="preserve"> </w:t>
      </w:r>
      <w:r w:rsidRPr="00B36248">
        <w:rPr>
          <w:rFonts w:cs="B Mitra" w:hint="cs"/>
          <w:rtl/>
          <w:lang w:bidi="fa-IR"/>
        </w:rPr>
        <w:t>و</w:t>
      </w:r>
      <w:r w:rsidRPr="00B36248">
        <w:rPr>
          <w:rFonts w:cs="B Mitra"/>
          <w:rtl/>
          <w:lang w:bidi="fa-IR"/>
        </w:rPr>
        <w:t xml:space="preserve"> </w:t>
      </w:r>
      <w:r w:rsidRPr="00B36248">
        <w:rPr>
          <w:rFonts w:cs="B Mitra" w:hint="cs"/>
          <w:rtl/>
          <w:lang w:bidi="fa-IR"/>
        </w:rPr>
        <w:t>خواهری‌مان</w:t>
      </w:r>
      <w:r w:rsidRPr="00B36248">
        <w:rPr>
          <w:rFonts w:cs="B Mitra"/>
          <w:rtl/>
          <w:lang w:bidi="fa-IR"/>
        </w:rPr>
        <w:t xml:space="preserve"> </w:t>
      </w:r>
      <w:r w:rsidRPr="00B36248">
        <w:rPr>
          <w:rFonts w:cs="B Mitra" w:hint="cs"/>
          <w:rtl/>
          <w:lang w:bidi="fa-IR"/>
        </w:rPr>
        <w:t>مو</w:t>
      </w:r>
      <w:r w:rsidRPr="00B36248">
        <w:rPr>
          <w:rFonts w:cs="B Mitra"/>
          <w:rtl/>
          <w:lang w:bidi="fa-IR"/>
        </w:rPr>
        <w:t xml:space="preserve"> </w:t>
      </w:r>
      <w:r w:rsidRPr="00B36248">
        <w:rPr>
          <w:rFonts w:cs="B Mitra" w:hint="cs"/>
          <w:rtl/>
          <w:lang w:bidi="fa-IR"/>
        </w:rPr>
        <w:t>را</w:t>
      </w:r>
      <w:r w:rsidRPr="00B36248">
        <w:rPr>
          <w:rFonts w:cs="B Mitra"/>
          <w:rtl/>
          <w:lang w:bidi="fa-IR"/>
        </w:rPr>
        <w:t xml:space="preserve"> </w:t>
      </w:r>
      <w:r w:rsidRPr="00B36248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ماست</w:t>
      </w:r>
      <w:r w:rsidR="002438F6">
        <w:rPr>
          <w:rFonts w:cs="B Mitra" w:hint="cs"/>
          <w:rtl/>
          <w:lang w:bidi="fa-IR"/>
        </w:rPr>
        <w:t xml:space="preserve"> بیرون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می‌کشیم</w:t>
      </w:r>
      <w:r w:rsidRPr="00F47C9A">
        <w:rPr>
          <w:rFonts w:cs="B Mitra"/>
          <w:rtl/>
          <w:lang w:bidi="fa-IR"/>
        </w:rPr>
        <w:t xml:space="preserve">! </w:t>
      </w:r>
      <w:r w:rsidR="002438F6" w:rsidRPr="00F47C9A">
        <w:rPr>
          <w:rFonts w:cs="B Mitra" w:hint="cs"/>
          <w:rtl/>
          <w:lang w:bidi="fa-IR"/>
        </w:rPr>
        <w:t>می‌گوییم</w:t>
      </w:r>
      <w:r w:rsidR="002438F6" w:rsidRPr="00F47C9A">
        <w:rPr>
          <w:rFonts w:cs="B Mitra"/>
          <w:rtl/>
          <w:lang w:bidi="fa-IR"/>
        </w:rPr>
        <w:t xml:space="preserve"> </w:t>
      </w:r>
      <w:r w:rsidR="002438F6" w:rsidRPr="00F47C9A">
        <w:rPr>
          <w:rFonts w:cs="B Mitra" w:hint="eastAsia"/>
          <w:rtl/>
          <w:lang w:bidi="fa-IR"/>
        </w:rPr>
        <w:t>«</w:t>
      </w:r>
      <w:r w:rsidR="002438F6" w:rsidRPr="00F47C9A">
        <w:rPr>
          <w:rFonts w:cs="B Mitra" w:hint="cs"/>
          <w:rtl/>
          <w:lang w:bidi="fa-IR"/>
        </w:rPr>
        <w:t>حساب</w:t>
      </w:r>
      <w:r w:rsidR="002438F6" w:rsidRPr="00F47C9A">
        <w:rPr>
          <w:rFonts w:cs="B Mitra"/>
          <w:rtl/>
          <w:lang w:bidi="fa-IR"/>
        </w:rPr>
        <w:t xml:space="preserve"> </w:t>
      </w:r>
      <w:r w:rsidR="002438F6" w:rsidRPr="00F47C9A">
        <w:rPr>
          <w:rFonts w:cs="B Mitra" w:hint="cs"/>
          <w:rtl/>
          <w:lang w:bidi="fa-IR"/>
        </w:rPr>
        <w:t>حساب</w:t>
      </w:r>
      <w:r w:rsidR="002438F6" w:rsidRPr="00F47C9A">
        <w:rPr>
          <w:rFonts w:cs="B Mitra"/>
          <w:rtl/>
          <w:lang w:bidi="fa-IR"/>
        </w:rPr>
        <w:t xml:space="preserve"> </w:t>
      </w:r>
      <w:r w:rsidR="002438F6" w:rsidRPr="00F47C9A">
        <w:rPr>
          <w:rFonts w:cs="B Mitra" w:hint="cs"/>
          <w:rtl/>
          <w:lang w:bidi="fa-IR"/>
        </w:rPr>
        <w:t>است</w:t>
      </w:r>
      <w:r w:rsidR="002C27A6">
        <w:rPr>
          <w:rFonts w:cs="B Mitra" w:hint="cs"/>
          <w:rtl/>
          <w:lang w:bidi="fa-IR"/>
        </w:rPr>
        <w:t>،</w:t>
      </w:r>
      <w:r w:rsidR="002438F6" w:rsidRPr="00F47C9A">
        <w:rPr>
          <w:rFonts w:cs="B Mitra"/>
          <w:rtl/>
          <w:lang w:bidi="fa-IR"/>
        </w:rPr>
        <w:t xml:space="preserve"> </w:t>
      </w:r>
      <w:r w:rsidR="002438F6" w:rsidRPr="00F47C9A">
        <w:rPr>
          <w:rFonts w:cs="B Mitra" w:hint="cs"/>
          <w:rtl/>
          <w:lang w:bidi="fa-IR"/>
        </w:rPr>
        <w:t>کاکا</w:t>
      </w:r>
      <w:r w:rsidR="002438F6" w:rsidRPr="00F47C9A">
        <w:rPr>
          <w:rFonts w:cs="B Mitra"/>
          <w:rtl/>
          <w:lang w:bidi="fa-IR"/>
        </w:rPr>
        <w:t xml:space="preserve"> </w:t>
      </w:r>
      <w:r w:rsidR="002438F6" w:rsidRPr="00F47C9A">
        <w:rPr>
          <w:rFonts w:cs="B Mitra" w:hint="cs"/>
          <w:rtl/>
          <w:lang w:bidi="fa-IR"/>
        </w:rPr>
        <w:t>برادر</w:t>
      </w:r>
      <w:r w:rsidR="002438F6" w:rsidRPr="00F47C9A">
        <w:rPr>
          <w:rFonts w:cs="B Mitra" w:hint="eastAsia"/>
          <w:rtl/>
          <w:lang w:bidi="fa-IR"/>
        </w:rPr>
        <w:t>»</w:t>
      </w:r>
      <w:r w:rsidR="002438F6">
        <w:rPr>
          <w:rFonts w:cs="B Mitra" w:hint="cs"/>
          <w:rtl/>
          <w:lang w:bidi="fa-IR"/>
        </w:rPr>
        <w:t xml:space="preserve">؛ </w:t>
      </w:r>
      <w:r w:rsidRPr="00F47C9A">
        <w:rPr>
          <w:rFonts w:cs="B Mitra" w:hint="cs"/>
          <w:rtl/>
          <w:lang w:bidi="fa-IR"/>
        </w:rPr>
        <w:t>آیا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="0012257D">
        <w:rPr>
          <w:rFonts w:cs="B Mitra" w:hint="cs"/>
          <w:rtl/>
          <w:lang w:bidi="fa-IR"/>
        </w:rPr>
        <w:t xml:space="preserve">همان </w:t>
      </w:r>
      <w:r w:rsidRPr="00376A17">
        <w:rPr>
          <w:rFonts w:cs="B Mitra" w:hint="cs"/>
          <w:rtl/>
          <w:lang w:bidi="fa-IR"/>
        </w:rPr>
        <w:t>«</w:t>
      </w:r>
      <w:r w:rsidR="002C27A6" w:rsidRPr="002C27A6">
        <w:rPr>
          <w:rFonts w:hint="cs"/>
          <w:b/>
          <w:bCs/>
          <w:rtl/>
          <w:lang w:bidi="fa-IR"/>
        </w:rPr>
        <w:t>إ</w:t>
      </w:r>
      <w:r w:rsidRPr="002C27A6">
        <w:rPr>
          <w:rFonts w:hint="cs"/>
          <w:b/>
          <w:bCs/>
          <w:rtl/>
          <w:lang w:bidi="fa-IR"/>
        </w:rPr>
        <w:t>نما</w:t>
      </w:r>
      <w:r w:rsidRPr="002C27A6">
        <w:rPr>
          <w:b/>
          <w:bCs/>
          <w:rtl/>
          <w:lang w:bidi="fa-IR"/>
        </w:rPr>
        <w:t xml:space="preserve"> </w:t>
      </w:r>
      <w:r w:rsidR="002C27A6" w:rsidRPr="002C27A6">
        <w:rPr>
          <w:rFonts w:hint="cs"/>
          <w:b/>
          <w:bCs/>
          <w:rtl/>
          <w:lang w:bidi="fa-IR"/>
        </w:rPr>
        <w:t>المؤ</w:t>
      </w:r>
      <w:r w:rsidRPr="002C27A6">
        <w:rPr>
          <w:rFonts w:hint="cs"/>
          <w:b/>
          <w:bCs/>
          <w:rtl/>
          <w:lang w:bidi="fa-IR"/>
        </w:rPr>
        <w:t>منون</w:t>
      </w:r>
      <w:r w:rsidRPr="002C27A6">
        <w:rPr>
          <w:b/>
          <w:bCs/>
          <w:rtl/>
          <w:lang w:bidi="fa-IR"/>
        </w:rPr>
        <w:t xml:space="preserve"> </w:t>
      </w:r>
      <w:r w:rsidRPr="002C27A6">
        <w:rPr>
          <w:rFonts w:hint="cs"/>
          <w:b/>
          <w:bCs/>
          <w:rtl/>
          <w:lang w:bidi="fa-IR"/>
        </w:rPr>
        <w:t>اخوة</w:t>
      </w:r>
      <w:r w:rsidRPr="00376A17">
        <w:rPr>
          <w:rFonts w:cs="B Mitra" w:hint="cs"/>
          <w:rtl/>
          <w:lang w:bidi="fa-IR"/>
        </w:rPr>
        <w:t>»</w:t>
      </w:r>
      <w:r w:rsidR="001D2FEE">
        <w:rPr>
          <w:rStyle w:val="FootnoteReference"/>
          <w:rFonts w:cs="B Mitra"/>
          <w:rtl/>
          <w:lang w:bidi="fa-IR"/>
        </w:rPr>
        <w:footnoteReference w:id="13"/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است؟</w:t>
      </w:r>
      <w:r w:rsidR="002C27A6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ضرب‌المثل</w:t>
      </w:r>
      <w:r w:rsidR="002438F6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غرب</w:t>
      </w:r>
      <w:r w:rsidR="002C27A6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زدگی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اسلام،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کجا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حساب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حساب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2C27A6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کاکا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برادر؟</w:t>
      </w:r>
      <w:r w:rsidR="002C27A6">
        <w:rPr>
          <w:rFonts w:cs="B Mitra" w:hint="cs"/>
          <w:rtl/>
          <w:lang w:bidi="fa-IR"/>
        </w:rPr>
        <w:t>!</w:t>
      </w:r>
      <w:r w:rsidR="0012257D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عرض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</w:t>
      </w:r>
      <w:r w:rsidR="002438F6">
        <w:rPr>
          <w:rFonts w:cs="B Mitra"/>
          <w:rtl/>
          <w:lang w:bidi="fa-IR"/>
        </w:rPr>
        <w:softHyphen/>
      </w:r>
      <w:r w:rsidRPr="00F47C9A">
        <w:rPr>
          <w:rFonts w:cs="B Mitra" w:hint="cs"/>
          <w:rtl/>
          <w:lang w:bidi="fa-IR"/>
        </w:rPr>
        <w:t>کنم</w:t>
      </w:r>
      <w:r w:rsidRPr="00F47C9A">
        <w:rPr>
          <w:rFonts w:cs="B Mitra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ولایت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مستقر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بشود،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عدالت</w:t>
      </w:r>
      <w:r w:rsidR="002C27A6">
        <w:rPr>
          <w:rFonts w:cs="B Mitra" w:hint="cs"/>
          <w:highlight w:val="yellow"/>
          <w:rtl/>
          <w:lang w:bidi="fa-IR"/>
        </w:rPr>
        <w:t>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کفِ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مطالبات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ماست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سقف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مطالبات</w:t>
      </w:r>
      <w:r w:rsidR="00060DA9" w:rsidRPr="00B82B31">
        <w:rPr>
          <w:rFonts w:cs="B Mitra" w:hint="cs"/>
          <w:highlight w:val="yellow"/>
          <w:rtl/>
          <w:lang w:bidi="fa-IR"/>
        </w:rPr>
        <w:t xml:space="preserve">. </w:t>
      </w:r>
      <w:r w:rsidRPr="00B82B31">
        <w:rPr>
          <w:rFonts w:cs="B Mitra" w:hint="cs"/>
          <w:highlight w:val="yellow"/>
          <w:rtl/>
          <w:lang w:bidi="fa-IR"/>
        </w:rPr>
        <w:t>حکومت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امام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زمانی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دنبال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آن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هستیم،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2438F6" w:rsidRPr="00B82B31">
        <w:rPr>
          <w:rFonts w:cs="B Mitra" w:hint="cs"/>
          <w:highlight w:val="yellow"/>
          <w:rtl/>
          <w:lang w:bidi="fa-IR"/>
        </w:rPr>
        <w:t>فقط دنبال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عدالتش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نیستیم؛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عدالت</w:t>
      </w:r>
      <w:ins w:id="1781" w:author="mahdi1990" w:date="2020-07-29T12:34:00Z">
        <w:r w:rsidR="005F0625">
          <w:rPr>
            <w:rFonts w:cs="B Mitra" w:hint="cs"/>
            <w:highlight w:val="yellow"/>
            <w:rtl/>
            <w:lang w:bidi="fa-IR"/>
          </w:rPr>
          <w:t>،</w:t>
        </w:r>
      </w:ins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کف</w:t>
      </w:r>
      <w:r w:rsidR="002438F6" w:rsidRPr="00B82B31">
        <w:rPr>
          <w:rFonts w:cs="B Mitra" w:hint="cs"/>
          <w:highlight w:val="yellow"/>
          <w:rtl/>
          <w:lang w:bidi="fa-IR"/>
        </w:rPr>
        <w:t xml:space="preserve"> آن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است</w:t>
      </w:r>
      <w:ins w:id="1782" w:author="mahdi1990" w:date="2020-07-29T12:34:00Z">
        <w:r w:rsidR="005F0625">
          <w:rPr>
            <w:rFonts w:cs="B Mitra" w:hint="cs"/>
            <w:highlight w:val="yellow"/>
            <w:rtl/>
            <w:lang w:bidi="fa-IR"/>
          </w:rPr>
          <w:t>؛</w:t>
        </w:r>
      </w:ins>
      <w:r w:rsidR="00E30CCA" w:rsidRPr="00B82B31">
        <w:rPr>
          <w:rFonts w:cs="B Mitra" w:hint="cs"/>
          <w:highlight w:val="yellow"/>
          <w:rtl/>
          <w:lang w:bidi="fa-IR"/>
        </w:rPr>
        <w:t xml:space="preserve"> منتهی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آن‌قدر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E30CCA" w:rsidRPr="00B82B31">
        <w:rPr>
          <w:rFonts w:cs="B Mitra" w:hint="cs"/>
          <w:highlight w:val="yellow"/>
          <w:rtl/>
          <w:lang w:bidi="fa-IR"/>
        </w:rPr>
        <w:t xml:space="preserve">ظلم </w:t>
      </w:r>
      <w:r w:rsidRPr="00B82B31">
        <w:rPr>
          <w:rFonts w:cs="B Mitra" w:hint="cs"/>
          <w:highlight w:val="yellow"/>
          <w:rtl/>
          <w:lang w:bidi="fa-IR"/>
        </w:rPr>
        <w:t>شده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E30CCA" w:rsidRPr="00B82B31">
        <w:rPr>
          <w:rFonts w:cs="B Mitra" w:hint="cs"/>
          <w:highlight w:val="yellow"/>
          <w:rtl/>
          <w:lang w:bidi="fa-IR"/>
        </w:rPr>
        <w:t xml:space="preserve">که </w:t>
      </w:r>
      <w:r w:rsidRPr="00B82B31">
        <w:rPr>
          <w:rFonts w:cs="B Mitra" w:hint="cs"/>
          <w:highlight w:val="yellow"/>
          <w:rtl/>
          <w:lang w:bidi="fa-IR"/>
        </w:rPr>
        <w:t>تا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می‌گویند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عدالت،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همه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چیز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گم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می‌کنیم</w:t>
      </w:r>
      <w:r w:rsidRPr="00B82B31">
        <w:rPr>
          <w:rFonts w:cs="B Mitra"/>
          <w:highlight w:val="yellow"/>
          <w:rtl/>
          <w:lang w:bidi="fa-IR"/>
        </w:rPr>
        <w:t>.</w:t>
      </w:r>
    </w:p>
    <w:p w:rsidR="005F0625" w:rsidRDefault="00416782" w:rsidP="00060DA9">
      <w:pPr>
        <w:rPr>
          <w:ins w:id="1783" w:author="mahdi1990" w:date="2020-07-29T12:36:00Z"/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شخصی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رفت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خدمت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صادق</w:t>
      </w:r>
      <w:ins w:id="1784" w:author="mahdi1990" w:date="2020-07-29T12:35:00Z">
        <w:r w:rsidR="005F0625" w:rsidRPr="005F0625">
          <w:rPr>
            <w:rFonts w:ascii="Abo-thar" w:hAnsi="Abo-thar" w:cs="B Nazanin"/>
            <w:szCs w:val="22"/>
            <w:lang w:bidi="fa-IR"/>
            <w:rPrChange w:id="1785" w:author="mahdi1990" w:date="2020-07-29T12:35:00Z">
              <w:rPr>
                <w:rFonts w:ascii="Abo-thar" w:hAnsi="Abo-thar" w:cs="B Nazanin"/>
                <w:sz w:val="28"/>
                <w:lang w:bidi="fa-IR"/>
              </w:rPr>
            </w:rPrChange>
          </w:rPr>
          <w:t>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</w:t>
      </w:r>
      <w:ins w:id="1786" w:author="mahdi1990" w:date="2020-07-29T12:35:00Z">
        <w:r w:rsidR="005F0625">
          <w:rPr>
            <w:rFonts w:cs="B Mitra" w:hint="cs"/>
            <w:rtl/>
            <w:lang w:bidi="fa-IR"/>
          </w:rPr>
          <w:t>: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آقا</w:t>
      </w:r>
      <w:ins w:id="1787" w:author="mahdi1990" w:date="2020-07-29T12:35:00Z">
        <w:r w:rsidR="005F0625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چنین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چنان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هستیم</w:t>
      </w:r>
      <w:ins w:id="1788" w:author="mahdi1990" w:date="2020-07-29T12:35:00Z">
        <w:r w:rsidR="005F0625">
          <w:rPr>
            <w:rFonts w:cs="B Mitra" w:hint="cs"/>
            <w:rtl/>
            <w:lang w:bidi="fa-IR"/>
          </w:rPr>
          <w:t>،</w:t>
        </w:r>
      </w:ins>
      <w:r w:rsidR="00B36248">
        <w:rPr>
          <w:rFonts w:cs="B Mitra"/>
          <w:lang w:bidi="fa-IR"/>
        </w:rPr>
        <w:t xml:space="preserve"> </w:t>
      </w:r>
      <w:r w:rsidR="00B36248">
        <w:rPr>
          <w:rFonts w:cs="B Mitra" w:hint="cs"/>
          <w:rtl/>
          <w:lang w:bidi="fa-IR"/>
        </w:rPr>
        <w:t>پس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قائم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ظهور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نمی‌کند</w:t>
      </w:r>
      <w:ins w:id="1789" w:author="mahdi1990" w:date="2020-07-29T12:35:00Z">
        <w:r w:rsidR="005F0625">
          <w:rPr>
            <w:rFonts w:cs="B Mitra" w:hint="cs"/>
            <w:rtl/>
            <w:lang w:bidi="fa-IR"/>
          </w:rPr>
          <w:t>؟!</w:t>
        </w:r>
      </w:ins>
      <w:del w:id="1790" w:author="mahdi1990" w:date="2020-07-29T12:35:00Z">
        <w:r w:rsidRPr="00F47C9A" w:rsidDel="005F0625">
          <w:rPr>
            <w:rFonts w:cs="B Mitra"/>
            <w:rtl/>
            <w:lang w:bidi="fa-IR"/>
          </w:rPr>
          <w:delText>.</w:delText>
        </w:r>
      </w:del>
      <w:r w:rsidRPr="00F47C9A">
        <w:rPr>
          <w:rFonts w:cs="B Mitra"/>
          <w:rtl/>
          <w:lang w:bidi="fa-IR"/>
        </w:rPr>
        <w:t xml:space="preserve"> </w:t>
      </w:r>
      <w:ins w:id="1791" w:author="mahdi1990" w:date="2020-07-29T12:35:00Z">
        <w:r w:rsidR="005F0625">
          <w:rPr>
            <w:rFonts w:cs="B Mitra" w:hint="cs"/>
            <w:rtl/>
            <w:lang w:bidi="fa-IR"/>
          </w:rPr>
          <w:t xml:space="preserve">حضرت </w:t>
        </w:r>
      </w:ins>
      <w:r w:rsidRPr="00F47C9A">
        <w:rPr>
          <w:rFonts w:cs="B Mitra" w:hint="cs"/>
          <w:rtl/>
          <w:lang w:bidi="fa-IR"/>
        </w:rPr>
        <w:t>فرمود</w:t>
      </w:r>
      <w:ins w:id="1792" w:author="mahdi1990" w:date="2020-07-29T12:35:00Z">
        <w:r w:rsidR="005F0625">
          <w:rPr>
            <w:rFonts w:cs="B Mitra" w:hint="cs"/>
            <w:rtl/>
            <w:lang w:bidi="fa-IR"/>
          </w:rPr>
          <w:t>: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با هم</w:t>
      </w:r>
      <w:r w:rsidR="00B36248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نیستید</w:t>
      </w:r>
      <w:r w:rsidRPr="00376A17">
        <w:rPr>
          <w:rFonts w:cs="B Mitra" w:hint="cs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</w:t>
      </w:r>
      <w:ins w:id="1793" w:author="mahdi1990" w:date="2020-07-29T12:35:00Z">
        <w:r w:rsidR="005F0625">
          <w:rPr>
            <w:rFonts w:cs="B Mitra" w:hint="cs"/>
            <w:rtl/>
            <w:lang w:bidi="fa-IR"/>
          </w:rPr>
          <w:t>: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آقا</w:t>
      </w:r>
      <w:ins w:id="1794" w:author="mahdi1990" w:date="2020-07-29T12:35:00Z">
        <w:r w:rsidR="005F0625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برادریم،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چنین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چنان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هستیم</w:t>
      </w:r>
      <w:r w:rsidRPr="00F47C9A">
        <w:rPr>
          <w:rFonts w:cs="B Mitra"/>
          <w:rtl/>
          <w:lang w:bidi="fa-IR"/>
        </w:rPr>
        <w:t xml:space="preserve">. </w:t>
      </w:r>
      <w:ins w:id="1795" w:author="mahdi1990" w:date="2020-07-29T12:36:00Z">
        <w:r w:rsidR="005F0625">
          <w:rPr>
            <w:rFonts w:cs="B Mitra" w:hint="cs"/>
            <w:rtl/>
            <w:lang w:bidi="fa-IR"/>
          </w:rPr>
          <w:t xml:space="preserve">حضرت </w:t>
        </w:r>
      </w:ins>
      <w:r w:rsidRPr="00F47C9A">
        <w:rPr>
          <w:rFonts w:cs="B Mitra" w:hint="cs"/>
          <w:rtl/>
          <w:lang w:bidi="fa-IR"/>
        </w:rPr>
        <w:t>فرمود</w:t>
      </w:r>
      <w:ins w:id="1796" w:author="mahdi1990" w:date="2020-07-29T12:36:00Z">
        <w:r w:rsidR="005F0625">
          <w:rPr>
            <w:rFonts w:cs="B Mitra" w:hint="cs"/>
            <w:rtl/>
            <w:lang w:bidi="fa-IR"/>
          </w:rPr>
          <w:t>:</w:t>
        </w:r>
      </w:ins>
      <w:r w:rsidRPr="00F47C9A">
        <w:rPr>
          <w:rFonts w:cs="B Mitra"/>
          <w:rtl/>
          <w:lang w:bidi="fa-IR"/>
        </w:rPr>
        <w:t xml:space="preserve"> </w:t>
      </w:r>
      <w:r w:rsidR="00E30CCA">
        <w:rPr>
          <w:rFonts w:cs="B Mitra" w:hint="cs"/>
          <w:rtl/>
          <w:lang w:bidi="fa-IR"/>
        </w:rPr>
        <w:t>می</w:t>
      </w:r>
      <w:r w:rsidR="00E30CCA">
        <w:rPr>
          <w:rFonts w:cs="B Mitra"/>
          <w:rtl/>
          <w:lang w:bidi="fa-IR"/>
        </w:rPr>
        <w:softHyphen/>
      </w:r>
      <w:r w:rsidR="00E30CCA">
        <w:rPr>
          <w:rFonts w:cs="B Mitra" w:hint="cs"/>
          <w:rtl/>
          <w:lang w:bidi="fa-IR"/>
        </w:rPr>
        <w:t xml:space="preserve">شود </w:t>
      </w:r>
      <w:r w:rsidRPr="00F47C9A">
        <w:rPr>
          <w:rFonts w:cs="B Mitra" w:hint="cs"/>
          <w:rtl/>
          <w:lang w:bidi="fa-IR"/>
        </w:rPr>
        <w:t>یکی‌</w:t>
      </w:r>
      <w:ins w:id="1797" w:author="mahdi1990" w:date="2020-07-29T12:36:00Z">
        <w:r w:rsidR="005F0625">
          <w:rPr>
            <w:rFonts w:cs="B Mitra" w:hint="cs"/>
            <w:rtl/>
            <w:lang w:bidi="fa-IR"/>
          </w:rPr>
          <w:t xml:space="preserve"> از شما</w:t>
        </w:r>
      </w:ins>
      <w:del w:id="1798" w:author="mahdi1990" w:date="2020-07-29T12:36:00Z">
        <w:r w:rsidRPr="00F47C9A" w:rsidDel="005F0625">
          <w:rPr>
            <w:rFonts w:cs="B Mitra" w:hint="cs"/>
            <w:rtl/>
            <w:lang w:bidi="fa-IR"/>
          </w:rPr>
          <w:delText>تان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داشته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جیب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r w:rsidRPr="00F47C9A">
        <w:rPr>
          <w:rFonts w:cs="B Mitra"/>
          <w:rtl/>
          <w:lang w:bidi="fa-IR"/>
        </w:rPr>
        <w:t xml:space="preserve"> </w:t>
      </w:r>
      <w:r w:rsidR="00E30CCA">
        <w:rPr>
          <w:rFonts w:cs="B Mitra" w:hint="cs"/>
          <w:rtl/>
          <w:lang w:bidi="fa-IR"/>
        </w:rPr>
        <w:t>ن</w:t>
      </w:r>
      <w:r w:rsidRPr="00F47C9A">
        <w:rPr>
          <w:rFonts w:cs="B Mitra" w:hint="cs"/>
          <w:rtl/>
          <w:lang w:bidi="fa-IR"/>
        </w:rPr>
        <w:t>گوید؟</w:t>
      </w:r>
      <w:r w:rsidRPr="00F47C9A">
        <w:rPr>
          <w:rFonts w:cs="B Mitra"/>
          <w:rtl/>
          <w:lang w:bidi="fa-IR"/>
        </w:rPr>
        <w:t xml:space="preserve">! </w:t>
      </w:r>
      <w:r w:rsidRPr="00F47C9A">
        <w:rPr>
          <w:rFonts w:cs="B Mitra" w:hint="cs"/>
          <w:rtl/>
          <w:lang w:bidi="fa-IR"/>
        </w:rPr>
        <w:t>گفت</w:t>
      </w:r>
      <w:ins w:id="1799" w:author="mahdi1990" w:date="2020-07-29T12:36:00Z">
        <w:r w:rsidR="005F0625">
          <w:rPr>
            <w:rFonts w:cs="B Mitra" w:hint="cs"/>
            <w:rtl/>
            <w:lang w:bidi="fa-IR"/>
          </w:rPr>
          <w:t>:</w:t>
        </w:r>
      </w:ins>
      <w:r w:rsidRPr="00F47C9A">
        <w:rPr>
          <w:rFonts w:cs="B Mitra"/>
          <w:rtl/>
          <w:lang w:bidi="fa-IR"/>
        </w:rPr>
        <w:t xml:space="preserve"> </w:t>
      </w:r>
      <w:r w:rsidR="00060DA9">
        <w:rPr>
          <w:rFonts w:cs="B Mitra" w:hint="cs"/>
          <w:rtl/>
          <w:lang w:bidi="fa-IR"/>
        </w:rPr>
        <w:t>خیر</w:t>
      </w:r>
      <w:ins w:id="1800" w:author="mahdi1990" w:date="2020-07-29T12:36:00Z">
        <w:r w:rsidR="005F0625">
          <w:rPr>
            <w:rFonts w:cs="B Mitra" w:hint="cs"/>
            <w:rtl/>
            <w:lang w:bidi="fa-IR"/>
          </w:rPr>
          <w:t>!</w:t>
        </w:r>
      </w:ins>
      <w:r w:rsidR="00060DA9">
        <w:rPr>
          <w:rFonts w:cs="B Mitra" w:hint="cs"/>
          <w:rtl/>
          <w:lang w:bidi="fa-IR"/>
        </w:rPr>
        <w:t xml:space="preserve"> این</w:t>
      </w:r>
      <w:r w:rsidR="00060DA9">
        <w:rPr>
          <w:rFonts w:cs="B Mitra"/>
          <w:rtl/>
          <w:lang w:bidi="fa-IR"/>
        </w:rPr>
        <w:softHyphen/>
      </w:r>
      <w:r w:rsidR="00060DA9">
        <w:rPr>
          <w:rFonts w:cs="B Mitra" w:hint="cs"/>
          <w:rtl/>
          <w:lang w:bidi="fa-IR"/>
        </w:rPr>
        <w:t>طور نیستیم</w:t>
      </w:r>
      <w:r w:rsidRPr="00F47C9A">
        <w:rPr>
          <w:rFonts w:cs="B Mitra"/>
          <w:rtl/>
          <w:lang w:bidi="fa-IR"/>
        </w:rPr>
        <w:t>.</w:t>
      </w:r>
      <w:r w:rsidR="00123301">
        <w:rPr>
          <w:rFonts w:cs="B Mitra" w:hint="cs"/>
          <w:rtl/>
          <w:lang w:bidi="fa-IR"/>
        </w:rPr>
        <w:t xml:space="preserve"> </w:t>
      </w:r>
    </w:p>
    <w:p w:rsidR="00060DA9" w:rsidRDefault="00060DA9" w:rsidP="00060DA9">
      <w:pPr>
        <w:rPr>
          <w:rFonts w:cs="B Mitra"/>
          <w:rtl/>
          <w:lang w:bidi="fa-IR"/>
        </w:rPr>
      </w:pPr>
      <w:del w:id="1801" w:author="mahdi1990" w:date="2020-07-29T12:37:00Z">
        <w:r w:rsidDel="005F0625">
          <w:rPr>
            <w:rFonts w:cs="B Mitra" w:hint="cs"/>
            <w:rtl/>
            <w:lang w:bidi="fa-IR"/>
          </w:rPr>
          <w:lastRenderedPageBreak/>
          <w:delText>بله!</w:delText>
        </w:r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ما</w:delText>
        </w:r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برادر</w:delText>
        </w:r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نیستیم</w:delText>
        </w:r>
        <w:r w:rsidR="00B36248" w:rsidDel="005F0625">
          <w:rPr>
            <w:rFonts w:cs="B Mitra" w:hint="cs"/>
            <w:rtl/>
            <w:lang w:bidi="fa-IR"/>
          </w:rPr>
          <w:delText xml:space="preserve"> زیرا </w:delText>
        </w:r>
      </w:del>
      <w:r w:rsidR="00B36248">
        <w:rPr>
          <w:rFonts w:cs="B Mitra" w:hint="cs"/>
          <w:rtl/>
          <w:lang w:bidi="fa-IR"/>
        </w:rPr>
        <w:t xml:space="preserve">در </w:t>
      </w:r>
      <w:r w:rsidR="00416782" w:rsidRPr="00F47C9A">
        <w:rPr>
          <w:rFonts w:cs="B Mitra" w:hint="cs"/>
          <w:rtl/>
          <w:lang w:bidi="fa-IR"/>
        </w:rPr>
        <w:t>جامعه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مهدوی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376A17">
        <w:rPr>
          <w:rFonts w:cs="B Mitra" w:hint="cs"/>
          <w:rtl/>
          <w:lang w:bidi="fa-IR"/>
        </w:rPr>
        <w:t>با</w:t>
      </w:r>
      <w:r w:rsidR="00416782" w:rsidRPr="00F47C9A">
        <w:rPr>
          <w:rFonts w:cs="B Mitra" w:hint="cs"/>
          <w:rtl/>
          <w:lang w:bidi="fa-IR"/>
        </w:rPr>
        <w:t>صفا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صمیمی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هستند</w:t>
      </w:r>
      <w:r w:rsidR="00416782" w:rsidRPr="00F47C9A">
        <w:rPr>
          <w:rFonts w:cs="B Mitra"/>
          <w:rtl/>
          <w:lang w:bidi="fa-IR"/>
        </w:rPr>
        <w:t xml:space="preserve">. </w:t>
      </w:r>
      <w:r w:rsidR="00B36248">
        <w:rPr>
          <w:rFonts w:cs="B Mitra" w:hint="cs"/>
          <w:rtl/>
          <w:lang w:bidi="fa-IR"/>
        </w:rPr>
        <w:t xml:space="preserve">در </w:t>
      </w:r>
      <w:r w:rsidR="00416782" w:rsidRPr="00F47C9A">
        <w:rPr>
          <w:rFonts w:cs="B Mitra" w:hint="cs"/>
          <w:rtl/>
          <w:lang w:bidi="fa-IR"/>
        </w:rPr>
        <w:t>جامعه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مهدوی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مقابل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احساس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مس</w:t>
      </w:r>
      <w:r w:rsidR="00416782" w:rsidRPr="00376A17">
        <w:rPr>
          <w:rFonts w:cs="B Mitra" w:hint="cs"/>
          <w:rtl/>
          <w:lang w:bidi="fa-IR"/>
        </w:rPr>
        <w:t>ئ</w:t>
      </w:r>
      <w:r w:rsidR="00416782" w:rsidRPr="00F47C9A">
        <w:rPr>
          <w:rFonts w:cs="B Mitra" w:hint="cs"/>
          <w:rtl/>
          <w:lang w:bidi="fa-IR"/>
        </w:rPr>
        <w:t>ولیت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می‌کنند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حالا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</w:t>
      </w:r>
      <w:r w:rsidR="00416782" w:rsidRPr="00376A17">
        <w:rPr>
          <w:rFonts w:cs="B Mitra" w:hint="cs"/>
          <w:rtl/>
          <w:lang w:bidi="fa-IR"/>
        </w:rPr>
        <w:t>ؤ</w:t>
      </w:r>
      <w:r w:rsidR="00416782" w:rsidRPr="00F47C9A">
        <w:rPr>
          <w:rFonts w:cs="B Mitra" w:hint="cs"/>
          <w:rtl/>
          <w:lang w:bidi="fa-IR"/>
        </w:rPr>
        <w:t>ال</w:t>
      </w:r>
      <w:del w:id="1802" w:author="mahdi1990" w:date="2020-07-29T12:38:00Z"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من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: </w:t>
      </w:r>
      <w:r w:rsidR="00416782" w:rsidRPr="00F47C9A">
        <w:rPr>
          <w:rFonts w:cs="B Mitra" w:hint="cs"/>
          <w:rtl/>
          <w:lang w:bidi="fa-IR"/>
        </w:rPr>
        <w:t>کجا</w:t>
      </w:r>
      <w:r w:rsidR="00416782" w:rsidRPr="00F47C9A">
        <w:rPr>
          <w:rFonts w:cs="B Mitra"/>
          <w:rtl/>
          <w:lang w:bidi="fa-IR"/>
        </w:rPr>
        <w:t xml:space="preserve"> </w:t>
      </w:r>
      <w:r w:rsidR="00B36248">
        <w:rPr>
          <w:rFonts w:cs="B Mitra" w:hint="cs"/>
          <w:rtl/>
          <w:lang w:bidi="fa-IR"/>
        </w:rPr>
        <w:t>می‌توان</w:t>
      </w:r>
      <w:del w:id="1803" w:author="mahdi1990" w:date="2020-07-29T12:38:00Z">
        <w:r w:rsidR="00B36248" w:rsidDel="005F0625">
          <w:rPr>
            <w:rFonts w:cs="B Mitra" w:hint="cs"/>
            <w:rtl/>
            <w:lang w:bidi="fa-IR"/>
          </w:rPr>
          <w:delText>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احساس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مس</w:t>
      </w:r>
      <w:r w:rsidR="00416782" w:rsidRPr="00376A17">
        <w:rPr>
          <w:rFonts w:cs="B Mitra" w:hint="cs"/>
          <w:rtl/>
          <w:lang w:bidi="fa-IR"/>
        </w:rPr>
        <w:t>ئ</w:t>
      </w:r>
      <w:r w:rsidR="00416782" w:rsidRPr="00F47C9A">
        <w:rPr>
          <w:rFonts w:cs="B Mitra" w:hint="cs"/>
          <w:rtl/>
          <w:lang w:bidi="fa-IR"/>
        </w:rPr>
        <w:t>ولیت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یاد</w:t>
      </w:r>
      <w:r w:rsidR="00416782" w:rsidRPr="00F47C9A">
        <w:rPr>
          <w:rFonts w:cs="B Mitra"/>
          <w:rtl/>
          <w:lang w:bidi="fa-IR"/>
        </w:rPr>
        <w:t xml:space="preserve"> </w:t>
      </w:r>
      <w:ins w:id="1804" w:author="mahdi1990" w:date="2020-07-29T12:38:00Z">
        <w:r w:rsidR="005F0625">
          <w:rPr>
            <w:rFonts w:cs="B Mitra" w:hint="cs"/>
            <w:rtl/>
            <w:lang w:bidi="fa-IR"/>
          </w:rPr>
          <w:t>گرفت</w:t>
        </w:r>
      </w:ins>
      <w:del w:id="1805" w:author="mahdi1990" w:date="2020-07-29T12:38:00Z">
        <w:r w:rsidR="00B36248" w:rsidDel="005F0625">
          <w:rPr>
            <w:rFonts w:cs="B Mitra" w:hint="cs"/>
            <w:rtl/>
            <w:lang w:bidi="fa-IR"/>
          </w:rPr>
          <w:delText>بگیری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یاد</w:t>
      </w:r>
      <w:r w:rsidR="00416782" w:rsidRPr="00F47C9A">
        <w:rPr>
          <w:rFonts w:cs="B Mitra"/>
          <w:rtl/>
          <w:lang w:bidi="fa-IR"/>
        </w:rPr>
        <w:t xml:space="preserve"> </w:t>
      </w:r>
      <w:ins w:id="1806" w:author="mahdi1990" w:date="2020-07-29T12:39:00Z">
        <w:r w:rsidR="005F0625">
          <w:rPr>
            <w:rFonts w:cs="B Mitra" w:hint="cs"/>
            <w:rtl/>
            <w:lang w:bidi="fa-IR"/>
          </w:rPr>
          <w:t>داد</w:t>
        </w:r>
      </w:ins>
      <w:del w:id="1807" w:author="mahdi1990" w:date="2020-07-29T12:39:00Z">
        <w:r w:rsidR="00416782" w:rsidRPr="00F47C9A" w:rsidDel="005F0625">
          <w:rPr>
            <w:rFonts w:cs="B Mitra" w:hint="cs"/>
            <w:rtl/>
            <w:lang w:bidi="fa-IR"/>
          </w:rPr>
          <w:delText>بدهی</w:delText>
        </w:r>
      </w:del>
      <w:r w:rsidR="00416782" w:rsidRPr="00F47C9A">
        <w:rPr>
          <w:rFonts w:cs="B Mitra" w:hint="cs"/>
          <w:rtl/>
          <w:lang w:bidi="fa-IR"/>
        </w:rPr>
        <w:t>؟</w:t>
      </w:r>
      <w:ins w:id="1808" w:author="mahdi1990" w:date="2020-07-29T12:37:00Z">
        <w:r w:rsidR="005F0625">
          <w:rPr>
            <w:rFonts w:cs="B Mitra" w:hint="cs"/>
            <w:rtl/>
            <w:lang w:bidi="fa-IR"/>
          </w:rPr>
          <w:t>!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اصلاً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زمانی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پیدا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می‌شود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376A17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جای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بروند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شهوت‌رانی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بگویند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نمی‌خواهیم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شهوت‌رانی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کنیم،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می‌خواه</w:t>
      </w:r>
      <w:r>
        <w:rPr>
          <w:rFonts w:cs="B Mitra" w:hint="cs"/>
          <w:rtl/>
          <w:lang w:bidi="fa-IR"/>
        </w:rPr>
        <w:t>ی</w:t>
      </w:r>
      <w:r w:rsidR="00416782" w:rsidRPr="00F47C9A">
        <w:rPr>
          <w:rFonts w:cs="B Mitra" w:hint="cs"/>
          <w:rtl/>
          <w:lang w:bidi="fa-IR"/>
        </w:rPr>
        <w:t>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اولا</w:t>
      </w:r>
      <w:ins w:id="1809" w:author="mahdi1990" w:date="2020-07-29T12:37:00Z">
        <w:r w:rsidR="005F0625">
          <w:rPr>
            <w:rFonts w:cs="B Mitra" w:hint="cs"/>
            <w:rtl/>
            <w:lang w:bidi="fa-IR"/>
          </w:rPr>
          <w:t>ً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</w:t>
      </w:r>
      <w:r>
        <w:rPr>
          <w:rFonts w:cs="B Mitra"/>
          <w:rtl/>
          <w:lang w:bidi="fa-IR"/>
        </w:rPr>
        <w:softHyphen/>
      </w:r>
      <w:r w:rsidR="00416782" w:rsidRPr="00F47C9A">
        <w:rPr>
          <w:rFonts w:cs="B Mitra" w:hint="cs"/>
          <w:rtl/>
          <w:lang w:bidi="fa-IR"/>
        </w:rPr>
        <w:t>م</w:t>
      </w:r>
      <w:r>
        <w:rPr>
          <w:rFonts w:cs="B Mitra" w:hint="cs"/>
          <w:rtl/>
          <w:lang w:bidi="fa-IR"/>
        </w:rPr>
        <w:t>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فقط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نفر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باشد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ثانیا</w:t>
      </w:r>
      <w:ins w:id="1810" w:author="mahdi1990" w:date="2020-07-29T12:37:00Z">
        <w:r w:rsidR="005F0625">
          <w:rPr>
            <w:rFonts w:cs="B Mitra" w:hint="cs"/>
            <w:rtl/>
            <w:lang w:bidi="fa-IR"/>
          </w:rPr>
          <w:t>ً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نفر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فقط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شهوت‌رانی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نمی‌خواه</w:t>
      </w:r>
      <w:r>
        <w:rPr>
          <w:rFonts w:cs="B Mitra" w:hint="cs"/>
          <w:rtl/>
          <w:lang w:bidi="fa-IR"/>
        </w:rPr>
        <w:t>ی</w:t>
      </w:r>
      <w:r w:rsidR="00416782" w:rsidRPr="00F47C9A">
        <w:rPr>
          <w:rFonts w:cs="B Mitra" w:hint="cs"/>
          <w:rtl/>
          <w:lang w:bidi="fa-IR"/>
        </w:rPr>
        <w:t>م؛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زندگی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مشترک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می‌خواه</w:t>
      </w:r>
      <w:r>
        <w:rPr>
          <w:rFonts w:cs="B Mitra" w:hint="cs"/>
          <w:rtl/>
          <w:lang w:bidi="fa-IR"/>
        </w:rPr>
        <w:t>ی</w:t>
      </w:r>
      <w:r w:rsidR="00416782" w:rsidRPr="00F47C9A">
        <w:rPr>
          <w:rFonts w:cs="B Mitra" w:hint="cs"/>
          <w:rtl/>
          <w:lang w:bidi="fa-IR"/>
        </w:rPr>
        <w:t>م</w:t>
      </w:r>
      <w:r w:rsidR="00416782" w:rsidRPr="00F47C9A">
        <w:rPr>
          <w:rFonts w:cs="B Mitra"/>
          <w:rtl/>
          <w:lang w:bidi="fa-IR"/>
        </w:rPr>
        <w:t xml:space="preserve">. </w:t>
      </w:r>
      <w:r w:rsidR="004E41B1">
        <w:rPr>
          <w:rFonts w:cs="B Mitra" w:hint="cs"/>
          <w:rtl/>
          <w:lang w:bidi="fa-IR"/>
        </w:rPr>
        <w:t>کسی هم که دنبال شهوت</w:t>
      </w:r>
      <w:ins w:id="1811" w:author="mahdi1990" w:date="2020-07-29T12:34:00Z">
        <w:r w:rsidR="005F0625">
          <w:rPr>
            <w:rFonts w:cs="B Mitra" w:hint="cs"/>
            <w:rtl/>
            <w:lang w:bidi="fa-IR"/>
          </w:rPr>
          <w:t>‌</w:t>
        </w:r>
      </w:ins>
      <w:r w:rsidR="004E41B1">
        <w:rPr>
          <w:rFonts w:cs="B Mitra" w:hint="cs"/>
          <w:rtl/>
          <w:lang w:bidi="fa-IR"/>
        </w:rPr>
        <w:t>رانی است</w:t>
      </w:r>
      <w:r>
        <w:rPr>
          <w:rFonts w:cs="B Mitra" w:hint="cs"/>
          <w:rtl/>
          <w:lang w:bidi="fa-IR"/>
        </w:rPr>
        <w:t xml:space="preserve"> باید در خیابان دنبال آن بگردد. </w:t>
      </w:r>
    </w:p>
    <w:p w:rsidR="00E46A87" w:rsidRDefault="00060DA9" w:rsidP="00E46A87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>اما در غرب ا</w:t>
      </w:r>
      <w:r w:rsidR="00416782" w:rsidRPr="00F47C9A">
        <w:rPr>
          <w:rFonts w:cs="B Mitra" w:hint="cs"/>
          <w:rtl/>
          <w:lang w:bidi="fa-IR"/>
        </w:rPr>
        <w:t>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نمی‌گویند</w:t>
      </w:r>
      <w:r>
        <w:rPr>
          <w:rFonts w:cs="B Mitra" w:hint="cs"/>
          <w:rtl/>
          <w:lang w:bidi="fa-IR"/>
        </w:rPr>
        <w:t>. آن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>ها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 xml:space="preserve"> می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 xml:space="preserve">گویند </w:t>
      </w:r>
      <w:r w:rsidR="004E41B1" w:rsidRPr="00F47C9A">
        <w:rPr>
          <w:rFonts w:cs="B Mitra" w:hint="cs"/>
          <w:rtl/>
          <w:lang w:bidi="fa-IR"/>
        </w:rPr>
        <w:t>این</w:t>
      </w:r>
      <w:r w:rsidR="004E41B1" w:rsidRPr="00F47C9A">
        <w:rPr>
          <w:rFonts w:cs="B Mitra"/>
          <w:rtl/>
          <w:lang w:bidi="fa-IR"/>
        </w:rPr>
        <w:t xml:space="preserve"> </w:t>
      </w:r>
      <w:r w:rsidR="004E41B1" w:rsidRPr="00F47C9A">
        <w:rPr>
          <w:rFonts w:cs="B Mitra" w:hint="cs"/>
          <w:rtl/>
          <w:lang w:bidi="fa-IR"/>
        </w:rPr>
        <w:t>همه</w:t>
      </w:r>
      <w:r w:rsidR="004E41B1" w:rsidRPr="00F47C9A">
        <w:rPr>
          <w:rFonts w:cs="B Mitra"/>
          <w:rtl/>
          <w:lang w:bidi="fa-IR"/>
        </w:rPr>
        <w:t xml:space="preserve"> </w:t>
      </w:r>
      <w:r w:rsidR="004E41B1" w:rsidRPr="00F47C9A">
        <w:rPr>
          <w:rFonts w:cs="B Mitra" w:hint="cs"/>
          <w:rtl/>
          <w:lang w:bidi="fa-IR"/>
        </w:rPr>
        <w:t>دختر</w:t>
      </w:r>
      <w:r w:rsidR="004E41B1" w:rsidRPr="00F47C9A">
        <w:rPr>
          <w:rFonts w:cs="B Mitra"/>
          <w:rtl/>
          <w:lang w:bidi="fa-IR"/>
        </w:rPr>
        <w:t xml:space="preserve"> </w:t>
      </w:r>
      <w:r w:rsidR="004E41B1" w:rsidRPr="00F47C9A">
        <w:rPr>
          <w:rFonts w:cs="B Mitra" w:hint="cs"/>
          <w:rtl/>
          <w:lang w:bidi="fa-IR"/>
        </w:rPr>
        <w:t>و</w:t>
      </w:r>
      <w:r w:rsidR="004E41B1" w:rsidRPr="00F47C9A">
        <w:rPr>
          <w:rFonts w:cs="B Mitra"/>
          <w:rtl/>
          <w:lang w:bidi="fa-IR"/>
        </w:rPr>
        <w:t xml:space="preserve"> </w:t>
      </w:r>
      <w:r w:rsidR="004E41B1" w:rsidRPr="00F47C9A">
        <w:rPr>
          <w:rFonts w:cs="B Mitra" w:hint="cs"/>
          <w:rtl/>
          <w:lang w:bidi="fa-IR"/>
        </w:rPr>
        <w:t>پسر</w:t>
      </w:r>
      <w:r w:rsidR="004E41B1" w:rsidRPr="00F47C9A">
        <w:rPr>
          <w:rFonts w:cs="B Mitra"/>
          <w:rtl/>
          <w:lang w:bidi="fa-IR"/>
        </w:rPr>
        <w:t xml:space="preserve"> </w:t>
      </w:r>
      <w:r w:rsidR="004E41B1">
        <w:rPr>
          <w:rFonts w:cs="B Mitra" w:hint="cs"/>
          <w:rtl/>
          <w:lang w:bidi="fa-IR"/>
        </w:rPr>
        <w:t>در</w:t>
      </w:r>
      <w:r w:rsidR="004E41B1" w:rsidRPr="00F47C9A">
        <w:rPr>
          <w:rFonts w:cs="B Mitra"/>
          <w:rtl/>
          <w:lang w:bidi="fa-IR"/>
        </w:rPr>
        <w:t xml:space="preserve"> </w:t>
      </w:r>
      <w:r w:rsidR="004E41B1" w:rsidRPr="00F47C9A">
        <w:rPr>
          <w:rFonts w:cs="B Mitra" w:hint="cs"/>
          <w:rtl/>
          <w:lang w:bidi="fa-IR"/>
        </w:rPr>
        <w:t>خیابان</w:t>
      </w:r>
      <w:r w:rsidR="004E41B1" w:rsidRPr="00F47C9A">
        <w:rPr>
          <w:rFonts w:cs="B Mitra"/>
          <w:rtl/>
          <w:lang w:bidi="fa-IR"/>
        </w:rPr>
        <w:t xml:space="preserve"> </w:t>
      </w:r>
      <w:r w:rsidR="004E41B1" w:rsidRPr="00F47C9A">
        <w:rPr>
          <w:rFonts w:cs="B Mitra" w:hint="cs"/>
          <w:rtl/>
          <w:lang w:bidi="fa-IR"/>
        </w:rPr>
        <w:t>هست،</w:t>
      </w:r>
      <w:r w:rsidR="004E41B1" w:rsidRPr="00F47C9A">
        <w:rPr>
          <w:rFonts w:cs="B Mitra"/>
          <w:rtl/>
          <w:lang w:bidi="fa-IR"/>
        </w:rPr>
        <w:t xml:space="preserve"> </w:t>
      </w:r>
      <w:r w:rsidR="004E41B1" w:rsidRPr="00F47C9A">
        <w:rPr>
          <w:rFonts w:cs="B Mitra" w:hint="cs"/>
          <w:rtl/>
          <w:lang w:bidi="fa-IR"/>
        </w:rPr>
        <w:t>برو</w:t>
      </w:r>
      <w:r w:rsidR="004E41B1" w:rsidRPr="00F47C9A">
        <w:rPr>
          <w:rFonts w:cs="B Mitra"/>
          <w:rtl/>
          <w:lang w:bidi="fa-IR"/>
        </w:rPr>
        <w:t xml:space="preserve"> </w:t>
      </w:r>
      <w:r w:rsidR="004E41B1">
        <w:rPr>
          <w:rFonts w:cs="B Mitra" w:hint="cs"/>
          <w:rtl/>
          <w:lang w:bidi="fa-IR"/>
        </w:rPr>
        <w:t>کیفت را ب</w:t>
      </w:r>
      <w:r w:rsidR="004E41B1" w:rsidRPr="00F47C9A">
        <w:rPr>
          <w:rFonts w:cs="B Mitra" w:hint="cs"/>
          <w:rtl/>
          <w:lang w:bidi="fa-IR"/>
        </w:rPr>
        <w:t>کن</w:t>
      </w:r>
      <w:r w:rsidR="004E41B1" w:rsidRPr="00F47C9A">
        <w:rPr>
          <w:rFonts w:cs="B Mitra"/>
          <w:rtl/>
          <w:lang w:bidi="fa-IR"/>
        </w:rPr>
        <w:t>!</w:t>
      </w:r>
      <w:r w:rsidR="004E41B1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برخی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متأسفانه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می‌رویم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سن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قانونی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ازدواج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376A17">
        <w:rPr>
          <w:rFonts w:cs="B Mitra" w:hint="cs"/>
          <w:rtl/>
          <w:lang w:bidi="fa-IR"/>
        </w:rPr>
        <w:t xml:space="preserve">بالا </w:t>
      </w:r>
      <w:r w:rsidR="00416782" w:rsidRPr="00F47C9A">
        <w:rPr>
          <w:rFonts w:cs="B Mitra" w:hint="cs"/>
          <w:rtl/>
          <w:lang w:bidi="fa-IR"/>
        </w:rPr>
        <w:t>می‌آورند،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رابطه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دختر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پسر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پایین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زیاد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خیال‌شان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هم </w:t>
      </w:r>
      <w:r w:rsidR="00416782" w:rsidRPr="00F47C9A">
        <w:rPr>
          <w:rFonts w:cs="B Mitra" w:hint="cs"/>
          <w:rtl/>
          <w:lang w:bidi="fa-IR"/>
        </w:rPr>
        <w:t>نمی‌آید</w:t>
      </w:r>
      <w:r w:rsidR="00123301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سن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پایین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ازدواج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بهانه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کودک‌</w:t>
      </w:r>
      <w:r w:rsidR="00416782" w:rsidRPr="00376A17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همسری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مذمت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کنند</w:t>
      </w:r>
      <w:r>
        <w:rPr>
          <w:rFonts w:cs="B Mitra" w:hint="cs"/>
          <w:rtl/>
          <w:lang w:bidi="fa-IR"/>
        </w:rPr>
        <w:t xml:space="preserve"> و می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 xml:space="preserve">گویند </w:t>
      </w:r>
      <w:r w:rsidR="00416782" w:rsidRPr="00F47C9A">
        <w:rPr>
          <w:rFonts w:cs="B Mitra" w:hint="cs"/>
          <w:rtl/>
          <w:lang w:bidi="fa-IR"/>
        </w:rPr>
        <w:t>زیر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ه</w:t>
      </w:r>
      <w:r w:rsidR="00416782" w:rsidRPr="00F47C9A">
        <w:rPr>
          <w:rFonts w:cs="B Mitra" w:hint="cs"/>
          <w:rtl/>
          <w:lang w:bidi="fa-IR"/>
        </w:rPr>
        <w:t>جده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کودک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! </w:t>
      </w:r>
      <w:r w:rsidR="00416782" w:rsidRPr="00F47C9A">
        <w:rPr>
          <w:rFonts w:cs="B Mitra" w:hint="cs"/>
          <w:rtl/>
          <w:lang w:bidi="fa-IR"/>
        </w:rPr>
        <w:t>مبادا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ازدواج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کند</w:t>
      </w:r>
      <w:r w:rsidR="00416782" w:rsidRPr="00F47C9A">
        <w:rPr>
          <w:rFonts w:cs="B Mitra"/>
          <w:rtl/>
          <w:lang w:bidi="fa-IR"/>
        </w:rPr>
        <w:t xml:space="preserve">! </w:t>
      </w:r>
      <w:r w:rsidR="00416782" w:rsidRPr="00F47C9A">
        <w:rPr>
          <w:rFonts w:cs="B Mitra" w:hint="cs"/>
          <w:rtl/>
          <w:lang w:bidi="fa-IR"/>
        </w:rPr>
        <w:t>اما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376A17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همه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بچه‌دبیرستانی‌ها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پسر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دختر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اشکالی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ندارد</w:t>
      </w:r>
      <w:r w:rsidR="00B36248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کودک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نیستند</w:t>
      </w:r>
      <w:r>
        <w:rPr>
          <w:rFonts w:cs="B Mitra"/>
          <w:rtl/>
          <w:lang w:bidi="fa-IR"/>
        </w:rPr>
        <w:t>!</w:t>
      </w:r>
      <w:r>
        <w:rPr>
          <w:rFonts w:cs="B Mitra" w:hint="cs"/>
          <w:rtl/>
          <w:lang w:bidi="fa-IR"/>
        </w:rPr>
        <w:t xml:space="preserve"> متأسفانه </w:t>
      </w:r>
      <w:r w:rsidR="00416782" w:rsidRPr="00F47C9A">
        <w:rPr>
          <w:rFonts w:cs="B Mitra" w:hint="cs"/>
          <w:rtl/>
          <w:lang w:bidi="fa-IR"/>
        </w:rPr>
        <w:t>این‌ها</w:t>
      </w:r>
      <w:r>
        <w:rPr>
          <w:rFonts w:cs="B Mitra" w:hint="cs"/>
          <w:rtl/>
          <w:lang w:bidi="fa-IR"/>
        </w:rPr>
        <w:t xml:space="preserve"> حقیقت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 xml:space="preserve">های </w:t>
      </w:r>
      <w:r w:rsidR="00416782" w:rsidRPr="00F47C9A">
        <w:rPr>
          <w:rFonts w:cs="B Mitra" w:hint="cs"/>
          <w:rtl/>
          <w:lang w:bidi="fa-IR"/>
        </w:rPr>
        <w:t>جامعه</w:t>
      </w:r>
      <w:r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‌ما</w:t>
      </w:r>
      <w:r>
        <w:rPr>
          <w:rFonts w:cs="B Mitra" w:hint="cs"/>
          <w:rtl/>
          <w:lang w:bidi="fa-IR"/>
        </w:rPr>
        <w:t xml:space="preserve"> است</w:t>
      </w:r>
      <w:r w:rsidR="00B36248">
        <w:rPr>
          <w:rFonts w:cs="B Mitra"/>
          <w:rtl/>
          <w:lang w:bidi="fa-IR"/>
        </w:rPr>
        <w:t>.</w:t>
      </w:r>
    </w:p>
    <w:p w:rsidR="00AD0CCC" w:rsidRDefault="00AD0CCC" w:rsidP="00E46A87">
      <w:pPr>
        <w:rPr>
          <w:rFonts w:cs="B Mitra"/>
          <w:rtl/>
          <w:lang w:bidi="fa-IR"/>
        </w:rPr>
      </w:pPr>
    </w:p>
    <w:p w:rsidR="009F2D4F" w:rsidRDefault="009F2D4F" w:rsidP="00E46A87">
      <w:pPr>
        <w:rPr>
          <w:rFonts w:cs="B Mitra"/>
          <w:rtl/>
          <w:lang w:bidi="fa-IR"/>
        </w:rPr>
      </w:pPr>
    </w:p>
    <w:p w:rsidR="009F2D4F" w:rsidRDefault="009F2D4F" w:rsidP="00E46A87">
      <w:pPr>
        <w:rPr>
          <w:rFonts w:cs="B Mitra"/>
          <w:rtl/>
          <w:lang w:bidi="fa-IR"/>
        </w:rPr>
      </w:pPr>
    </w:p>
    <w:p w:rsidR="009F2D4F" w:rsidRDefault="009F2D4F" w:rsidP="00E46A87">
      <w:pPr>
        <w:rPr>
          <w:rFonts w:cs="B Mitra"/>
          <w:rtl/>
          <w:lang w:bidi="fa-IR"/>
        </w:rPr>
      </w:pPr>
    </w:p>
    <w:p w:rsidR="005F0625" w:rsidRDefault="005F0625">
      <w:pPr>
        <w:bidi w:val="0"/>
        <w:spacing w:after="160" w:line="259" w:lineRule="auto"/>
        <w:jc w:val="left"/>
        <w:rPr>
          <w:ins w:id="1812" w:author="mahdi1990" w:date="2020-07-29T12:42:00Z"/>
          <w:rFonts w:cs="B Titr"/>
          <w:color w:val="FF0000"/>
          <w:rtl/>
          <w:lang w:bidi="fa-IR"/>
        </w:rPr>
      </w:pPr>
      <w:ins w:id="1813" w:author="mahdi1990" w:date="2020-07-29T12:42:00Z">
        <w:r>
          <w:rPr>
            <w:rFonts w:cs="B Titr"/>
            <w:color w:val="FF0000"/>
            <w:rtl/>
            <w:lang w:bidi="fa-IR"/>
          </w:rPr>
          <w:br w:type="page"/>
        </w:r>
      </w:ins>
    </w:p>
    <w:p w:rsidR="00AD0CCC" w:rsidRPr="005F0625" w:rsidRDefault="00AD0CCC" w:rsidP="00630E2F">
      <w:pPr>
        <w:rPr>
          <w:rFonts w:cs="B Titr"/>
          <w:rtl/>
          <w:lang w:bidi="fa-IR"/>
          <w:rPrChange w:id="1814" w:author="mahdi1990" w:date="2020-07-29T12:49:00Z">
            <w:rPr>
              <w:rFonts w:cs="B Titr"/>
              <w:color w:val="FF0000"/>
              <w:rtl/>
              <w:lang w:bidi="fa-IR"/>
            </w:rPr>
          </w:rPrChange>
        </w:rPr>
      </w:pPr>
      <w:del w:id="1815" w:author="mahdi1990" w:date="2020-07-29T12:49:00Z">
        <w:r w:rsidRPr="005F0625" w:rsidDel="005F0625">
          <w:rPr>
            <w:rFonts w:cs="B Titr" w:hint="eastAsia"/>
            <w:rtl/>
            <w:lang w:bidi="fa-IR"/>
            <w:rPrChange w:id="1816" w:author="mahdi1990" w:date="2020-07-29T12:4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lastRenderedPageBreak/>
          <w:delText>هدف</w:delText>
        </w:r>
        <w:r w:rsidRPr="005F0625" w:rsidDel="005F0625">
          <w:rPr>
            <w:rFonts w:cs="B Titr"/>
            <w:rtl/>
            <w:lang w:bidi="fa-IR"/>
            <w:rPrChange w:id="1817" w:author="mahdi1990" w:date="2020-07-29T12:4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5F0625" w:rsidDel="005F0625">
          <w:rPr>
            <w:rFonts w:cs="B Titr" w:hint="eastAsia"/>
            <w:rtl/>
            <w:lang w:bidi="fa-IR"/>
            <w:rPrChange w:id="1818" w:author="mahdi1990" w:date="2020-07-29T12:4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تشک</w:delText>
        </w:r>
        <w:r w:rsidRPr="005F0625" w:rsidDel="005F0625">
          <w:rPr>
            <w:rFonts w:cs="B Titr" w:hint="cs"/>
            <w:rtl/>
            <w:lang w:bidi="fa-IR"/>
            <w:rPrChange w:id="1819" w:author="mahdi1990" w:date="2020-07-29T12:49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5F0625" w:rsidDel="005F0625">
          <w:rPr>
            <w:rFonts w:cs="B Titr" w:hint="eastAsia"/>
            <w:rtl/>
            <w:lang w:bidi="fa-IR"/>
            <w:rPrChange w:id="1820" w:author="mahdi1990" w:date="2020-07-29T12:4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ل</w:delText>
        </w:r>
        <w:r w:rsidRPr="005F0625" w:rsidDel="005F0625">
          <w:rPr>
            <w:rFonts w:cs="B Titr"/>
            <w:rtl/>
            <w:lang w:bidi="fa-IR"/>
            <w:rPrChange w:id="1821" w:author="mahdi1990" w:date="2020-07-29T12:4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5F0625" w:rsidDel="005F0625">
          <w:rPr>
            <w:rFonts w:cs="B Titr" w:hint="eastAsia"/>
            <w:rtl/>
            <w:lang w:bidi="fa-IR"/>
            <w:rPrChange w:id="1822" w:author="mahdi1990" w:date="2020-07-29T12:4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خانواده</w:delText>
        </w:r>
        <w:r w:rsidRPr="005F0625" w:rsidDel="005F0625">
          <w:rPr>
            <w:rFonts w:cs="B Titr"/>
            <w:rtl/>
            <w:lang w:bidi="fa-IR"/>
            <w:rPrChange w:id="1823" w:author="mahdi1990" w:date="2020-07-29T12:4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/ </w:delText>
        </w:r>
        <w:r w:rsidRPr="005F0625" w:rsidDel="005F0625">
          <w:rPr>
            <w:rFonts w:cs="B Titr" w:hint="eastAsia"/>
            <w:rtl/>
            <w:lang w:bidi="fa-IR"/>
            <w:rPrChange w:id="1824" w:author="mahdi1990" w:date="2020-07-29T12:4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تشک</w:delText>
        </w:r>
        <w:r w:rsidRPr="005F0625" w:rsidDel="005F0625">
          <w:rPr>
            <w:rFonts w:cs="B Titr" w:hint="cs"/>
            <w:rtl/>
            <w:lang w:bidi="fa-IR"/>
            <w:rPrChange w:id="1825" w:author="mahdi1990" w:date="2020-07-29T12:49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5F0625" w:rsidDel="005F0625">
          <w:rPr>
            <w:rFonts w:cs="B Titr" w:hint="eastAsia"/>
            <w:rtl/>
            <w:lang w:bidi="fa-IR"/>
            <w:rPrChange w:id="1826" w:author="mahdi1990" w:date="2020-07-29T12:4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ل</w:delText>
        </w:r>
        <w:r w:rsidRPr="005F0625" w:rsidDel="005F0625">
          <w:rPr>
            <w:rFonts w:cs="B Titr"/>
            <w:rtl/>
            <w:lang w:bidi="fa-IR"/>
            <w:rPrChange w:id="1827" w:author="mahdi1990" w:date="2020-07-29T12:4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</w:del>
      <w:r w:rsidRPr="005F0625">
        <w:rPr>
          <w:rFonts w:cs="B Titr" w:hint="eastAsia"/>
          <w:rtl/>
          <w:lang w:bidi="fa-IR"/>
          <w:rPrChange w:id="1828" w:author="mahdi1990" w:date="2020-07-29T12:49:00Z">
            <w:rPr>
              <w:rFonts w:cs="B Titr" w:hint="eastAsia"/>
              <w:color w:val="FF0000"/>
              <w:rtl/>
              <w:lang w:bidi="fa-IR"/>
            </w:rPr>
          </w:rPrChange>
        </w:rPr>
        <w:t>خانواده</w:t>
      </w:r>
      <w:ins w:id="1829" w:author="mahdi1990" w:date="2020-07-29T12:49:00Z">
        <w:r w:rsidR="005F0625" w:rsidRPr="005F0625">
          <w:rPr>
            <w:rFonts w:cs="B Titr" w:hint="eastAsia"/>
            <w:rtl/>
            <w:lang w:bidi="fa-IR"/>
            <w:rPrChange w:id="1830" w:author="mahdi1990" w:date="2020-07-29T12:4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،</w:t>
        </w:r>
        <w:r w:rsidR="005F0625" w:rsidRPr="005F0625">
          <w:rPr>
            <w:rFonts w:cs="B Titr"/>
            <w:rtl/>
            <w:lang w:bidi="fa-IR"/>
            <w:rPrChange w:id="1831" w:author="mahdi1990" w:date="2020-07-29T12:49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5F0625" w:rsidRPr="005F0625">
          <w:rPr>
            <w:rFonts w:cs="B Titr" w:hint="eastAsia"/>
            <w:rtl/>
            <w:lang w:bidi="fa-IR"/>
            <w:rPrChange w:id="1832" w:author="mahdi1990" w:date="2020-07-29T12:4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تمر</w:t>
        </w:r>
        <w:r w:rsidR="005F0625" w:rsidRPr="005F0625">
          <w:rPr>
            <w:rFonts w:cs="B Titr" w:hint="cs"/>
            <w:rtl/>
            <w:lang w:bidi="fa-IR"/>
            <w:rPrChange w:id="1833" w:author="mahdi1990" w:date="2020-07-29T12:49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  <w:r w:rsidR="005F0625" w:rsidRPr="005F0625">
          <w:rPr>
            <w:rFonts w:cs="B Titr" w:hint="eastAsia"/>
            <w:rtl/>
            <w:lang w:bidi="fa-IR"/>
            <w:rPrChange w:id="1834" w:author="mahdi1990" w:date="2020-07-29T12:4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ن</w:t>
        </w:r>
      </w:ins>
      <w:r w:rsidRPr="005F0625">
        <w:rPr>
          <w:rFonts w:cs="B Titr"/>
          <w:rtl/>
          <w:lang w:bidi="fa-IR"/>
          <w:rPrChange w:id="1835" w:author="mahdi1990" w:date="2020-07-29T12:49:00Z">
            <w:rPr>
              <w:rFonts w:cs="B Titr"/>
              <w:color w:val="FF0000"/>
              <w:rtl/>
              <w:lang w:bidi="fa-IR"/>
            </w:rPr>
          </w:rPrChange>
        </w:rPr>
        <w:t xml:space="preserve"> </w:t>
      </w:r>
      <w:del w:id="1836" w:author="mahdi1990" w:date="2020-07-29T12:49:00Z">
        <w:r w:rsidRPr="005F0625" w:rsidDel="005F0625">
          <w:rPr>
            <w:rFonts w:cs="B Titr" w:hint="eastAsia"/>
            <w:rtl/>
            <w:lang w:bidi="fa-IR"/>
            <w:rPrChange w:id="1837" w:author="mahdi1990" w:date="2020-07-29T12:4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زم</w:delText>
        </w:r>
        <w:r w:rsidRPr="005F0625" w:rsidDel="005F0625">
          <w:rPr>
            <w:rFonts w:cs="B Titr" w:hint="cs"/>
            <w:rtl/>
            <w:lang w:bidi="fa-IR"/>
            <w:rPrChange w:id="1838" w:author="mahdi1990" w:date="2020-07-29T12:49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5F0625" w:rsidDel="005F0625">
          <w:rPr>
            <w:rFonts w:cs="B Titr" w:hint="eastAsia"/>
            <w:rtl/>
            <w:lang w:bidi="fa-IR"/>
            <w:rPrChange w:id="1839" w:author="mahdi1990" w:date="2020-07-29T12:4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نه</w:delText>
        </w:r>
        <w:r w:rsidRPr="005F0625" w:rsidDel="005F0625">
          <w:rPr>
            <w:rFonts w:cs="B Titr"/>
            <w:rtl/>
            <w:lang w:bidi="fa-IR"/>
            <w:rPrChange w:id="1840" w:author="mahdi1990" w:date="2020-07-29T12:4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</w:del>
      <w:r w:rsidRPr="005F0625">
        <w:rPr>
          <w:rFonts w:cs="B Titr" w:hint="eastAsia"/>
          <w:rtl/>
          <w:lang w:bidi="fa-IR"/>
          <w:rPrChange w:id="1841" w:author="mahdi1990" w:date="2020-07-29T12:49:00Z">
            <w:rPr>
              <w:rFonts w:cs="B Titr" w:hint="eastAsia"/>
              <w:color w:val="FF0000"/>
              <w:rtl/>
              <w:lang w:bidi="fa-IR"/>
            </w:rPr>
          </w:rPrChange>
        </w:rPr>
        <w:t>ولا</w:t>
      </w:r>
      <w:r w:rsidRPr="005F0625">
        <w:rPr>
          <w:rFonts w:cs="B Titr" w:hint="cs"/>
          <w:rtl/>
          <w:lang w:bidi="fa-IR"/>
          <w:rPrChange w:id="1842" w:author="mahdi1990" w:date="2020-07-29T12:49:00Z">
            <w:rPr>
              <w:rFonts w:cs="B Titr" w:hint="cs"/>
              <w:color w:val="FF0000"/>
              <w:rtl/>
              <w:lang w:bidi="fa-IR"/>
            </w:rPr>
          </w:rPrChange>
        </w:rPr>
        <w:t>ی</w:t>
      </w:r>
      <w:r w:rsidRPr="005F0625">
        <w:rPr>
          <w:rFonts w:cs="B Titr" w:hint="eastAsia"/>
          <w:rtl/>
          <w:lang w:bidi="fa-IR"/>
          <w:rPrChange w:id="1843" w:author="mahdi1990" w:date="2020-07-29T12:49:00Z">
            <w:rPr>
              <w:rFonts w:cs="B Titr" w:hint="eastAsia"/>
              <w:color w:val="FF0000"/>
              <w:rtl/>
              <w:lang w:bidi="fa-IR"/>
            </w:rPr>
          </w:rPrChange>
        </w:rPr>
        <w:t>ت</w:t>
      </w:r>
      <w:r w:rsidRPr="005F0625">
        <w:rPr>
          <w:rFonts w:cs="B Titr"/>
          <w:rtl/>
          <w:lang w:bidi="fa-IR"/>
          <w:rPrChange w:id="1844" w:author="mahdi1990" w:date="2020-07-29T12:49:00Z">
            <w:rPr>
              <w:rFonts w:cs="B Titr"/>
              <w:color w:val="FF0000"/>
              <w:rtl/>
              <w:lang w:bidi="fa-IR"/>
            </w:rPr>
          </w:rPrChange>
        </w:rPr>
        <w:softHyphen/>
      </w:r>
      <w:r w:rsidRPr="005F0625">
        <w:rPr>
          <w:rFonts w:cs="B Titr" w:hint="eastAsia"/>
          <w:rtl/>
          <w:lang w:bidi="fa-IR"/>
          <w:rPrChange w:id="1845" w:author="mahdi1990" w:date="2020-07-29T12:49:00Z">
            <w:rPr>
              <w:rFonts w:cs="B Titr" w:hint="eastAsia"/>
              <w:color w:val="FF0000"/>
              <w:rtl/>
              <w:lang w:bidi="fa-IR"/>
            </w:rPr>
          </w:rPrChange>
        </w:rPr>
        <w:t>پذ</w:t>
      </w:r>
      <w:r w:rsidRPr="005F0625">
        <w:rPr>
          <w:rFonts w:cs="B Titr" w:hint="cs"/>
          <w:rtl/>
          <w:lang w:bidi="fa-IR"/>
          <w:rPrChange w:id="1846" w:author="mahdi1990" w:date="2020-07-29T12:49:00Z">
            <w:rPr>
              <w:rFonts w:cs="B Titr" w:hint="cs"/>
              <w:color w:val="FF0000"/>
              <w:rtl/>
              <w:lang w:bidi="fa-IR"/>
            </w:rPr>
          </w:rPrChange>
        </w:rPr>
        <w:t>ی</w:t>
      </w:r>
      <w:r w:rsidRPr="005F0625">
        <w:rPr>
          <w:rFonts w:cs="B Titr" w:hint="eastAsia"/>
          <w:rtl/>
          <w:lang w:bidi="fa-IR"/>
          <w:rPrChange w:id="1847" w:author="mahdi1990" w:date="2020-07-29T12:49:00Z">
            <w:rPr>
              <w:rFonts w:cs="B Titr" w:hint="eastAsia"/>
              <w:color w:val="FF0000"/>
              <w:rtl/>
              <w:lang w:bidi="fa-IR"/>
            </w:rPr>
          </w:rPrChange>
        </w:rPr>
        <w:t>ر</w:t>
      </w:r>
      <w:r w:rsidRPr="005F0625">
        <w:rPr>
          <w:rFonts w:cs="B Titr" w:hint="cs"/>
          <w:rtl/>
          <w:lang w:bidi="fa-IR"/>
          <w:rPrChange w:id="1848" w:author="mahdi1990" w:date="2020-07-29T12:49:00Z">
            <w:rPr>
              <w:rFonts w:cs="B Titr" w:hint="cs"/>
              <w:color w:val="FF0000"/>
              <w:rtl/>
              <w:lang w:bidi="fa-IR"/>
            </w:rPr>
          </w:rPrChange>
        </w:rPr>
        <w:t>ی</w:t>
      </w:r>
      <w:r w:rsidRPr="005F0625">
        <w:rPr>
          <w:rFonts w:cs="B Titr"/>
          <w:rtl/>
          <w:lang w:bidi="fa-IR"/>
          <w:rPrChange w:id="1849" w:author="mahdi1990" w:date="2020-07-29T12:49:00Z">
            <w:rPr>
              <w:rFonts w:cs="B Titr"/>
              <w:color w:val="FF0000"/>
              <w:rtl/>
              <w:lang w:bidi="fa-IR"/>
            </w:rPr>
          </w:rPrChange>
        </w:rPr>
        <w:t xml:space="preserve"> </w:t>
      </w:r>
    </w:p>
    <w:p w:rsidR="005F0625" w:rsidRDefault="00060DA9" w:rsidP="00E135C3">
      <w:pPr>
        <w:rPr>
          <w:ins w:id="1850" w:author="mahdi1990" w:date="2020-07-29T12:47:00Z"/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پس ما </w:t>
      </w:r>
      <w:r w:rsidR="004E41B1">
        <w:rPr>
          <w:rFonts w:cs="B Mitra" w:hint="cs"/>
          <w:rtl/>
          <w:lang w:bidi="fa-IR"/>
        </w:rPr>
        <w:t>اگر ب</w:t>
      </w:r>
      <w:r w:rsidR="00416782" w:rsidRPr="004E41B1">
        <w:rPr>
          <w:rFonts w:cs="B Mitra" w:hint="cs"/>
          <w:rtl/>
          <w:lang w:bidi="fa-IR"/>
        </w:rPr>
        <w:t>خواهی</w:t>
      </w:r>
      <w:r w:rsidR="004E41B1">
        <w:rPr>
          <w:rFonts w:cs="B Mitra" w:hint="cs"/>
          <w:rtl/>
          <w:lang w:bidi="fa-IR"/>
        </w:rPr>
        <w:t>م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احساس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مسئولیت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را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ترویج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کنی</w:t>
      </w:r>
      <w:r w:rsidR="004E41B1">
        <w:rPr>
          <w:rFonts w:cs="B Mitra" w:hint="cs"/>
          <w:rtl/>
          <w:lang w:bidi="fa-IR"/>
        </w:rPr>
        <w:t>م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شروعش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از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خانواده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است</w:t>
      </w:r>
      <w:r w:rsidR="00416782" w:rsidRPr="004E41B1">
        <w:rPr>
          <w:rFonts w:cs="B Mitra"/>
          <w:rtl/>
          <w:lang w:bidi="fa-IR"/>
        </w:rPr>
        <w:t xml:space="preserve">. </w:t>
      </w:r>
      <w:r w:rsidR="00416782" w:rsidRPr="004E41B1">
        <w:rPr>
          <w:rFonts w:cs="B Mitra" w:hint="cs"/>
          <w:rtl/>
          <w:lang w:bidi="fa-IR"/>
        </w:rPr>
        <w:t>اول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یک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مرد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تصمیم</w:t>
      </w:r>
      <w:r w:rsidR="00416782" w:rsidRPr="004E41B1">
        <w:rPr>
          <w:rFonts w:cs="B Mitra"/>
          <w:rtl/>
          <w:lang w:bidi="fa-IR"/>
        </w:rPr>
        <w:t xml:space="preserve"> </w:t>
      </w:r>
      <w:r w:rsidR="00416782" w:rsidRPr="004E41B1">
        <w:rPr>
          <w:rFonts w:cs="B Mitra" w:hint="cs"/>
          <w:rtl/>
          <w:lang w:bidi="fa-IR"/>
        </w:rPr>
        <w:t>می‌گیرد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376A17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جای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376A17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376A17">
        <w:rPr>
          <w:rFonts w:cs="B Mitra"/>
          <w:rtl/>
          <w:lang w:bidi="fa-IR"/>
        </w:rPr>
        <w:t xml:space="preserve"> </w:t>
      </w:r>
      <w:r w:rsidR="00416782" w:rsidRPr="00376A17">
        <w:rPr>
          <w:rFonts w:cs="B Mitra" w:hint="cs"/>
          <w:rtl/>
          <w:lang w:bidi="fa-IR"/>
        </w:rPr>
        <w:t>خیابان</w:t>
      </w:r>
      <w:r w:rsidR="00416782" w:rsidRPr="00376A17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شهوترانی</w:t>
      </w:r>
      <w:r w:rsidR="00416782" w:rsidRPr="00F47C9A">
        <w:rPr>
          <w:rFonts w:cs="B Mitra"/>
          <w:rtl/>
          <w:lang w:bidi="fa-IR"/>
        </w:rPr>
        <w:t xml:space="preserve"> </w:t>
      </w:r>
      <w:del w:id="1851" w:author="mahdi1990" w:date="2020-07-29T12:42:00Z">
        <w:r w:rsidR="00416782" w:rsidRPr="00F47C9A" w:rsidDel="005F0625">
          <w:rPr>
            <w:rFonts w:cs="B Mitra" w:hint="cs"/>
            <w:rtl/>
            <w:lang w:bidi="fa-IR"/>
          </w:rPr>
          <w:delText>ب</w:delText>
        </w:r>
      </w:del>
      <w:r w:rsidR="00416782" w:rsidRPr="00F47C9A">
        <w:rPr>
          <w:rFonts w:cs="B Mitra" w:hint="cs"/>
          <w:rtl/>
          <w:lang w:bidi="fa-IR"/>
        </w:rPr>
        <w:t>کند</w:t>
      </w:r>
      <w:ins w:id="1852" w:author="mahdi1990" w:date="2020-07-29T12:42:00Z">
        <w:r w:rsidR="005F0625">
          <w:rPr>
            <w:rFonts w:cs="B Mitra" w:hint="cs"/>
            <w:rtl/>
            <w:lang w:bidi="fa-IR"/>
          </w:rPr>
          <w:t xml:space="preserve"> و</w:t>
        </w:r>
      </w:ins>
      <w:del w:id="1853" w:author="mahdi1990" w:date="2020-07-29T12:42:00Z">
        <w:r w:rsidR="00416782" w:rsidRPr="00F47C9A" w:rsidDel="005F0625">
          <w:rPr>
            <w:rFonts w:cs="B Mitra" w:hint="cs"/>
            <w:rtl/>
            <w:lang w:bidi="fa-IR"/>
          </w:rPr>
          <w:delText>،</w:delText>
        </w:r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ول</w:delText>
        </w:r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باشد،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قبال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کسی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رابطه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برقرار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مسئولیتی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نداشته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باشد،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مدیریت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کند</w:t>
      </w:r>
      <w:ins w:id="1854" w:author="mahdi1990" w:date="2020-07-29T12:43:00Z">
        <w:r w:rsidR="005F0625">
          <w:rPr>
            <w:rFonts w:cs="B Mitra" w:hint="cs"/>
            <w:rtl/>
            <w:lang w:bidi="fa-IR"/>
          </w:rPr>
          <w:t>،</w:t>
        </w:r>
      </w:ins>
      <w:del w:id="1855" w:author="mahdi1990" w:date="2020-07-29T12:42:00Z">
        <w:r w:rsidR="00416782" w:rsidRPr="00F47C9A" w:rsidDel="005F0625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زندگی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کند تا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این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 xml:space="preserve">دو بتوانند </w:t>
      </w:r>
      <w:r w:rsidR="00416782" w:rsidRPr="00F47C9A">
        <w:rPr>
          <w:rFonts w:cs="B Mitra" w:hint="cs"/>
          <w:rtl/>
          <w:lang w:bidi="fa-IR"/>
        </w:rPr>
        <w:t>همه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کمالات</w:t>
      </w:r>
      <w:r>
        <w:rPr>
          <w:rFonts w:cs="B Mitra" w:hint="cs"/>
          <w:rtl/>
          <w:lang w:bidi="fa-IR"/>
        </w:rPr>
        <w:t xml:space="preserve"> را</w:t>
      </w:r>
      <w:r w:rsidR="00E37ECF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بیاورند</w:t>
      </w:r>
      <w:ins w:id="1856" w:author="mahdi1990" w:date="2020-07-29T12:43:00Z">
        <w:r w:rsidR="005F0625">
          <w:rPr>
            <w:rFonts w:cs="B Mitra" w:hint="cs"/>
            <w:rtl/>
            <w:lang w:bidi="fa-IR"/>
          </w:rPr>
          <w:t xml:space="preserve"> و</w:t>
        </w:r>
      </w:ins>
      <w:del w:id="1857" w:author="mahdi1990" w:date="2020-07-29T12:43:00Z">
        <w:r w:rsidR="00416782" w:rsidRPr="00F47C9A" w:rsidDel="005F0625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شهوت‌شان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تأمین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‌شود</w:t>
      </w:r>
      <w:r w:rsidR="00416782" w:rsidRPr="00F47C9A">
        <w:rPr>
          <w:rFonts w:cs="B Mitra"/>
          <w:rtl/>
          <w:lang w:bidi="fa-IR"/>
        </w:rPr>
        <w:t>.</w:t>
      </w:r>
      <w:del w:id="1858" w:author="mahdi1990" w:date="2020-07-29T12:43:00Z"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زن</w:delText>
        </w:r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هم</w:delText>
        </w:r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همین</w:delText>
        </w:r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فکر</w:delText>
        </w:r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را</w:delText>
        </w:r>
        <w:r w:rsidR="00416782" w:rsidRPr="00F47C9A" w:rsidDel="005F0625">
          <w:rPr>
            <w:rFonts w:cs="B Mitra"/>
            <w:rtl/>
            <w:lang w:bidi="fa-IR"/>
          </w:rPr>
          <w:delText xml:space="preserve"> </w:delText>
        </w:r>
        <w:r w:rsidR="00416782" w:rsidRPr="00F47C9A" w:rsidDel="005F0625">
          <w:rPr>
            <w:rFonts w:cs="B Mitra" w:hint="cs"/>
            <w:rtl/>
            <w:lang w:bidi="fa-IR"/>
          </w:rPr>
          <w:delText>می‌کند،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چنین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فکری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می‌کنند</w:t>
      </w:r>
      <w:r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عقد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ازدواج</w:t>
      </w:r>
      <w:r w:rsidR="00416782" w:rsidRPr="00F47C9A">
        <w:rPr>
          <w:rFonts w:cs="B Mitra"/>
          <w:rtl/>
          <w:lang w:bidi="fa-IR"/>
        </w:rPr>
        <w:t xml:space="preserve"> </w:t>
      </w:r>
      <w:r w:rsidR="00464A0E">
        <w:rPr>
          <w:rFonts w:cs="B Mitra" w:hint="cs"/>
          <w:rtl/>
          <w:lang w:bidi="fa-IR"/>
        </w:rPr>
        <w:t>می‌بندند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عقد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ازدواج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می‌بندند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متعهد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می‌شوند</w:t>
      </w:r>
      <w:r w:rsidR="00416782" w:rsidRPr="00F47C9A">
        <w:rPr>
          <w:rFonts w:cs="B Mitra"/>
          <w:rtl/>
          <w:lang w:bidi="fa-IR"/>
        </w:rPr>
        <w:t xml:space="preserve"> </w:t>
      </w:r>
      <w:r w:rsidR="00E37ECF">
        <w:rPr>
          <w:rFonts w:cs="B Mitra" w:hint="cs"/>
          <w:rtl/>
          <w:lang w:bidi="fa-IR"/>
        </w:rPr>
        <w:t xml:space="preserve">که </w:t>
      </w:r>
      <w:r w:rsidR="00464A0E" w:rsidRPr="00F47C9A">
        <w:rPr>
          <w:rFonts w:cs="B Mitra" w:hint="cs"/>
          <w:rtl/>
          <w:lang w:bidi="fa-IR"/>
        </w:rPr>
        <w:t>نه</w:t>
      </w:r>
      <w:r w:rsidR="00464A0E" w:rsidRPr="00F47C9A">
        <w:rPr>
          <w:rFonts w:cs="B Mitra"/>
          <w:rtl/>
          <w:lang w:bidi="fa-IR"/>
        </w:rPr>
        <w:t xml:space="preserve"> </w:t>
      </w:r>
      <w:r w:rsidR="00464A0E" w:rsidRPr="00F47C9A">
        <w:rPr>
          <w:rFonts w:cs="B Mitra" w:hint="cs"/>
          <w:rtl/>
          <w:lang w:bidi="fa-IR"/>
        </w:rPr>
        <w:t>فقط</w:t>
      </w:r>
      <w:r w:rsidR="00464A0E" w:rsidRPr="00F47C9A">
        <w:rPr>
          <w:rFonts w:cs="B Mitra"/>
          <w:rtl/>
          <w:lang w:bidi="fa-IR"/>
        </w:rPr>
        <w:t xml:space="preserve"> </w:t>
      </w:r>
      <w:r w:rsidR="00464A0E" w:rsidRPr="00F47C9A">
        <w:rPr>
          <w:rFonts w:cs="B Mitra" w:hint="cs"/>
          <w:rtl/>
          <w:lang w:bidi="fa-IR"/>
        </w:rPr>
        <w:t>در</w:t>
      </w:r>
      <w:r w:rsidR="00464A0E" w:rsidRPr="00F47C9A">
        <w:rPr>
          <w:rFonts w:cs="B Mitra"/>
          <w:rtl/>
          <w:lang w:bidi="fa-IR"/>
        </w:rPr>
        <w:t xml:space="preserve"> </w:t>
      </w:r>
      <w:r w:rsidR="00464A0E" w:rsidRPr="00F47C9A">
        <w:rPr>
          <w:rFonts w:cs="B Mitra" w:hint="cs"/>
          <w:rtl/>
          <w:lang w:bidi="fa-IR"/>
        </w:rPr>
        <w:t>رفع</w:t>
      </w:r>
      <w:r w:rsidR="00464A0E" w:rsidRPr="00F47C9A">
        <w:rPr>
          <w:rFonts w:cs="B Mitra"/>
          <w:rtl/>
          <w:lang w:bidi="fa-IR"/>
        </w:rPr>
        <w:t xml:space="preserve"> </w:t>
      </w:r>
      <w:r w:rsidR="00464A0E" w:rsidRPr="00F47C9A">
        <w:rPr>
          <w:rFonts w:cs="B Mitra" w:hint="cs"/>
          <w:rtl/>
          <w:lang w:bidi="fa-IR"/>
        </w:rPr>
        <w:t>شهوت</w:t>
      </w:r>
      <w:ins w:id="1859" w:author="mahdi1990" w:date="2020-07-29T12:43:00Z">
        <w:r w:rsidR="005F0625">
          <w:rPr>
            <w:rFonts w:cs="B Mitra" w:hint="cs"/>
            <w:rtl/>
            <w:lang w:bidi="fa-IR"/>
          </w:rPr>
          <w:t>،</w:t>
        </w:r>
      </w:ins>
      <w:r w:rsidR="00464A0E">
        <w:rPr>
          <w:rFonts w:cs="B Mitra" w:hint="cs"/>
          <w:rtl/>
          <w:lang w:bidi="fa-IR"/>
        </w:rPr>
        <w:t xml:space="preserve"> بلکه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انجام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امور،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همدیگر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مسیر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الله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طی</w:t>
      </w:r>
      <w:r w:rsidR="00416782" w:rsidRPr="00F47C9A">
        <w:rPr>
          <w:rFonts w:cs="B Mitra"/>
          <w:rtl/>
          <w:lang w:bidi="fa-IR"/>
        </w:rPr>
        <w:t xml:space="preserve"> </w:t>
      </w:r>
      <w:r w:rsidR="00464A0E">
        <w:rPr>
          <w:rFonts w:cs="B Mitra" w:hint="cs"/>
          <w:rtl/>
          <w:lang w:bidi="fa-IR"/>
        </w:rPr>
        <w:t>کنند</w:t>
      </w:r>
      <w:r w:rsidR="00416782" w:rsidRPr="00F47C9A">
        <w:rPr>
          <w:rFonts w:cs="B Mitra"/>
          <w:rtl/>
          <w:lang w:bidi="fa-IR"/>
        </w:rPr>
        <w:t xml:space="preserve">: </w:t>
      </w:r>
      <w:r w:rsidR="00416782" w:rsidRPr="005F0625">
        <w:rPr>
          <w:rFonts w:cs="B Nazanin"/>
          <w:rtl/>
          <w:lang w:bidi="fa-IR"/>
          <w:rPrChange w:id="1860" w:author="mahdi1990" w:date="2020-07-29T12:43:00Z">
            <w:rPr>
              <w:rFonts w:cs="B Mitra"/>
              <w:rtl/>
              <w:lang w:bidi="fa-IR"/>
            </w:rPr>
          </w:rPrChange>
        </w:rPr>
        <w:t>«</w:t>
      </w:r>
      <w:r w:rsidR="00416782" w:rsidRPr="005F0625">
        <w:rPr>
          <w:rFonts w:cs="B Nazanin" w:hint="eastAsia"/>
          <w:rtl/>
          <w:lang w:bidi="fa-IR"/>
          <w:rPrChange w:id="1861" w:author="mahdi1990" w:date="2020-07-29T12:43:00Z">
            <w:rPr>
              <w:rFonts w:cs="B Mitra" w:hint="eastAsia"/>
              <w:rtl/>
              <w:lang w:bidi="fa-IR"/>
            </w:rPr>
          </w:rPrChange>
        </w:rPr>
        <w:t>هُمْ</w:t>
      </w:r>
      <w:r w:rsidR="00416782" w:rsidRPr="005F0625">
        <w:rPr>
          <w:rFonts w:cs="B Nazanin"/>
          <w:rtl/>
          <w:lang w:bidi="fa-IR"/>
          <w:rPrChange w:id="1862" w:author="mahdi1990" w:date="2020-07-29T12:4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5F0625">
        <w:rPr>
          <w:rFonts w:cs="B Nazanin" w:hint="eastAsia"/>
          <w:rtl/>
          <w:lang w:bidi="fa-IR"/>
          <w:rPrChange w:id="1863" w:author="mahdi1990" w:date="2020-07-29T12:43:00Z">
            <w:rPr>
              <w:rFonts w:cs="B Mitra" w:hint="eastAsia"/>
              <w:rtl/>
              <w:lang w:bidi="fa-IR"/>
            </w:rPr>
          </w:rPrChange>
        </w:rPr>
        <w:t>وَ</w:t>
      </w:r>
      <w:r w:rsidR="00416782" w:rsidRPr="005F0625">
        <w:rPr>
          <w:rFonts w:cs="B Nazanin"/>
          <w:rtl/>
          <w:lang w:bidi="fa-IR"/>
          <w:rPrChange w:id="1864" w:author="mahdi1990" w:date="2020-07-29T12:4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5F0625">
        <w:rPr>
          <w:rFonts w:cs="B Nazanin" w:hint="eastAsia"/>
          <w:rtl/>
          <w:lang w:bidi="fa-IR"/>
          <w:rPrChange w:id="1865" w:author="mahdi1990" w:date="2020-07-29T12:43:00Z">
            <w:rPr>
              <w:rFonts w:cs="B Mitra" w:hint="eastAsia"/>
              <w:rtl/>
              <w:lang w:bidi="fa-IR"/>
            </w:rPr>
          </w:rPrChange>
        </w:rPr>
        <w:t>أَزْواجُهُمْ</w:t>
      </w:r>
      <w:r w:rsidR="00416782" w:rsidRPr="005F0625">
        <w:rPr>
          <w:rFonts w:cs="B Nazanin"/>
          <w:rtl/>
          <w:lang w:bidi="fa-IR"/>
          <w:rPrChange w:id="1866" w:author="mahdi1990" w:date="2020-07-29T12:4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5F0625">
        <w:rPr>
          <w:rFonts w:cs="B Nazanin" w:hint="eastAsia"/>
          <w:rtl/>
          <w:lang w:bidi="fa-IR"/>
          <w:rPrChange w:id="1867" w:author="mahdi1990" w:date="2020-07-29T12:43:00Z">
            <w:rPr>
              <w:rFonts w:cs="B Mitra" w:hint="eastAsia"/>
              <w:rtl/>
              <w:lang w:bidi="fa-IR"/>
            </w:rPr>
          </w:rPrChange>
        </w:rPr>
        <w:t>في‏</w:t>
      </w:r>
      <w:r w:rsidR="00416782" w:rsidRPr="005F0625">
        <w:rPr>
          <w:rFonts w:cs="B Nazanin"/>
          <w:rtl/>
          <w:lang w:bidi="fa-IR"/>
          <w:rPrChange w:id="1868" w:author="mahdi1990" w:date="2020-07-29T12:4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5F0625">
        <w:rPr>
          <w:rFonts w:cs="B Nazanin" w:hint="eastAsia"/>
          <w:rtl/>
          <w:lang w:bidi="fa-IR"/>
          <w:rPrChange w:id="1869" w:author="mahdi1990" w:date="2020-07-29T12:43:00Z">
            <w:rPr>
              <w:rFonts w:cs="B Mitra" w:hint="eastAsia"/>
              <w:rtl/>
              <w:lang w:bidi="fa-IR"/>
            </w:rPr>
          </w:rPrChange>
        </w:rPr>
        <w:t>ظِلالٍ</w:t>
      </w:r>
      <w:r w:rsidR="00416782" w:rsidRPr="005F0625">
        <w:rPr>
          <w:rFonts w:cs="B Nazanin"/>
          <w:rtl/>
          <w:lang w:bidi="fa-IR"/>
          <w:rPrChange w:id="1870" w:author="mahdi1990" w:date="2020-07-29T12:4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5F0625">
        <w:rPr>
          <w:rFonts w:cs="B Nazanin" w:hint="eastAsia"/>
          <w:rtl/>
          <w:lang w:bidi="fa-IR"/>
          <w:rPrChange w:id="1871" w:author="mahdi1990" w:date="2020-07-29T12:43:00Z">
            <w:rPr>
              <w:rFonts w:cs="B Mitra" w:hint="eastAsia"/>
              <w:rtl/>
              <w:lang w:bidi="fa-IR"/>
            </w:rPr>
          </w:rPrChange>
        </w:rPr>
        <w:t>عَلَى</w:t>
      </w:r>
      <w:r w:rsidR="00416782" w:rsidRPr="005F0625">
        <w:rPr>
          <w:rFonts w:cs="B Nazanin"/>
          <w:rtl/>
          <w:lang w:bidi="fa-IR"/>
          <w:rPrChange w:id="1872" w:author="mahdi1990" w:date="2020-07-29T12:4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5F0625">
        <w:rPr>
          <w:rFonts w:cs="B Nazanin" w:hint="eastAsia"/>
          <w:rtl/>
          <w:lang w:bidi="fa-IR"/>
          <w:rPrChange w:id="1873" w:author="mahdi1990" w:date="2020-07-29T12:43:00Z">
            <w:rPr>
              <w:rFonts w:cs="B Mitra" w:hint="eastAsia"/>
              <w:rtl/>
              <w:lang w:bidi="fa-IR"/>
            </w:rPr>
          </w:rPrChange>
        </w:rPr>
        <w:t>الْأَرائِكِ</w:t>
      </w:r>
      <w:r w:rsidR="00416782" w:rsidRPr="005F0625">
        <w:rPr>
          <w:rFonts w:cs="B Nazanin"/>
          <w:rtl/>
          <w:lang w:bidi="fa-IR"/>
          <w:rPrChange w:id="1874" w:author="mahdi1990" w:date="2020-07-29T12:4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5F0625">
        <w:rPr>
          <w:rFonts w:cs="B Nazanin" w:hint="eastAsia"/>
          <w:rtl/>
          <w:lang w:bidi="fa-IR"/>
          <w:rPrChange w:id="1875" w:author="mahdi1990" w:date="2020-07-29T12:43:00Z">
            <w:rPr>
              <w:rFonts w:cs="B Mitra" w:hint="eastAsia"/>
              <w:rtl/>
              <w:lang w:bidi="fa-IR"/>
            </w:rPr>
          </w:rPrChange>
        </w:rPr>
        <w:t>مُتَّكِؤُنَ»</w:t>
      </w:r>
      <w:r w:rsidR="00416782" w:rsidRPr="005F0625">
        <w:rPr>
          <w:rStyle w:val="FootnoteReference"/>
          <w:rFonts w:cs="B Nazanin"/>
          <w:rtl/>
          <w:lang w:bidi="fa-IR"/>
          <w:rPrChange w:id="1876" w:author="mahdi1990" w:date="2020-07-29T12:43:00Z">
            <w:rPr>
              <w:rStyle w:val="FootnoteReference"/>
              <w:rFonts w:cs="B Mitra"/>
              <w:rtl/>
              <w:lang w:bidi="fa-IR"/>
            </w:rPr>
          </w:rPrChange>
        </w:rPr>
        <w:footnoteReference w:id="14"/>
      </w:r>
      <w:ins w:id="1888" w:author="mahdi1990" w:date="2020-07-29T12:43:00Z">
        <w:r w:rsidR="005F0625" w:rsidRPr="005F0625">
          <w:rPr>
            <w:rFonts w:cs="B Nazanin" w:hint="eastAsia"/>
            <w:rtl/>
            <w:lang w:bidi="fa-IR"/>
            <w:rPrChange w:id="1889" w:author="mahdi1990" w:date="2020-07-29T12:43:00Z">
              <w:rPr>
                <w:rFonts w:cs="B Mitra" w:hint="eastAsia"/>
                <w:rtl/>
                <w:lang w:bidi="fa-IR"/>
              </w:rPr>
            </w:rPrChange>
          </w:rPr>
          <w:t>؛</w:t>
        </w:r>
      </w:ins>
      <w:r w:rsidR="00416782" w:rsidRPr="005F0625">
        <w:rPr>
          <w:rFonts w:cs="B Nazanin"/>
          <w:rtl/>
          <w:lang w:bidi="fa-IR"/>
          <w:rPrChange w:id="1890" w:author="mahdi1990" w:date="2020-07-29T12:43:00Z">
            <w:rPr>
              <w:rFonts w:cs="B Mitra"/>
              <w:rtl/>
              <w:lang w:bidi="fa-IR"/>
            </w:rPr>
          </w:rPrChange>
        </w:rPr>
        <w:t xml:space="preserve"> </w:t>
      </w:r>
      <w:r w:rsidR="00464A0E">
        <w:rPr>
          <w:rFonts w:cs="B Mitra" w:hint="cs"/>
          <w:rtl/>
          <w:lang w:bidi="fa-IR"/>
        </w:rPr>
        <w:t>می</w:t>
      </w:r>
      <w:r w:rsidR="00464A0E">
        <w:rPr>
          <w:rFonts w:cs="B Mitra"/>
          <w:rtl/>
          <w:lang w:bidi="fa-IR"/>
        </w:rPr>
        <w:softHyphen/>
      </w:r>
      <w:r w:rsidR="00464A0E">
        <w:rPr>
          <w:rFonts w:cs="B Mitra" w:hint="cs"/>
          <w:rtl/>
          <w:lang w:bidi="fa-IR"/>
        </w:rPr>
        <w:t xml:space="preserve">گویند </w:t>
      </w:r>
      <w:r w:rsidR="00416782" w:rsidRPr="00F47C9A">
        <w:rPr>
          <w:rFonts w:cs="B Mitra" w:hint="cs"/>
          <w:rtl/>
          <w:lang w:bidi="fa-IR"/>
        </w:rPr>
        <w:t>تا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بهشت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می‌خواهیم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برویم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بعد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تصمیم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می‌گیرند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بچه‌دار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بشوند،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بچه‌دار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بشوند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خوش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باشند</w:t>
      </w:r>
      <w:r w:rsidR="00416782" w:rsidRPr="00F47C9A">
        <w:rPr>
          <w:rFonts w:cs="B Mitra" w:hint="cs"/>
          <w:rtl/>
          <w:lang w:bidi="fa-IR"/>
        </w:rPr>
        <w:t>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نه</w:t>
      </w:r>
      <w:ins w:id="1891" w:author="mahdi1990" w:date="2020-07-29T12:44:00Z">
        <w:r w:rsidR="005F0625">
          <w:rPr>
            <w:rFonts w:cs="B Mitra" w:hint="cs"/>
            <w:rtl/>
            <w:lang w:bidi="fa-IR"/>
          </w:rPr>
          <w:t>!</w:t>
        </w:r>
      </w:ins>
      <w:del w:id="1892" w:author="mahdi1990" w:date="2020-07-29T12:44:00Z">
        <w:r w:rsidR="00416782" w:rsidRPr="00F47C9A" w:rsidDel="005F0625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سرباز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زمان</w:t>
      </w:r>
      <w:ins w:id="1893" w:author="mahdi1990" w:date="2020-07-29T12:44:00Z">
        <w:r w:rsidR="005F0625" w:rsidRPr="00505DE3">
          <w:rPr>
            <w:rFonts w:ascii="Abo-thar" w:hAnsi="Abo-thar"/>
            <w:sz w:val="28"/>
            <w:lang w:bidi="fa-IR"/>
          </w:rPr>
          <w:t>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تربیت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</w:t>
      </w:r>
      <w:r>
        <w:rPr>
          <w:rFonts w:cs="B Mitra" w:hint="cs"/>
          <w:rtl/>
          <w:lang w:bidi="fa-IR"/>
        </w:rPr>
        <w:t>ند</w:t>
      </w:r>
      <w:r w:rsidR="00416782" w:rsidRPr="00F47C9A">
        <w:rPr>
          <w:rFonts w:cs="B Mitra"/>
          <w:rtl/>
          <w:lang w:bidi="fa-IR"/>
        </w:rPr>
        <w:t xml:space="preserve">. </w:t>
      </w:r>
    </w:p>
    <w:p w:rsidR="005F0625" w:rsidRDefault="00416782" w:rsidP="000A06DF">
      <w:pPr>
        <w:rPr>
          <w:ins w:id="1894" w:author="mahdi1990" w:date="2020-07-29T12:47:00Z"/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این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قدر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سرباز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زمان</w:t>
      </w:r>
      <w:ins w:id="1895" w:author="mahdi1990" w:date="2020-07-29T12:44:00Z">
        <w:r w:rsidR="005F0625" w:rsidRPr="00505DE3">
          <w:rPr>
            <w:rFonts w:ascii="Abo-thar" w:hAnsi="Abo-thar"/>
            <w:sz w:val="28"/>
            <w:lang w:bidi="fa-IR"/>
          </w:rPr>
          <w:t>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موضوعیت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گاهی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می‌آیند</w:t>
      </w:r>
      <w:ins w:id="1896" w:author="mahdi1990" w:date="2020-07-29T12:44:00Z">
        <w:r w:rsidR="005F0625">
          <w:rPr>
            <w:rFonts w:cs="B Mitra" w:hint="cs"/>
            <w:rtl/>
            <w:lang w:bidi="fa-IR"/>
          </w:rPr>
          <w:t xml:space="preserve"> </w:t>
        </w:r>
      </w:ins>
      <w:del w:id="1897" w:author="mahdi1990" w:date="2020-07-29T12:44:00Z">
        <w:r w:rsidRPr="00F47C9A" w:rsidDel="005F0625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نقش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مأموم</w:t>
      </w:r>
      <w:r w:rsidR="00E37ECF">
        <w:rPr>
          <w:rFonts w:cs="B Mitra" w:hint="cs"/>
          <w:rtl/>
          <w:lang w:bidi="fa-IR"/>
        </w:rPr>
        <w:t xml:space="preserve"> 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بازی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می‌کنند</w:t>
      </w:r>
      <w:r w:rsidRPr="00F47C9A">
        <w:rPr>
          <w:rFonts w:cs="B Mitra"/>
          <w:rtl/>
          <w:lang w:bidi="fa-IR"/>
        </w:rPr>
        <w:t xml:space="preserve"> </w:t>
      </w:r>
      <w:ins w:id="1898" w:author="mahdi1990" w:date="2020-07-29T12:44:00Z">
        <w:r w:rsidR="005F0625">
          <w:rPr>
            <w:rFonts w:cs="B Mitra" w:hint="cs"/>
            <w:rtl/>
            <w:lang w:bidi="fa-IR"/>
          </w:rPr>
          <w:t>تا</w:t>
        </w:r>
      </w:ins>
      <w:del w:id="1899" w:author="mahdi1990" w:date="2020-07-29T12:44:00Z">
        <w:r w:rsidRPr="00F47C9A" w:rsidDel="005F0625">
          <w:rPr>
            <w:rFonts w:cs="B Mitra" w:hint="cs"/>
            <w:rtl/>
            <w:lang w:bidi="fa-IR"/>
          </w:rPr>
          <w:delText>که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بگیریم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یک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بار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علی</w:t>
      </w:r>
      <w:ins w:id="1900" w:author="mahdi1990" w:date="2020-07-29T12:45:00Z">
        <w:r w:rsidR="005F0625" w:rsidRPr="005F0625">
          <w:rPr>
            <w:rFonts w:ascii="Abo-thar" w:hAnsi="Abo-thar"/>
            <w:sz w:val="24"/>
            <w:szCs w:val="24"/>
            <w:lang w:bidi="fa-IR"/>
            <w:rPrChange w:id="1901" w:author="mahdi1990" w:date="2020-07-29T12:45:00Z">
              <w:rPr>
                <w:rFonts w:ascii="Abo-thar" w:hAnsi="Abo-thar"/>
                <w:sz w:val="56"/>
                <w:szCs w:val="56"/>
                <w:lang w:bidi="fa-IR"/>
              </w:rPr>
            </w:rPrChange>
          </w:rPr>
          <w:t>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زهرا</w:t>
      </w:r>
      <w:ins w:id="1902" w:author="mahdi1990" w:date="2020-07-29T12:44:00Z">
        <w:r w:rsidR="005F0625" w:rsidRPr="00505DE3">
          <w:rPr>
            <w:rFonts w:ascii="Abo-thar" w:hAnsi="Abo-thar"/>
            <w:sz w:val="24"/>
            <w:szCs w:val="24"/>
            <w:lang w:bidi="fa-IR"/>
          </w:rPr>
          <w:t>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ازدواج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معلوم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شرط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شروط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نمی‌خواهد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سراغ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زهرا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شرط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شروط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می‌گذارد؟</w:t>
      </w:r>
      <w:r w:rsidRPr="00376A17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چشم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بسته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می‌رود</w:t>
      </w:r>
      <w:r w:rsidR="00060DA9">
        <w:rPr>
          <w:rFonts w:cs="B Mitra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بعد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="00E37ECF">
        <w:rPr>
          <w:rFonts w:cs="B Mitra" w:hint="cs"/>
          <w:rtl/>
          <w:lang w:bidi="fa-IR"/>
        </w:rPr>
        <w:t xml:space="preserve">شهادت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زهرا</w:t>
      </w:r>
      <w:ins w:id="1903" w:author="mahdi1990" w:date="2020-07-29T12:45:00Z">
        <w:r w:rsidR="005F0625" w:rsidRPr="00505DE3">
          <w:rPr>
            <w:rFonts w:ascii="Abo-thar" w:hAnsi="Abo-thar"/>
            <w:sz w:val="24"/>
            <w:szCs w:val="24"/>
            <w:lang w:bidi="fa-IR"/>
          </w:rPr>
          <w:t>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ازدواج</w:t>
      </w:r>
      <w:r w:rsidRPr="00F47C9A">
        <w:rPr>
          <w:rFonts w:cs="B Mitra"/>
          <w:rtl/>
          <w:lang w:bidi="fa-IR"/>
        </w:rPr>
        <w:t xml:space="preserve"> </w:t>
      </w:r>
      <w:r w:rsidR="00E37ECF">
        <w:rPr>
          <w:rFonts w:cs="B Mitra" w:hint="cs"/>
          <w:rtl/>
          <w:lang w:bidi="fa-IR"/>
        </w:rPr>
        <w:t xml:space="preserve">کند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عقیل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می‌گوید</w:t>
      </w:r>
      <w:ins w:id="1904" w:author="mahdi1990" w:date="2020-07-29T12:46:00Z">
        <w:r w:rsidR="005F0625">
          <w:rPr>
            <w:rFonts w:cs="B Mitra" w:hint="cs"/>
            <w:rtl/>
            <w:lang w:bidi="fa-IR"/>
          </w:rPr>
          <w:t>: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زنی</w:t>
      </w:r>
      <w:r w:rsidRPr="00F47C9A">
        <w:rPr>
          <w:rFonts w:cs="B Mitra"/>
          <w:rtl/>
          <w:lang w:bidi="fa-IR"/>
        </w:rPr>
        <w:t xml:space="preserve"> </w:t>
      </w:r>
      <w:del w:id="1905" w:author="mahdi1990" w:date="2020-07-29T12:46:00Z">
        <w:r w:rsidRPr="00F47C9A" w:rsidDel="005F0625">
          <w:rPr>
            <w:rFonts w:cs="B Mitra" w:hint="cs"/>
            <w:rtl/>
            <w:lang w:bidi="fa-IR"/>
          </w:rPr>
          <w:delText>پیدا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کن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ins w:id="1906" w:author="mahdi1990" w:date="2020-07-29T12:46:00Z">
        <w:r w:rsidR="005F0625" w:rsidRPr="00F47C9A">
          <w:rPr>
            <w:rFonts w:cs="B Mitra" w:hint="cs"/>
            <w:rtl/>
            <w:lang w:bidi="fa-IR"/>
          </w:rPr>
          <w:t>پیدا</w:t>
        </w:r>
        <w:r w:rsidR="005F0625" w:rsidRPr="00F47C9A">
          <w:rPr>
            <w:rFonts w:cs="B Mitra"/>
            <w:rtl/>
            <w:lang w:bidi="fa-IR"/>
          </w:rPr>
          <w:t xml:space="preserve"> </w:t>
        </w:r>
        <w:r w:rsidR="005F0625" w:rsidRPr="00F47C9A">
          <w:rPr>
            <w:rFonts w:cs="B Mitra" w:hint="cs"/>
            <w:rtl/>
            <w:lang w:bidi="fa-IR"/>
          </w:rPr>
          <w:t>کن</w:t>
        </w:r>
        <w:r w:rsidR="005F0625" w:rsidRPr="00F47C9A">
          <w:rPr>
            <w:rFonts w:cs="B Mitra"/>
            <w:rtl/>
            <w:lang w:bidi="fa-IR"/>
          </w:rPr>
          <w:t xml:space="preserve"> </w:t>
        </w:r>
      </w:ins>
      <w:r w:rsidR="00464A0E">
        <w:rPr>
          <w:rFonts w:cs="B Mitra" w:hint="cs"/>
          <w:rtl/>
          <w:lang w:bidi="fa-IR"/>
        </w:rPr>
        <w:t xml:space="preserve">که </w:t>
      </w:r>
      <w:r w:rsidRPr="00F47C9A">
        <w:rPr>
          <w:rFonts w:cs="B Mitra" w:hint="cs"/>
          <w:rtl/>
          <w:lang w:bidi="fa-IR"/>
        </w:rPr>
        <w:t>پسرهای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شجاع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بیاورد</w:t>
      </w:r>
      <w:r w:rsidRPr="00F47C9A">
        <w:rPr>
          <w:rFonts w:cs="B Mitra"/>
          <w:rtl/>
          <w:lang w:bidi="fa-IR"/>
        </w:rPr>
        <w:t xml:space="preserve">. </w:t>
      </w:r>
    </w:p>
    <w:p w:rsidR="005F0625" w:rsidRDefault="00416782" w:rsidP="00E23D58">
      <w:pPr>
        <w:rPr>
          <w:ins w:id="1907" w:author="mahdi1990" w:date="2020-07-29T12:47:00Z"/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علی</w:t>
      </w:r>
      <w:r w:rsidRPr="00F47C9A">
        <w:rPr>
          <w:rFonts w:cs="B Mitra"/>
          <w:rtl/>
          <w:lang w:bidi="fa-IR"/>
        </w:rPr>
        <w:t xml:space="preserve"> </w:t>
      </w:r>
      <w:r w:rsidR="00464A0E">
        <w:rPr>
          <w:rFonts w:cs="B Mitra" w:hint="cs"/>
          <w:rtl/>
          <w:lang w:bidi="fa-IR"/>
        </w:rPr>
        <w:t xml:space="preserve">جان! </w:t>
      </w:r>
      <w:r w:rsidRPr="00F47C9A">
        <w:rPr>
          <w:rFonts w:cs="B Mitra" w:hint="cs"/>
          <w:rtl/>
          <w:lang w:bidi="fa-IR"/>
        </w:rPr>
        <w:t>پسر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شجاع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می‌خواهی؟</w:t>
      </w:r>
      <w:ins w:id="1908" w:author="mahdi1990" w:date="2020-07-29T12:47:00Z">
        <w:r w:rsidR="005F0625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فعلاً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هستم</w:t>
      </w:r>
      <w:ins w:id="1909" w:author="mahdi1990" w:date="2020-07-29T12:47:00Z">
        <w:r w:rsidR="005F0625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شهید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فرد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دیگر</w:t>
      </w:r>
      <w:r w:rsidRPr="00376A17">
        <w:rPr>
          <w:rFonts w:cs="B Mitra" w:hint="cs"/>
          <w:rtl/>
          <w:lang w:bidi="fa-IR"/>
        </w:rPr>
        <w:t>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می‌کنم</w:t>
      </w:r>
      <w:r w:rsidRPr="00F47C9A">
        <w:rPr>
          <w:rFonts w:cs="B Mitra"/>
          <w:rtl/>
          <w:lang w:bidi="fa-IR"/>
        </w:rPr>
        <w:t xml:space="preserve"> </w:t>
      </w:r>
      <w:r w:rsidR="00F47E4D">
        <w:rPr>
          <w:rFonts w:cs="B Mitra" w:hint="cs"/>
          <w:rtl/>
          <w:lang w:bidi="fa-IR"/>
        </w:rPr>
        <w:t xml:space="preserve">تا </w:t>
      </w:r>
      <w:r w:rsidRPr="00F47C9A">
        <w:rPr>
          <w:rFonts w:cs="B Mitra" w:hint="cs"/>
          <w:rtl/>
          <w:lang w:bidi="fa-IR"/>
        </w:rPr>
        <w:t>سرباز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 xml:space="preserve">آن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r w:rsidRPr="00F47C9A">
        <w:rPr>
          <w:rFonts w:cs="B Mitra"/>
          <w:rtl/>
          <w:lang w:bidi="fa-IR"/>
        </w:rPr>
        <w:t xml:space="preserve">. </w:t>
      </w:r>
      <w:del w:id="1910" w:author="mahdi1990" w:date="2020-07-29T12:47:00Z">
        <w:r w:rsidRPr="00F47C9A" w:rsidDel="005F0625">
          <w:rPr>
            <w:rFonts w:cs="B Mitra" w:hint="cs"/>
            <w:rtl/>
            <w:lang w:bidi="fa-IR"/>
          </w:rPr>
          <w:delText>امام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 xml:space="preserve">و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هستند</w:t>
      </w:r>
      <w:r w:rsidRPr="00F47C9A">
        <w:rPr>
          <w:rFonts w:cs="B Mitra" w:hint="cs"/>
          <w:rtl/>
          <w:lang w:bidi="fa-IR"/>
        </w:rPr>
        <w:t>،‌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بعدی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سرباز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نگاه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شیعه</w:t>
      </w:r>
      <w:r w:rsidRPr="00F47C9A">
        <w:rPr>
          <w:rFonts w:cs="B Mitra"/>
          <w:rtl/>
          <w:lang w:bidi="fa-IR"/>
        </w:rPr>
        <w:t xml:space="preserve"> </w:t>
      </w:r>
      <w:del w:id="1911" w:author="mahdi1990" w:date="2020-07-29T12:47:00Z">
        <w:r w:rsidRPr="00F47C9A" w:rsidDel="005F0625">
          <w:rPr>
            <w:rFonts w:cs="B Mitra" w:hint="cs"/>
            <w:rtl/>
            <w:lang w:bidi="fa-IR"/>
          </w:rPr>
          <w:delText>است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</w:t>
      </w:r>
      <w:r w:rsidRPr="00376A17">
        <w:rPr>
          <w:rFonts w:cs="B Mitra" w:hint="cs"/>
          <w:rtl/>
          <w:lang w:bidi="fa-IR"/>
        </w:rPr>
        <w:t>ئ</w:t>
      </w:r>
      <w:r w:rsidRPr="00F47C9A">
        <w:rPr>
          <w:rFonts w:cs="B Mitra" w:hint="cs"/>
          <w:rtl/>
          <w:lang w:bidi="fa-IR"/>
        </w:rPr>
        <w:t>له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ازدواج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بچه‌دار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شدن</w:t>
      </w:r>
      <w:ins w:id="1912" w:author="mahdi1990" w:date="2020-07-29T12:47:00Z">
        <w:r w:rsidR="005F0625" w:rsidRPr="005F0625">
          <w:rPr>
            <w:rFonts w:cs="B Mitra" w:hint="cs"/>
            <w:rtl/>
            <w:lang w:bidi="fa-IR"/>
          </w:rPr>
          <w:t xml:space="preserve"> </w:t>
        </w:r>
        <w:r w:rsidR="005F0625" w:rsidRPr="00F47C9A">
          <w:rPr>
            <w:rFonts w:cs="B Mitra" w:hint="cs"/>
            <w:rtl/>
            <w:lang w:bidi="fa-IR"/>
          </w:rPr>
          <w:t>است</w:t>
        </w:r>
      </w:ins>
      <w:r w:rsidRPr="00F47C9A">
        <w:rPr>
          <w:rFonts w:cs="B Mitra"/>
          <w:rtl/>
          <w:lang w:bidi="fa-IR"/>
        </w:rPr>
        <w:t xml:space="preserve">. </w:t>
      </w:r>
    </w:p>
    <w:p w:rsidR="00E436AB" w:rsidRDefault="00416782" w:rsidP="00E23D58">
      <w:pPr>
        <w:rPr>
          <w:rFonts w:cs="B Mitra"/>
          <w:rtl/>
          <w:lang w:bidi="fa-IR"/>
        </w:rPr>
      </w:pPr>
      <w:del w:id="1913" w:author="mahdi1990" w:date="2020-07-29T12:47:00Z">
        <w:r w:rsidRPr="00F47C9A" w:rsidDel="005F0625">
          <w:rPr>
            <w:rFonts w:cs="B Mitra" w:hint="cs"/>
            <w:rtl/>
            <w:lang w:bidi="fa-IR"/>
          </w:rPr>
          <w:delText>خب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شکل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گرفت</w:t>
      </w:r>
      <w:r w:rsidR="00E37ECF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افراد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فرزند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فرزند</w:t>
      </w:r>
      <w:r w:rsidRPr="00F47C9A">
        <w:rPr>
          <w:rFonts w:cs="B Mitra"/>
          <w:rtl/>
          <w:lang w:bidi="fa-IR"/>
        </w:rPr>
        <w:t xml:space="preserve"> </w:t>
      </w:r>
      <w:r w:rsidR="00F47E4D">
        <w:rPr>
          <w:rFonts w:cs="B Mitra" w:hint="cs"/>
          <w:rtl/>
          <w:lang w:bidi="fa-IR"/>
        </w:rPr>
        <w:t>در 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احترام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والدین</w:t>
      </w:r>
      <w:r w:rsidR="00E37ECF">
        <w:rPr>
          <w:rFonts w:cs="B Mitra" w:hint="cs"/>
          <w:rtl/>
          <w:lang w:bidi="fa-IR"/>
        </w:rPr>
        <w:t xml:space="preserve"> را</w:t>
      </w:r>
      <w:r w:rsidR="00F47E4D">
        <w:rPr>
          <w:rFonts w:cs="B Mitra" w:hint="cs"/>
          <w:rtl/>
          <w:lang w:bidi="fa-IR"/>
        </w:rPr>
        <w:t xml:space="preserve"> یاد می</w:t>
      </w:r>
      <w:r w:rsidR="00F47E4D">
        <w:rPr>
          <w:rFonts w:cs="B Mitra"/>
          <w:rtl/>
          <w:lang w:bidi="fa-IR"/>
        </w:rPr>
        <w:softHyphen/>
      </w:r>
      <w:r w:rsidR="00F47E4D">
        <w:rPr>
          <w:rFonts w:cs="B Mitra" w:hint="cs"/>
          <w:rtl/>
          <w:lang w:bidi="fa-IR"/>
        </w:rPr>
        <w:t>گیرد</w:t>
      </w:r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احترام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والدین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گرفتی،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احترام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ولیّ</w:t>
      </w:r>
      <w:r w:rsidRPr="00F47C9A">
        <w:rPr>
          <w:rFonts w:cs="B Mitra"/>
          <w:rtl/>
          <w:lang w:bidi="fa-IR"/>
        </w:rPr>
        <w:t xml:space="preserve"> </w:t>
      </w:r>
      <w:r w:rsidR="00E436AB">
        <w:rPr>
          <w:rFonts w:cs="B Mitra" w:hint="cs"/>
          <w:rtl/>
          <w:lang w:bidi="fa-IR"/>
        </w:rPr>
        <w:t xml:space="preserve">را </w:t>
      </w:r>
      <w:r w:rsidRPr="00F47C9A">
        <w:rPr>
          <w:rFonts w:cs="B Mitra" w:hint="cs"/>
          <w:rtl/>
          <w:lang w:bidi="fa-IR"/>
        </w:rPr>
        <w:t>یاد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می‌گیری؛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احترام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ولیّ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گرفتی</w:t>
      </w:r>
      <w:ins w:id="1914" w:author="mahdi1990" w:date="2020-07-29T12:48:00Z">
        <w:r w:rsidR="005F0625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احترام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ولیّ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می‌گیری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بعد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ادب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می‌گیری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بعد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سنش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کمی</w:t>
      </w:r>
      <w:r w:rsidR="00E37ECF">
        <w:rPr>
          <w:rFonts w:cs="B Mitra" w:hint="cs"/>
          <w:rtl/>
          <w:lang w:bidi="fa-IR"/>
        </w:rPr>
        <w:t xml:space="preserve"> بالا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آمد،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="00E37ECF">
        <w:rPr>
          <w:rFonts w:cs="B Mitra" w:hint="cs"/>
          <w:rtl/>
          <w:lang w:bidi="fa-IR"/>
        </w:rPr>
        <w:t xml:space="preserve">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ایمانی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شکل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می‌گیرد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توانستم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="00E37ECF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خواهر</w:t>
      </w:r>
      <w:r w:rsidRPr="00F47C9A">
        <w:rPr>
          <w:rFonts w:cs="B Mitra"/>
          <w:rtl/>
          <w:lang w:bidi="fa-IR"/>
        </w:rPr>
        <w:t xml:space="preserve"> </w:t>
      </w:r>
      <w:r w:rsidR="00E436AB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باشم</w:t>
      </w:r>
      <w:ins w:id="1915" w:author="mahdi1990" w:date="2020-07-29T12:48:00Z">
        <w:r w:rsidR="005F0625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کجا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بود؟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ins w:id="1916" w:author="mahdi1990" w:date="2020-07-29T12:48:00Z">
        <w:r w:rsidR="005F0625">
          <w:rPr>
            <w:rFonts w:cs="B Mitra" w:hint="cs"/>
            <w:rtl/>
            <w:lang w:bidi="fa-IR"/>
          </w:rPr>
          <w:t>؛</w:t>
        </w:r>
      </w:ins>
      <w:del w:id="1917" w:author="mahdi1990" w:date="2020-07-29T12:48:00Z">
        <w:r w:rsidRPr="00F47C9A" w:rsidDel="005F0625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ins w:id="1918" w:author="mahdi1990" w:date="2020-07-29T12:48:00Z">
        <w:r w:rsidR="005F0625">
          <w:rPr>
            <w:rFonts w:cs="B Mitra" w:hint="cs"/>
            <w:rtl/>
            <w:lang w:bidi="fa-IR"/>
          </w:rPr>
          <w:t xml:space="preserve">قرآن کریم فرمود: </w:t>
        </w:r>
      </w:ins>
      <w:r w:rsidRPr="00F47C9A">
        <w:rPr>
          <w:rFonts w:cs="B Mitra" w:hint="eastAsia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إنّما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المؤمنون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إخوة</w:t>
      </w:r>
      <w:r w:rsidRPr="00F47C9A">
        <w:rPr>
          <w:rFonts w:cs="B Mitra" w:hint="eastAsia"/>
          <w:rtl/>
          <w:lang w:bidi="fa-IR"/>
        </w:rPr>
        <w:t>»</w:t>
      </w:r>
      <w:r w:rsidR="001D2FEE">
        <w:rPr>
          <w:rStyle w:val="FootnoteReference"/>
          <w:rFonts w:cs="B Mitra"/>
          <w:rtl/>
          <w:lang w:bidi="fa-IR"/>
        </w:rPr>
        <w:footnoteReference w:id="15"/>
      </w:r>
      <w:r w:rsidRPr="00F47C9A">
        <w:rPr>
          <w:rFonts w:cs="B Mitra"/>
          <w:rtl/>
          <w:lang w:bidi="fa-IR"/>
        </w:rPr>
        <w:t xml:space="preserve">. </w:t>
      </w:r>
    </w:p>
    <w:p w:rsidR="00E436AB" w:rsidRDefault="00416782" w:rsidP="00E23D58">
      <w:pPr>
        <w:rPr>
          <w:rFonts w:cs="B Mitra"/>
          <w:rtl/>
          <w:lang w:bidi="fa-IR"/>
        </w:rPr>
      </w:pPr>
      <w:del w:id="1932" w:author="mahdi1990" w:date="2020-07-29T12:50:00Z">
        <w:r w:rsidRPr="00F47C9A" w:rsidDel="005F0625">
          <w:rPr>
            <w:rFonts w:cs="B Mitra" w:hint="cs"/>
            <w:rtl/>
            <w:lang w:bidi="fa-IR"/>
          </w:rPr>
          <w:lastRenderedPageBreak/>
          <w:delText>چندی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پیش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یکی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از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این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اقوام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ما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از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بلژیک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آمده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بود؛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با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ایشان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سر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بحث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خانواده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صحبت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می‌کردم</w:delText>
        </w:r>
        <w:r w:rsidRPr="00F47C9A" w:rsidDel="005F0625">
          <w:rPr>
            <w:rFonts w:cs="B Mitra"/>
            <w:rtl/>
            <w:lang w:bidi="fa-IR"/>
          </w:rPr>
          <w:delText xml:space="preserve">. </w:delText>
        </w:r>
        <w:r w:rsidRPr="00F47C9A" w:rsidDel="005F0625">
          <w:rPr>
            <w:rFonts w:cs="B Mitra" w:hint="cs"/>
            <w:rtl/>
            <w:lang w:bidi="fa-IR"/>
          </w:rPr>
          <w:delText>به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او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گفتم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که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376A17" w:rsidDel="005F0625">
          <w:rPr>
            <w:rFonts w:cs="B Mitra" w:hint="cs"/>
            <w:rtl/>
            <w:lang w:bidi="fa-IR"/>
          </w:rPr>
          <w:delText xml:space="preserve">ألآن </w:delText>
        </w:r>
        <w:r w:rsidRPr="00F47C9A" w:rsidDel="005F0625">
          <w:rPr>
            <w:rFonts w:cs="B Mitra" w:hint="cs"/>
            <w:rtl/>
            <w:lang w:bidi="fa-IR"/>
          </w:rPr>
          <w:delText>در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آنجا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اگر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آیه</w:delText>
        </w:r>
        <w:r w:rsidRPr="00F47C9A" w:rsidDel="005F0625">
          <w:rPr>
            <w:rFonts w:cs="B Mitra"/>
            <w:rtl/>
            <w:lang w:bidi="fa-IR"/>
          </w:rPr>
          <w:delText xml:space="preserve"> «</w:delText>
        </w:r>
        <w:r w:rsidRPr="00F47C9A" w:rsidDel="005F0625">
          <w:rPr>
            <w:rFonts w:cs="B Mitra" w:hint="cs"/>
            <w:rtl/>
            <w:lang w:bidi="fa-IR"/>
          </w:rPr>
          <w:delText>إنّما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المؤمنون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إخوة</w:delText>
        </w:r>
        <w:r w:rsidRPr="00F47C9A" w:rsidDel="005F0625">
          <w:rPr>
            <w:rFonts w:cs="B Mitra" w:hint="eastAsia"/>
            <w:rtl/>
            <w:lang w:bidi="fa-IR"/>
          </w:rPr>
          <w:delText>»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را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بگویی،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آیا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آنها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می‌فهمند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یعنی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="00E436AB" w:rsidDel="005F0625">
          <w:rPr>
            <w:rFonts w:cs="B Mitra" w:hint="cs"/>
            <w:rtl/>
            <w:lang w:bidi="fa-IR"/>
          </w:rPr>
          <w:delText>چه</w:delText>
        </w:r>
        <w:r w:rsidRPr="00F47C9A" w:rsidDel="005F0625">
          <w:rPr>
            <w:rFonts w:cs="B Mitra" w:hint="cs"/>
            <w:rtl/>
            <w:lang w:bidi="fa-IR"/>
          </w:rPr>
          <w:delText>؟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یک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نفر</w:delText>
        </w:r>
      </w:del>
      <w:ins w:id="1933" w:author="mahdi1990" w:date="2020-07-29T12:50:00Z">
        <w:r w:rsidR="005F0625">
          <w:rPr>
            <w:rFonts w:cs="B Mitra" w:hint="cs"/>
            <w:rtl/>
            <w:lang w:bidi="fa-IR"/>
          </w:rPr>
          <w:t>آیا به کسی</w:t>
        </w:r>
      </w:ins>
      <w:r w:rsidRPr="00F47C9A">
        <w:rPr>
          <w:rFonts w:cs="B Mitra"/>
          <w:rtl/>
          <w:lang w:bidi="fa-IR"/>
        </w:rPr>
        <w:t xml:space="preserve"> </w:t>
      </w:r>
      <w:r w:rsidR="00754A66">
        <w:rPr>
          <w:rFonts w:cs="B Mitra" w:hint="cs"/>
          <w:rtl/>
          <w:lang w:bidi="fa-IR"/>
        </w:rPr>
        <w:t xml:space="preserve">که </w:t>
      </w:r>
      <w:r w:rsidRPr="00F47C9A">
        <w:rPr>
          <w:rFonts w:cs="B Mitra" w:hint="cs"/>
          <w:rtl/>
          <w:lang w:bidi="fa-IR"/>
        </w:rPr>
        <w:t>برادرش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سال،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نمی‌بیند</w:t>
      </w:r>
      <w:ins w:id="1934" w:author="mahdi1990" w:date="2020-07-29T12:50:00Z">
        <w:r w:rsidR="005F0625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="00754A66">
        <w:rPr>
          <w:rFonts w:cs="B Mitra" w:hint="cs"/>
          <w:rtl/>
          <w:lang w:bidi="fa-IR"/>
        </w:rPr>
        <w:t>می</w:t>
      </w:r>
      <w:r w:rsidR="00754A66">
        <w:rPr>
          <w:rFonts w:cs="B Mitra"/>
          <w:rtl/>
          <w:lang w:bidi="fa-IR"/>
        </w:rPr>
        <w:softHyphen/>
      </w:r>
      <w:r w:rsidR="00754A66">
        <w:rPr>
          <w:rFonts w:cs="B Mitra" w:hint="cs"/>
          <w:rtl/>
          <w:lang w:bidi="fa-IR"/>
        </w:rPr>
        <w:t>توان</w:t>
      </w:r>
      <w:r w:rsidRPr="00F47C9A">
        <w:rPr>
          <w:rFonts w:cs="B Mitra" w:hint="cs"/>
          <w:rtl/>
          <w:lang w:bidi="fa-IR"/>
        </w:rPr>
        <w:t>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بگویی</w:t>
      </w:r>
      <w:r w:rsidRPr="00F47C9A">
        <w:rPr>
          <w:rFonts w:cs="B Mitra"/>
          <w:rtl/>
          <w:lang w:bidi="fa-IR"/>
        </w:rPr>
        <w:t xml:space="preserve"> «</w:t>
      </w:r>
      <w:r w:rsidRPr="00F47C9A">
        <w:rPr>
          <w:rFonts w:cs="B Mitra" w:hint="cs"/>
          <w:rtl/>
          <w:lang w:bidi="fa-IR"/>
        </w:rPr>
        <w:t>إنّما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المؤمنون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اخوة</w:t>
      </w:r>
      <w:r w:rsidRPr="00F47C9A">
        <w:rPr>
          <w:rFonts w:cs="B Mitra" w:hint="eastAsia"/>
          <w:rtl/>
          <w:lang w:bidi="fa-IR"/>
        </w:rPr>
        <w:t>»</w:t>
      </w:r>
      <w:r w:rsidR="00FE41CC">
        <w:rPr>
          <w:rFonts w:cs="B Mitra" w:hint="cs"/>
          <w:rtl/>
          <w:lang w:bidi="fa-IR"/>
        </w:rPr>
        <w:t xml:space="preserve"> چه معنایی دارد</w:t>
      </w:r>
      <w:r w:rsidRPr="00F47C9A">
        <w:rPr>
          <w:rFonts w:cs="B Mitra" w:hint="eastAsia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می‌تواند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بفهمد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مؤمن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Pr="00F47C9A">
        <w:rPr>
          <w:rFonts w:cs="B Mitra"/>
          <w:rtl/>
          <w:lang w:bidi="fa-IR"/>
        </w:rPr>
        <w:t xml:space="preserve"> </w:t>
      </w:r>
      <w:r w:rsidR="00D135F6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قبلش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بداند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="00E436AB">
        <w:rPr>
          <w:rFonts w:cs="B Mitra" w:hint="cs"/>
          <w:rtl/>
          <w:lang w:bidi="fa-IR"/>
        </w:rPr>
        <w:t>چه</w:t>
      </w:r>
      <w:r w:rsidR="00D135F6">
        <w:rPr>
          <w:rFonts w:cs="B Mitra" w:hint="cs"/>
          <w:rtl/>
          <w:lang w:bidi="fa-IR"/>
        </w:rPr>
        <w:t xml:space="preserve">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تجربه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اوائل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انقلاب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فضا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مؤمنین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می‌گفتند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خواهر،‌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Pr="00F47C9A">
        <w:rPr>
          <w:rFonts w:cs="B Mitra"/>
          <w:rtl/>
          <w:lang w:bidi="fa-IR"/>
        </w:rPr>
        <w:t xml:space="preserve">. </w:t>
      </w:r>
      <w:ins w:id="1935" w:author="mahdi1990" w:date="2020-07-29T12:50:00Z">
        <w:r w:rsidR="005F0625">
          <w:rPr>
            <w:rFonts w:cs="B Mitra" w:hint="cs"/>
            <w:rtl/>
            <w:lang w:bidi="fa-IR"/>
          </w:rPr>
          <w:t>الا</w:t>
        </w:r>
      </w:ins>
      <w:del w:id="1936" w:author="mahdi1990" w:date="2020-07-29T12:50:00Z">
        <w:r w:rsidRPr="00376A17" w:rsidDel="005F0625">
          <w:rPr>
            <w:rFonts w:cs="B Mitra" w:hint="cs"/>
            <w:rtl/>
            <w:lang w:bidi="fa-IR"/>
          </w:rPr>
          <w:delText>أ</w:delText>
        </w:r>
        <w:r w:rsidRPr="00F47C9A" w:rsidDel="005F0625">
          <w:rPr>
            <w:rFonts w:cs="B Mitra" w:hint="cs"/>
            <w:rtl/>
            <w:lang w:bidi="fa-IR"/>
          </w:rPr>
          <w:delText>ل</w:delText>
        </w:r>
        <w:r w:rsidRPr="00376A17" w:rsidDel="005F0625">
          <w:rPr>
            <w:rFonts w:cs="B Mitra" w:hint="cs"/>
            <w:rtl/>
            <w:lang w:bidi="fa-IR"/>
          </w:rPr>
          <w:delText>آ</w:delText>
        </w:r>
      </w:del>
      <w:r w:rsidRPr="00F47C9A">
        <w:rPr>
          <w:rFonts w:cs="B Mitra" w:hint="cs"/>
          <w:rtl/>
          <w:lang w:bidi="fa-IR"/>
        </w:rPr>
        <w:t>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برگردی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بگویی</w:t>
      </w:r>
      <w:r w:rsidR="00FE41CC">
        <w:rPr>
          <w:rFonts w:cs="B Mitra" w:hint="cs"/>
          <w:rtl/>
          <w:lang w:bidi="fa-IR"/>
        </w:rPr>
        <w:t xml:space="preserve"> برادر یا خواهر،</w:t>
      </w:r>
      <w:r w:rsidRPr="00F47C9A">
        <w:rPr>
          <w:rFonts w:cs="B Mitra"/>
          <w:rtl/>
          <w:lang w:bidi="fa-IR"/>
        </w:rPr>
        <w:t xml:space="preserve"> </w:t>
      </w:r>
      <w:r w:rsidR="00FE41CC">
        <w:rPr>
          <w:rFonts w:cs="B Mitra" w:hint="cs"/>
          <w:rtl/>
          <w:lang w:bidi="fa-IR"/>
        </w:rPr>
        <w:t>می‌گوی</w:t>
      </w:r>
      <w:r w:rsidRPr="00F47C9A">
        <w:rPr>
          <w:rFonts w:cs="B Mitra" w:hint="cs"/>
          <w:rtl/>
          <w:lang w:bidi="fa-IR"/>
        </w:rPr>
        <w:t>د</w:t>
      </w:r>
      <w:ins w:id="1937" w:author="mahdi1990" w:date="2020-07-29T12:50:00Z">
        <w:r w:rsidR="005F0625">
          <w:rPr>
            <w:rFonts w:cs="B Mitra" w:hint="cs"/>
            <w:rtl/>
            <w:lang w:bidi="fa-IR"/>
          </w:rPr>
          <w:t>:</w:t>
        </w:r>
      </w:ins>
      <w:r w:rsidRPr="00F47C9A">
        <w:rPr>
          <w:rFonts w:cs="B Mitra"/>
          <w:rtl/>
          <w:lang w:bidi="fa-IR"/>
        </w:rPr>
        <w:t xml:space="preserve"> </w:t>
      </w:r>
      <w:ins w:id="1938" w:author="mahdi1990" w:date="2020-07-29T12:50:00Z">
        <w:r w:rsidR="008E55D1">
          <w:rPr>
            <w:rFonts w:cs="B Mitra" w:hint="cs"/>
            <w:rtl/>
            <w:lang w:bidi="fa-IR"/>
          </w:rPr>
          <w:t xml:space="preserve">این </w:t>
        </w:r>
      </w:ins>
      <w:del w:id="1939" w:author="mahdi1990" w:date="2020-07-29T12:50:00Z">
        <w:r w:rsidRPr="00F47C9A" w:rsidDel="005F0625">
          <w:rPr>
            <w:rFonts w:cs="B Mitra" w:hint="cs"/>
            <w:rtl/>
            <w:lang w:bidi="fa-IR"/>
          </w:rPr>
          <w:delText>اوه</w:delText>
        </w:r>
        <w:r w:rsidR="00E436AB" w:rsidDel="005F0625">
          <w:rPr>
            <w:rFonts w:cs="B Mitra" w:hint="cs"/>
            <w:rtl/>
            <w:lang w:bidi="fa-IR"/>
          </w:rPr>
          <w:delText>!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  <w:r w:rsidRPr="00F47C9A" w:rsidDel="005F0625">
          <w:rPr>
            <w:rFonts w:cs="B Mitra" w:hint="cs"/>
            <w:rtl/>
            <w:lang w:bidi="fa-IR"/>
          </w:rPr>
          <w:delText>این</w:delText>
        </w:r>
        <w:r w:rsidRPr="00F47C9A" w:rsidDel="005F0625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چقدر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عقب‌مانده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! </w:t>
      </w:r>
      <w:r w:rsidRPr="00F47C9A">
        <w:rPr>
          <w:rFonts w:cs="B Mitra" w:hint="cs"/>
          <w:rtl/>
          <w:lang w:bidi="fa-IR"/>
        </w:rPr>
        <w:t>مال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دهه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شصت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! </w:t>
      </w:r>
    </w:p>
    <w:p w:rsidR="008E55D1" w:rsidRDefault="00E436AB">
      <w:pPr>
        <w:rPr>
          <w:ins w:id="1940" w:author="mahdi1990" w:date="2020-07-29T12:52:00Z"/>
          <w:rFonts w:cs="B Mitra"/>
          <w:rtl/>
          <w:lang w:bidi="fa-IR"/>
        </w:rPr>
        <w:pPrChange w:id="1941" w:author="mahdi1990" w:date="2020-07-29T12:52:00Z">
          <w:pPr/>
        </w:pPrChange>
      </w:pPr>
      <w:del w:id="1942" w:author="mahdi1990" w:date="2020-07-29T12:51:00Z">
        <w:r w:rsidDel="008E55D1">
          <w:rPr>
            <w:rFonts w:cs="B Mitra" w:hint="cs"/>
            <w:rtl/>
            <w:lang w:bidi="fa-IR"/>
          </w:rPr>
          <w:delText xml:space="preserve">آن زمان </w:delText>
        </w:r>
        <w:r w:rsidR="00416782" w:rsidRPr="00F47C9A" w:rsidDel="008E55D1">
          <w:rPr>
            <w:rFonts w:cs="B Mitra" w:hint="cs"/>
            <w:rtl/>
            <w:lang w:bidi="fa-IR"/>
          </w:rPr>
          <w:delText>به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زنان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در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جامعه،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نگاه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eastAsia"/>
            <w:rtl/>
            <w:lang w:bidi="fa-IR"/>
          </w:rPr>
          <w:delText>«</w:delText>
        </w:r>
        <w:r w:rsidR="00416782" w:rsidRPr="00F47C9A" w:rsidDel="008E55D1">
          <w:rPr>
            <w:rFonts w:cs="B Mitra" w:hint="cs"/>
            <w:rtl/>
            <w:lang w:bidi="fa-IR"/>
          </w:rPr>
          <w:delText>زن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مردم</w:delText>
        </w:r>
        <w:r w:rsidR="00416782" w:rsidRPr="00F47C9A" w:rsidDel="008E55D1">
          <w:rPr>
            <w:rFonts w:cs="B Mitra" w:hint="eastAsia"/>
            <w:rtl/>
            <w:lang w:bidi="fa-IR"/>
          </w:rPr>
          <w:delText>»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نمی‌کرد</w:delText>
        </w:r>
        <w:r w:rsidDel="008E55D1">
          <w:rPr>
            <w:rFonts w:cs="B Mitra" w:hint="cs"/>
            <w:rtl/>
            <w:lang w:bidi="fa-IR"/>
          </w:rPr>
          <w:delText>ند</w:delText>
        </w:r>
        <w:r w:rsidR="00416782" w:rsidRPr="00F47C9A" w:rsidDel="008E55D1">
          <w:rPr>
            <w:rFonts w:cs="B Mitra" w:hint="cs"/>
            <w:rtl/>
            <w:lang w:bidi="fa-IR"/>
          </w:rPr>
          <w:delText>،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Del="008E55D1">
          <w:rPr>
            <w:rFonts w:cs="B Mitra" w:hint="cs"/>
            <w:rtl/>
            <w:lang w:bidi="fa-IR"/>
          </w:rPr>
          <w:delText xml:space="preserve">به چشم </w:delText>
        </w:r>
        <w:r w:rsidR="00416782" w:rsidRPr="00F47C9A" w:rsidDel="008E55D1">
          <w:rPr>
            <w:rFonts w:cs="B Mitra" w:hint="eastAsia"/>
            <w:rtl/>
            <w:lang w:bidi="fa-IR"/>
          </w:rPr>
          <w:delText>«</w:delText>
        </w:r>
        <w:r w:rsidR="00416782" w:rsidRPr="00F47C9A" w:rsidDel="008E55D1">
          <w:rPr>
            <w:rFonts w:cs="B Mitra" w:hint="cs"/>
            <w:rtl/>
            <w:lang w:bidi="fa-IR"/>
          </w:rPr>
          <w:delText>خواهر</w:delText>
        </w:r>
        <w:r w:rsidR="00416782" w:rsidRPr="00F47C9A" w:rsidDel="008E55D1">
          <w:rPr>
            <w:rFonts w:cs="B Mitra" w:hint="eastAsia"/>
            <w:rtl/>
            <w:lang w:bidi="fa-IR"/>
          </w:rPr>
          <w:delText>»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Del="008E55D1">
          <w:rPr>
            <w:rFonts w:cs="B Mitra" w:hint="cs"/>
            <w:rtl/>
            <w:lang w:bidi="fa-IR"/>
          </w:rPr>
          <w:delText xml:space="preserve">نگاه </w:delText>
        </w:r>
        <w:r w:rsidR="00416782" w:rsidRPr="00F47C9A" w:rsidDel="008E55D1">
          <w:rPr>
            <w:rFonts w:cs="B Mitra" w:hint="cs"/>
            <w:rtl/>
            <w:lang w:bidi="fa-IR"/>
          </w:rPr>
          <w:delText>می‌کرد</w:delText>
        </w:r>
        <w:r w:rsidDel="008E55D1">
          <w:rPr>
            <w:rFonts w:cs="B Mitra" w:hint="cs"/>
            <w:rtl/>
            <w:lang w:bidi="fa-IR"/>
          </w:rPr>
          <w:delText>ند</w:delText>
        </w:r>
        <w:r w:rsidR="00F47E4D" w:rsidDel="008E55D1">
          <w:rPr>
            <w:rFonts w:cs="B Mitra" w:hint="cs"/>
            <w:rtl/>
            <w:lang w:bidi="fa-IR"/>
          </w:rPr>
          <w:delText xml:space="preserve"> و </w:delText>
        </w:r>
        <w:r w:rsidR="00416782" w:rsidRPr="00F47C9A" w:rsidDel="008E55D1">
          <w:rPr>
            <w:rFonts w:cs="B Mitra" w:hint="cs"/>
            <w:rtl/>
            <w:lang w:bidi="fa-IR"/>
          </w:rPr>
          <w:delText>جایی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که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لازم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F47E4D" w:rsidDel="008E55D1">
          <w:rPr>
            <w:rFonts w:cs="B Mitra" w:hint="cs"/>
            <w:rtl/>
            <w:lang w:bidi="fa-IR"/>
          </w:rPr>
          <w:delText>می</w:delText>
        </w:r>
        <w:r w:rsidR="00F47E4D" w:rsidDel="008E55D1">
          <w:rPr>
            <w:rFonts w:cs="B Mitra"/>
            <w:rtl/>
            <w:lang w:bidi="fa-IR"/>
          </w:rPr>
          <w:softHyphen/>
        </w:r>
        <w:r w:rsidR="00F47E4D" w:rsidDel="008E55D1">
          <w:rPr>
            <w:rFonts w:cs="B Mitra" w:hint="cs"/>
            <w:rtl/>
            <w:lang w:bidi="fa-IR"/>
          </w:rPr>
          <w:delText>ش</w:delText>
        </w:r>
        <w:r w:rsidR="00416782" w:rsidRPr="00F47C9A" w:rsidDel="008E55D1">
          <w:rPr>
            <w:rFonts w:cs="B Mitra" w:hint="cs"/>
            <w:rtl/>
            <w:lang w:bidi="fa-IR"/>
          </w:rPr>
          <w:delText>د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خواهر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و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برادر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همکاری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F47C9A" w:rsidDel="008E55D1">
          <w:rPr>
            <w:rFonts w:cs="B Mitra" w:hint="cs"/>
            <w:rtl/>
            <w:lang w:bidi="fa-IR"/>
          </w:rPr>
          <w:delText>هم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F47E4D" w:rsidDel="008E55D1">
          <w:rPr>
            <w:rFonts w:cs="B Mitra" w:hint="cs"/>
            <w:rtl/>
            <w:lang w:bidi="fa-IR"/>
          </w:rPr>
          <w:delText>می‌کردن</w:delText>
        </w:r>
        <w:r w:rsidR="00416782" w:rsidRPr="00F47C9A" w:rsidDel="008E55D1">
          <w:rPr>
            <w:rFonts w:cs="B Mitra" w:hint="cs"/>
            <w:rtl/>
            <w:lang w:bidi="fa-IR"/>
          </w:rPr>
          <w:delText>د</w:delText>
        </w:r>
        <w:r w:rsidR="00416782" w:rsidRPr="00F47C9A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اما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همکاری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D135F6" w:rsidDel="008E55D1">
          <w:rPr>
            <w:rFonts w:cs="B Mitra" w:hint="cs"/>
            <w:rtl/>
            <w:lang w:bidi="fa-IR"/>
          </w:rPr>
          <w:delText>آن</w:delText>
        </w:r>
        <w:r w:rsidR="00D135F6" w:rsidDel="008E55D1">
          <w:rPr>
            <w:rFonts w:cs="B Mitra"/>
            <w:rtl/>
            <w:lang w:bidi="fa-IR"/>
          </w:rPr>
          <w:softHyphen/>
        </w:r>
        <w:r w:rsidR="00D135F6" w:rsidDel="008E55D1">
          <w:rPr>
            <w:rFonts w:cs="B Mitra" w:hint="cs"/>
            <w:rtl/>
            <w:lang w:bidi="fa-IR"/>
          </w:rPr>
          <w:delText>ها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9947D1" w:rsidRPr="00D135F6" w:rsidDel="008E55D1">
          <w:rPr>
            <w:rFonts w:cs="B Mitra" w:hint="cs"/>
            <w:rtl/>
            <w:lang w:bidi="fa-IR"/>
          </w:rPr>
          <w:delText>در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افق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خواهر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و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برادری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بود؛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نه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9947D1" w:rsidRPr="00D135F6" w:rsidDel="008E55D1">
          <w:rPr>
            <w:rFonts w:cs="B Mitra" w:hint="cs"/>
            <w:rtl/>
            <w:lang w:bidi="fa-IR"/>
          </w:rPr>
          <w:delText>در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افق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چیزهایی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که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خودتان</w:delText>
        </w:r>
        <w:r w:rsidR="00416782" w:rsidRPr="00D135F6" w:rsidDel="008E55D1">
          <w:rPr>
            <w:rFonts w:cs="B Mitra"/>
            <w:rtl/>
            <w:lang w:bidi="fa-IR"/>
          </w:rPr>
          <w:delText xml:space="preserve"> </w:delText>
        </w:r>
        <w:r w:rsidR="00416782" w:rsidRPr="00D135F6" w:rsidDel="008E55D1">
          <w:rPr>
            <w:rFonts w:cs="B Mitra" w:hint="cs"/>
            <w:rtl/>
            <w:lang w:bidi="fa-IR"/>
          </w:rPr>
          <w:delText>می‌دانید</w:delText>
        </w:r>
        <w:r w:rsidR="00D135F6" w:rsidDel="008E55D1">
          <w:rPr>
            <w:rFonts w:cs="B Mitra"/>
            <w:rtl/>
            <w:lang w:bidi="fa-IR"/>
          </w:rPr>
          <w:delText>!</w:delText>
        </w:r>
        <w:r w:rsidR="00D135F6" w:rsidDel="008E55D1">
          <w:rPr>
            <w:rFonts w:cs="B Mitra" w:hint="cs"/>
            <w:rtl/>
            <w:lang w:bidi="fa-IR"/>
          </w:rPr>
          <w:delText xml:space="preserve"> </w:delText>
        </w:r>
      </w:del>
      <w:r w:rsidR="00D135F6">
        <w:rPr>
          <w:rFonts w:cs="B Mitra" w:hint="cs"/>
          <w:rtl/>
          <w:lang w:bidi="fa-IR"/>
        </w:rPr>
        <w:t>حال</w:t>
      </w:r>
      <w:r w:rsidR="00416782" w:rsidRPr="00D135F6">
        <w:rPr>
          <w:rFonts w:cs="B Mitra"/>
          <w:rtl/>
          <w:lang w:bidi="fa-IR"/>
        </w:rPr>
        <w:t xml:space="preserve"> </w:t>
      </w:r>
      <w:r w:rsidR="00416782" w:rsidRPr="00D135F6">
        <w:rPr>
          <w:rFonts w:cs="B Mitra" w:hint="cs"/>
          <w:rtl/>
          <w:lang w:bidi="fa-IR"/>
        </w:rPr>
        <w:t>این</w:t>
      </w:r>
      <w:r w:rsidR="00416782" w:rsidRPr="00D135F6">
        <w:rPr>
          <w:rFonts w:cs="B Mitra"/>
          <w:rtl/>
          <w:lang w:bidi="fa-IR"/>
        </w:rPr>
        <w:t xml:space="preserve"> </w:t>
      </w:r>
      <w:r w:rsidR="00416782" w:rsidRPr="00D135F6">
        <w:rPr>
          <w:rFonts w:cs="B Mitra" w:hint="cs"/>
          <w:rtl/>
          <w:lang w:bidi="fa-IR"/>
        </w:rPr>
        <w:t>بچه</w:t>
      </w:r>
      <w:r w:rsidR="00416782" w:rsidRPr="00D135F6">
        <w:rPr>
          <w:rFonts w:cs="B Mitra"/>
          <w:rtl/>
          <w:lang w:bidi="fa-IR"/>
        </w:rPr>
        <w:t xml:space="preserve"> </w:t>
      </w:r>
      <w:r w:rsidR="00416782" w:rsidRPr="00D135F6">
        <w:rPr>
          <w:rFonts w:cs="B Mitra" w:hint="cs"/>
          <w:rtl/>
          <w:lang w:bidi="fa-IR"/>
        </w:rPr>
        <w:t>بعد</w:t>
      </w:r>
      <w:r w:rsidR="00416782" w:rsidRPr="00D135F6">
        <w:rPr>
          <w:rFonts w:cs="B Mitra"/>
          <w:rtl/>
          <w:lang w:bidi="fa-IR"/>
        </w:rPr>
        <w:t xml:space="preserve"> </w:t>
      </w:r>
      <w:r w:rsidR="00416782" w:rsidRPr="00D135F6">
        <w:rPr>
          <w:rFonts w:cs="B Mitra" w:hint="cs"/>
          <w:rtl/>
          <w:lang w:bidi="fa-IR"/>
        </w:rPr>
        <w:t>از</w:t>
      </w:r>
      <w:r w:rsidR="00416782" w:rsidRPr="00D135F6">
        <w:rPr>
          <w:rFonts w:cs="B Mitra"/>
          <w:rtl/>
          <w:lang w:bidi="fa-IR"/>
        </w:rPr>
        <w:t xml:space="preserve"> </w:t>
      </w:r>
      <w:r w:rsidR="00416782" w:rsidRPr="00D135F6">
        <w:rPr>
          <w:rFonts w:cs="B Mitra" w:hint="cs"/>
          <w:rtl/>
          <w:lang w:bidi="fa-IR"/>
        </w:rPr>
        <w:t>اینکه</w:t>
      </w:r>
      <w:r w:rsidR="00416782" w:rsidRPr="00D135F6">
        <w:rPr>
          <w:rFonts w:cs="B Mitra"/>
          <w:rtl/>
          <w:lang w:bidi="fa-IR"/>
        </w:rPr>
        <w:t xml:space="preserve"> </w:t>
      </w:r>
      <w:r w:rsidR="00416782" w:rsidRPr="00D135F6">
        <w:rPr>
          <w:rFonts w:cs="B Mitra" w:hint="cs"/>
          <w:rtl/>
          <w:lang w:bidi="fa-IR"/>
        </w:rPr>
        <w:t>خواهر</w:t>
      </w:r>
      <w:r w:rsidR="00416782" w:rsidRPr="00D135F6">
        <w:rPr>
          <w:rFonts w:cs="B Mitra"/>
          <w:color w:val="FF0000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برادری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تجربه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بزرگ</w:t>
      </w:r>
      <w:r w:rsidR="00416782" w:rsidRPr="00F47C9A">
        <w:rPr>
          <w:rFonts w:cs="B Mitra"/>
          <w:rtl/>
          <w:lang w:bidi="fa-IR"/>
        </w:rPr>
        <w:t xml:space="preserve"> </w:t>
      </w:r>
      <w:r w:rsidR="00D135F6">
        <w:rPr>
          <w:rFonts w:cs="B Mitra" w:hint="cs"/>
          <w:rtl/>
          <w:lang w:bidi="fa-IR"/>
        </w:rPr>
        <w:t>می‌شو</w:t>
      </w:r>
      <w:r w:rsidR="00416782" w:rsidRPr="00F47C9A">
        <w:rPr>
          <w:rFonts w:cs="B Mitra" w:hint="cs"/>
          <w:rtl/>
          <w:lang w:bidi="fa-IR"/>
        </w:rPr>
        <w:t>د</w:t>
      </w:r>
      <w:r w:rsidR="00416782" w:rsidRPr="00F47C9A">
        <w:rPr>
          <w:rFonts w:cs="B Mitra"/>
          <w:rtl/>
          <w:lang w:bidi="fa-IR"/>
        </w:rPr>
        <w:t xml:space="preserve"> </w:t>
      </w:r>
      <w:r w:rsidR="00D135F6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تصمیم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می‌گیرد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ازدواج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B82B31">
        <w:rPr>
          <w:rFonts w:cs="B Mitra" w:hint="cs"/>
          <w:highlight w:val="yellow"/>
          <w:rtl/>
          <w:lang w:bidi="fa-IR"/>
        </w:rPr>
        <w:t>ازدواج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اولین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گام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9947D1" w:rsidRPr="00B82B31">
        <w:rPr>
          <w:rFonts w:cs="B Mitra" w:hint="cs"/>
          <w:highlight w:val="yellow"/>
          <w:rtl/>
          <w:lang w:bidi="fa-IR"/>
        </w:rPr>
        <w:t>در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مسیر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تصمیم‌گیری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جدید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در</w:t>
      </w:r>
      <w:r w:rsidR="00FE41CC" w:rsidRPr="00B82B31">
        <w:rPr>
          <w:rFonts w:cs="B Mitra" w:hint="cs"/>
          <w:highlight w:val="yellow"/>
          <w:rtl/>
          <w:lang w:bidi="fa-IR"/>
        </w:rPr>
        <w:t>باره</w:t>
      </w:r>
      <w:r w:rsidR="00416782" w:rsidRPr="00B82B31">
        <w:rPr>
          <w:rFonts w:cs="B Mitra" w:hint="cs"/>
          <w:highlight w:val="yellow"/>
          <w:rtl/>
          <w:lang w:bidi="fa-IR"/>
        </w:rPr>
        <w:t xml:space="preserve"> تثبیت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ولایت</w:t>
      </w:r>
      <w:r w:rsidR="00416782" w:rsidRPr="00B82B31">
        <w:rPr>
          <w:rFonts w:cs="B Mitra"/>
          <w:highlight w:val="yellow"/>
          <w:rtl/>
          <w:lang w:bidi="fa-IR"/>
        </w:rPr>
        <w:t xml:space="preserve"> </w:t>
      </w:r>
      <w:r w:rsidR="00416782" w:rsidRPr="00B82B31">
        <w:rPr>
          <w:rFonts w:cs="B Mitra" w:hint="cs"/>
          <w:highlight w:val="yellow"/>
          <w:rtl/>
          <w:lang w:bidi="fa-IR"/>
        </w:rPr>
        <w:t>است</w:t>
      </w:r>
      <w:r w:rsidR="00D135F6" w:rsidRPr="00B82B31">
        <w:rPr>
          <w:rFonts w:cs="B Mitra" w:hint="cs"/>
          <w:highlight w:val="yellow"/>
          <w:rtl/>
          <w:lang w:bidi="fa-IR"/>
        </w:rPr>
        <w:t>.</w:t>
      </w:r>
      <w:r w:rsidR="00D135F6">
        <w:rPr>
          <w:rFonts w:cs="B Mitra" w:hint="cs"/>
          <w:rtl/>
          <w:lang w:bidi="fa-IR"/>
        </w:rPr>
        <w:t xml:space="preserve"> 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یعنی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تصمیم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می‌گیرد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رابطه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خودش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انسان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دیگری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معلوم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مسئولیت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جدیدی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داشته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باشد،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شوهر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داشته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باشد</w:t>
      </w:r>
      <w:r w:rsidR="00416782" w:rsidRPr="00F47C9A">
        <w:rPr>
          <w:rFonts w:cs="B Mitra"/>
          <w:rtl/>
          <w:lang w:bidi="fa-IR"/>
        </w:rPr>
        <w:t xml:space="preserve"> </w:t>
      </w:r>
      <w:r w:rsidR="00D135F6">
        <w:rPr>
          <w:rFonts w:cs="B Mitra" w:hint="cs"/>
          <w:rtl/>
          <w:lang w:bidi="fa-IR"/>
        </w:rPr>
        <w:t xml:space="preserve">که </w:t>
      </w:r>
      <w:r w:rsidR="00416782" w:rsidRPr="00F47C9A">
        <w:rPr>
          <w:rFonts w:cs="B Mitra" w:hint="cs"/>
          <w:rtl/>
          <w:lang w:bidi="fa-IR"/>
        </w:rPr>
        <w:t>همسر</w:t>
      </w:r>
      <w:r w:rsidR="00416782" w:rsidRPr="00F47C9A">
        <w:rPr>
          <w:rFonts w:cs="B Mitra"/>
          <w:rtl/>
          <w:lang w:bidi="fa-IR"/>
        </w:rPr>
        <w:t xml:space="preserve"> </w:t>
      </w:r>
      <w:r w:rsidR="00D135F6">
        <w:rPr>
          <w:rFonts w:cs="B Mitra" w:hint="cs"/>
          <w:rtl/>
          <w:lang w:bidi="fa-IR"/>
        </w:rPr>
        <w:t>بشود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FE41CC">
        <w:rPr>
          <w:rFonts w:cs="B Mitra" w:hint="cs"/>
          <w:rtl/>
          <w:lang w:bidi="fa-IR"/>
        </w:rPr>
        <w:t xml:space="preserve">فرزند داشته باشد که </w:t>
      </w:r>
      <w:r w:rsidR="00416782" w:rsidRPr="00F47C9A">
        <w:rPr>
          <w:rFonts w:cs="B Mitra" w:hint="cs"/>
          <w:rtl/>
          <w:lang w:bidi="fa-IR"/>
        </w:rPr>
        <w:t>مادر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بشود</w:t>
      </w:r>
      <w:r w:rsidR="00D135F6">
        <w:rPr>
          <w:rFonts w:cs="B Mitra"/>
          <w:rtl/>
          <w:lang w:bidi="fa-IR"/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همسری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D135F6">
        <w:rPr>
          <w:rFonts w:cs="B Mitra" w:hint="cs"/>
          <w:rtl/>
          <w:lang w:bidi="fa-IR"/>
        </w:rPr>
        <w:t xml:space="preserve">خوب </w:t>
      </w:r>
      <w:r w:rsidR="00416782" w:rsidRPr="00F47C9A">
        <w:rPr>
          <w:rFonts w:cs="B Mitra" w:hint="cs"/>
          <w:rtl/>
          <w:lang w:bidi="fa-IR"/>
        </w:rPr>
        <w:t>تمرین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کند</w:t>
      </w:r>
      <w:ins w:id="1943" w:author="mahdi1990" w:date="2020-07-29T12:52:00Z">
        <w:r w:rsidR="008E55D1">
          <w:rPr>
            <w:rFonts w:cs="B Mitra" w:hint="cs"/>
            <w:rtl/>
            <w:lang w:bidi="fa-IR"/>
          </w:rPr>
          <w:t>،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ولایت‌پذیری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376A17">
        <w:rPr>
          <w:rFonts w:cs="B Mitra" w:hint="cs"/>
          <w:rtl/>
          <w:lang w:bidi="fa-IR"/>
        </w:rPr>
        <w:t xml:space="preserve">بالا </w:t>
      </w:r>
      <w:r w:rsidR="00416782" w:rsidRPr="00F47C9A">
        <w:rPr>
          <w:rFonts w:cs="B Mitra" w:hint="cs"/>
          <w:rtl/>
          <w:lang w:bidi="fa-IR"/>
        </w:rPr>
        <w:t>می‌رود</w:t>
      </w:r>
      <w:ins w:id="1944" w:author="mahdi1990" w:date="2020-07-29T12:52:00Z">
        <w:r w:rsidR="008E55D1">
          <w:rPr>
            <w:rFonts w:cs="B Mitra" w:hint="cs"/>
            <w:rtl/>
            <w:lang w:bidi="fa-IR"/>
          </w:rPr>
          <w:t>.</w:t>
        </w:r>
      </w:ins>
      <w:del w:id="1945" w:author="mahdi1990" w:date="2020-07-29T12:52:00Z">
        <w:r w:rsidR="00416782" w:rsidRPr="00F47C9A" w:rsidDel="008E55D1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 w:hint="cs"/>
          <w:rtl/>
          <w:lang w:bidi="fa-IR"/>
        </w:rPr>
        <w:t>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خوبی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</w:t>
      </w:r>
      <w:r w:rsidR="00416782" w:rsidRPr="00F47C9A">
        <w:rPr>
          <w:rFonts w:cs="B Mitra"/>
          <w:rtl/>
          <w:lang w:bidi="fa-IR"/>
        </w:rPr>
        <w:t xml:space="preserve"> </w:t>
      </w:r>
      <w:ins w:id="1946" w:author="mahdi1990" w:date="2020-07-29T17:17:00Z">
        <w:r w:rsidR="003E4848">
          <w:rPr>
            <w:rFonts w:cs="B Mitra" w:hint="cs"/>
            <w:rtl/>
            <w:lang w:bidi="fa-IR"/>
          </w:rPr>
          <w:t>ر</w:t>
        </w:r>
      </w:ins>
      <w:del w:id="1947" w:author="mahdi1990" w:date="2020-07-29T12:52:00Z">
        <w:r w:rsidR="00416782" w:rsidRPr="00F47C9A" w:rsidDel="008E55D1">
          <w:rPr>
            <w:rFonts w:cs="B Mitra" w:hint="cs"/>
            <w:rtl/>
            <w:lang w:bidi="fa-IR"/>
          </w:rPr>
          <w:delText>ر</w:delText>
        </w:r>
      </w:del>
      <w:r w:rsidR="00416782" w:rsidRPr="00F47C9A">
        <w:rPr>
          <w:rFonts w:cs="B Mitra" w:hint="cs"/>
          <w:rtl/>
          <w:lang w:bidi="fa-IR"/>
        </w:rPr>
        <w:t>حمت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بی‌چشم‌داشت</w:t>
      </w:r>
      <w:r w:rsidR="00416782" w:rsidRPr="00F47C9A">
        <w:rPr>
          <w:rFonts w:cs="B Mitra"/>
          <w:rtl/>
          <w:lang w:bidi="fa-IR"/>
        </w:rPr>
        <w:t xml:space="preserve"> </w:t>
      </w:r>
      <w:r w:rsidR="00D135F6">
        <w:rPr>
          <w:rFonts w:cs="B Mitra" w:hint="cs"/>
          <w:rtl/>
          <w:lang w:bidi="fa-IR"/>
        </w:rPr>
        <w:t xml:space="preserve">را یاد </w:t>
      </w:r>
      <w:r w:rsidR="00D135F6" w:rsidRPr="00F47C9A">
        <w:rPr>
          <w:rFonts w:cs="B Mitra" w:hint="cs"/>
          <w:rtl/>
          <w:lang w:bidi="fa-IR"/>
        </w:rPr>
        <w:t>می‌گیرد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تجربه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بسیار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ins w:id="1948" w:author="mahdi1990" w:date="2020-07-29T12:52:00Z">
        <w:r w:rsidR="008E55D1">
          <w:rPr>
            <w:rFonts w:cs="B Mitra" w:hint="cs"/>
            <w:rtl/>
            <w:lang w:bidi="fa-IR"/>
          </w:rPr>
          <w:t>.</w:t>
        </w:r>
      </w:ins>
    </w:p>
    <w:p w:rsidR="00416782" w:rsidRPr="00F47C9A" w:rsidRDefault="00416782">
      <w:pPr>
        <w:rPr>
          <w:rFonts w:cs="B Mitra"/>
          <w:rtl/>
          <w:lang w:bidi="fa-IR"/>
        </w:rPr>
        <w:pPrChange w:id="1949" w:author="mahdi1990" w:date="2020-07-29T12:53:00Z">
          <w:pPr/>
        </w:pPrChange>
      </w:pPr>
      <w:del w:id="1950" w:author="mahdi1990" w:date="2020-07-29T12:52:00Z">
        <w:r w:rsidRPr="00F47C9A" w:rsidDel="008E55D1">
          <w:rPr>
            <w:rFonts w:cs="B Mitra" w:hint="cs"/>
            <w:rtl/>
            <w:lang w:bidi="fa-IR"/>
          </w:rPr>
          <w:delText>،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  <w:r w:rsidR="00D135F6" w:rsidDel="008E55D1">
          <w:rPr>
            <w:rFonts w:cs="B Mitra" w:hint="cs"/>
            <w:rtl/>
            <w:lang w:bidi="fa-IR"/>
          </w:rPr>
          <w:delText>در یکی از سخنرانی</w:delText>
        </w:r>
        <w:r w:rsidR="00D135F6" w:rsidDel="008E55D1">
          <w:rPr>
            <w:rFonts w:cs="B Mitra"/>
            <w:rtl/>
            <w:lang w:bidi="fa-IR"/>
          </w:rPr>
          <w:softHyphen/>
        </w:r>
        <w:r w:rsidR="00D135F6" w:rsidDel="008E55D1">
          <w:rPr>
            <w:rFonts w:cs="B Mitra" w:hint="cs"/>
            <w:rtl/>
            <w:lang w:bidi="fa-IR"/>
          </w:rPr>
          <w:delText xml:space="preserve">هایم با عنوان </w:delText>
        </w:r>
        <w:r w:rsidRPr="00F47C9A" w:rsidDel="008E55D1">
          <w:rPr>
            <w:rFonts w:cs="B Mitra" w:hint="eastAsia"/>
            <w:rtl/>
            <w:lang w:bidi="fa-IR"/>
          </w:rPr>
          <w:delText>«</w:delText>
        </w:r>
        <w:r w:rsidRPr="00F47C9A" w:rsidDel="008E55D1">
          <w:rPr>
            <w:rFonts w:cs="B Mitra" w:hint="cs"/>
            <w:rtl/>
            <w:lang w:bidi="fa-IR"/>
          </w:rPr>
          <w:delText>زن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  <w:r w:rsidRPr="00F47C9A" w:rsidDel="008E55D1">
          <w:rPr>
            <w:rFonts w:cs="B Mitra" w:hint="cs"/>
            <w:rtl/>
            <w:lang w:bidi="fa-IR"/>
          </w:rPr>
          <w:delText>یا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  <w:r w:rsidRPr="00F47C9A" w:rsidDel="008E55D1">
          <w:rPr>
            <w:rFonts w:cs="B Mitra" w:hint="cs"/>
            <w:rtl/>
            <w:lang w:bidi="fa-IR"/>
          </w:rPr>
          <w:delText>نامرد؛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  <w:r w:rsidRPr="00F47C9A" w:rsidDel="008E55D1">
          <w:rPr>
            <w:rFonts w:cs="B Mitra" w:hint="cs"/>
            <w:rtl/>
            <w:lang w:bidi="fa-IR"/>
          </w:rPr>
          <w:delText>مس</w:delText>
        </w:r>
        <w:r w:rsidRPr="00376A17" w:rsidDel="008E55D1">
          <w:rPr>
            <w:rFonts w:cs="B Mitra" w:hint="cs"/>
            <w:rtl/>
            <w:lang w:bidi="fa-IR"/>
          </w:rPr>
          <w:delText>ئ</w:delText>
        </w:r>
        <w:r w:rsidRPr="00F47C9A" w:rsidDel="008E55D1">
          <w:rPr>
            <w:rFonts w:cs="B Mitra" w:hint="cs"/>
            <w:rtl/>
            <w:lang w:bidi="fa-IR"/>
          </w:rPr>
          <w:delText>له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  <w:r w:rsidRPr="00F47C9A" w:rsidDel="008E55D1">
          <w:rPr>
            <w:rFonts w:cs="B Mitra" w:hint="cs"/>
            <w:rtl/>
            <w:lang w:bidi="fa-IR"/>
          </w:rPr>
          <w:delText>این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  <w:r w:rsidRPr="00F47C9A" w:rsidDel="008E55D1">
          <w:rPr>
            <w:rFonts w:cs="B Mitra" w:hint="cs"/>
            <w:rtl/>
            <w:lang w:bidi="fa-IR"/>
          </w:rPr>
          <w:delText>است</w:delText>
        </w:r>
        <w:r w:rsidRPr="00F47C9A" w:rsidDel="008E55D1">
          <w:rPr>
            <w:rFonts w:cs="B Mitra" w:hint="eastAsia"/>
            <w:rtl/>
            <w:lang w:bidi="fa-IR"/>
          </w:rPr>
          <w:delText>»</w:delText>
        </w:r>
        <w:r w:rsidR="00D135F6" w:rsidDel="008E55D1">
          <w:rPr>
            <w:rFonts w:cs="B Mitra" w:hint="cs"/>
            <w:rtl/>
            <w:lang w:bidi="fa-IR"/>
          </w:rPr>
          <w:delText xml:space="preserve"> </w:delText>
        </w:r>
        <w:r w:rsidRPr="00F47C9A" w:rsidDel="008E55D1">
          <w:rPr>
            <w:rFonts w:cs="B Mitra" w:hint="cs"/>
            <w:rtl/>
            <w:lang w:bidi="fa-IR"/>
          </w:rPr>
          <w:delText>مفصل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  <w:r w:rsidR="00D135F6" w:rsidDel="008E55D1">
          <w:rPr>
            <w:rFonts w:cs="B Mitra" w:hint="cs"/>
            <w:rtl/>
            <w:lang w:bidi="fa-IR"/>
          </w:rPr>
          <w:delText xml:space="preserve">بحث </w:delText>
        </w:r>
        <w:r w:rsidRPr="00F47C9A" w:rsidDel="008E55D1">
          <w:rPr>
            <w:rFonts w:cs="B Mitra" w:hint="cs"/>
            <w:rtl/>
            <w:lang w:bidi="fa-IR"/>
          </w:rPr>
          <w:delText>کرد</w:delText>
        </w:r>
        <w:r w:rsidR="00D135F6" w:rsidDel="008E55D1">
          <w:rPr>
            <w:rFonts w:cs="B Mitra" w:hint="cs"/>
            <w:rtl/>
            <w:lang w:bidi="fa-IR"/>
          </w:rPr>
          <w:delText>ه</w:delText>
        </w:r>
        <w:r w:rsidR="00D135F6" w:rsidDel="008E55D1">
          <w:rPr>
            <w:rFonts w:cs="B Mitra"/>
            <w:rtl/>
            <w:lang w:bidi="fa-IR"/>
          </w:rPr>
          <w:softHyphen/>
        </w:r>
        <w:r w:rsidR="00D135F6" w:rsidDel="008E55D1">
          <w:rPr>
            <w:rFonts w:cs="B Mitra" w:hint="cs"/>
            <w:rtl/>
            <w:lang w:bidi="fa-IR"/>
          </w:rPr>
          <w:delText>ا</w:delText>
        </w:r>
        <w:r w:rsidRPr="00F47C9A" w:rsidDel="008E55D1">
          <w:rPr>
            <w:rFonts w:cs="B Mitra" w:hint="cs"/>
            <w:rtl/>
            <w:lang w:bidi="fa-IR"/>
          </w:rPr>
          <w:delText>م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  <w:r w:rsidRPr="00F47C9A" w:rsidDel="008E55D1">
          <w:rPr>
            <w:rFonts w:cs="B Mitra" w:hint="cs"/>
            <w:rtl/>
            <w:lang w:bidi="fa-IR"/>
          </w:rPr>
          <w:delText>که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نگاه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اسلام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="00D135F6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الگوی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مطلوب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="00FE41CC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eastAsia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مادر</w:t>
      </w:r>
      <w:r w:rsidRPr="00F47C9A">
        <w:rPr>
          <w:rFonts w:cs="B Mitra" w:hint="eastAsia"/>
          <w:rtl/>
          <w:lang w:bidi="fa-IR"/>
        </w:rPr>
        <w:t>»</w:t>
      </w:r>
      <w:r w:rsidR="00FE41CC">
        <w:rPr>
          <w:rFonts w:cs="B Mitra" w:hint="cs"/>
          <w:rtl/>
          <w:lang w:bidi="fa-IR"/>
        </w:rPr>
        <w:t xml:space="preserve"> بودن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قدر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داشته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بشوی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البته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بچه‌دار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تثبیت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ins w:id="1951" w:author="mahdi1990" w:date="2020-07-29T12:52:00Z">
        <w:r w:rsidR="008E55D1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قدر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مفهوم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مادری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نگاه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دین</w:t>
      </w:r>
      <w:r w:rsidR="00FE41CC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اساسی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غیرفرزند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می‌رود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زهرا</w:t>
      </w:r>
      <w:ins w:id="1952" w:author="mahdi1990" w:date="2020-07-29T12:53:00Z">
        <w:r w:rsidR="008E55D1" w:rsidRPr="00505DE3">
          <w:rPr>
            <w:rFonts w:ascii="Abo-thar" w:hAnsi="Abo-thar"/>
            <w:sz w:val="24"/>
            <w:szCs w:val="24"/>
            <w:lang w:bidi="fa-IR"/>
          </w:rPr>
          <w:t>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کیست؟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أم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ابیها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پدرش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پیامبر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اکرم</w:t>
      </w:r>
      <w:ins w:id="1953" w:author="mahdi1990" w:date="2020-07-29T12:53:00Z">
        <w:r w:rsidR="008E55D1" w:rsidRPr="008E55D1">
          <w:rPr>
            <w:rFonts w:ascii="Abo-thar" w:hAnsi="Abo-thar"/>
            <w:sz w:val="24"/>
            <w:szCs w:val="24"/>
            <w:lang w:bidi="fa-IR"/>
            <w:rPrChange w:id="1954" w:author="mahdi1990" w:date="2020-07-29T12:53:00Z">
              <w:rPr>
                <w:rFonts w:ascii="Abo-thar" w:hAnsi="Abo-thar"/>
                <w:sz w:val="56"/>
                <w:szCs w:val="56"/>
                <w:lang w:bidi="fa-IR"/>
              </w:rPr>
            </w:rPrChange>
          </w:rPr>
          <w:t></w:t>
        </w:r>
      </w:ins>
      <w:r w:rsidRPr="008E55D1">
        <w:rPr>
          <w:rFonts w:cs="B Mitra"/>
          <w:sz w:val="6"/>
          <w:szCs w:val="10"/>
          <w:rtl/>
          <w:lang w:bidi="fa-IR"/>
          <w:rPrChange w:id="1955" w:author="mahdi1990" w:date="2020-07-29T12:53:00Z">
            <w:rPr>
              <w:rFonts w:cs="B Mitra"/>
              <w:rtl/>
              <w:lang w:bidi="fa-IR"/>
            </w:rPr>
          </w:rPrChange>
        </w:rPr>
        <w:t xml:space="preserve"> </w:t>
      </w:r>
      <w:r w:rsidRPr="00F47C9A">
        <w:rPr>
          <w:rFonts w:cs="B Mitra" w:hint="cs"/>
          <w:rtl/>
          <w:lang w:bidi="fa-IR"/>
        </w:rPr>
        <w:t>گل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سرسبد</w:t>
      </w:r>
      <w:r w:rsidRPr="00F47C9A">
        <w:rPr>
          <w:rFonts w:cs="B Mitra"/>
          <w:rtl/>
          <w:lang w:bidi="fa-IR"/>
        </w:rPr>
        <w:t xml:space="preserve"> </w:t>
      </w:r>
      <w:r w:rsidR="00FE41CC">
        <w:rPr>
          <w:rFonts w:cs="B Mitra" w:hint="cs"/>
          <w:rtl/>
          <w:lang w:bidi="fa-IR"/>
        </w:rPr>
        <w:t>آفرینش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مخلوق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عالم</w:t>
      </w:r>
      <w:r w:rsidR="00F47E4D">
        <w:rPr>
          <w:rFonts w:cs="B Mitra" w:hint="cs"/>
          <w:rtl/>
          <w:lang w:bidi="fa-IR"/>
        </w:rPr>
        <w:t xml:space="preserve"> بود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پیامبری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برترین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مخلوق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عالم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ins w:id="1956" w:author="mahdi1990" w:date="2020-07-29T12:53:00Z">
        <w:r w:rsidR="008E55D1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زهرا</w:t>
      </w:r>
      <w:ins w:id="1957" w:author="mahdi1990" w:date="2020-07-29T12:53:00Z">
        <w:r w:rsidR="008E55D1" w:rsidRPr="00505DE3">
          <w:rPr>
            <w:rFonts w:ascii="Abo-thar" w:hAnsi="Abo-thar"/>
            <w:sz w:val="24"/>
            <w:szCs w:val="24"/>
            <w:lang w:bidi="fa-IR"/>
          </w:rPr>
          <w:t></w:t>
        </w:r>
      </w:ins>
      <w:r w:rsidRPr="00F47C9A">
        <w:rPr>
          <w:rFonts w:cs="B Mitra"/>
          <w:rtl/>
          <w:lang w:bidi="fa-IR"/>
        </w:rPr>
        <w:t xml:space="preserve"> </w:t>
      </w:r>
      <w:del w:id="1958" w:author="mahdi1990" w:date="2020-07-29T12:53:00Z">
        <w:r w:rsidRPr="00F47C9A" w:rsidDel="008E55D1">
          <w:rPr>
            <w:rFonts w:cs="B Mitra" w:hint="cs"/>
            <w:rtl/>
            <w:lang w:bidi="fa-IR"/>
          </w:rPr>
          <w:delText>می‌شود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مادر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ins w:id="1959" w:author="mahdi1990" w:date="2020-07-29T12:54:00Z">
        <w:r w:rsidR="008E55D1" w:rsidRPr="008E55D1">
          <w:rPr>
            <w:rFonts w:cs="B Mitra" w:hint="cs"/>
            <w:rtl/>
            <w:lang w:bidi="fa-IR"/>
          </w:rPr>
          <w:t xml:space="preserve"> </w:t>
        </w:r>
        <w:r w:rsidR="008E55D1" w:rsidRPr="00F47C9A">
          <w:rPr>
            <w:rFonts w:cs="B Mitra" w:hint="cs"/>
            <w:rtl/>
            <w:lang w:bidi="fa-IR"/>
          </w:rPr>
          <w:t>می‌شود</w:t>
        </w:r>
      </w:ins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ببین</w:t>
      </w:r>
      <w:r w:rsidR="00F47E4D">
        <w:rPr>
          <w:rFonts w:cs="B Mitra" w:hint="cs"/>
          <w:rtl/>
          <w:lang w:bidi="fa-IR"/>
        </w:rPr>
        <w:t>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مادری</w:t>
      </w:r>
      <w:r w:rsidRPr="00F47C9A">
        <w:rPr>
          <w:rFonts w:cs="B Mitra"/>
          <w:rtl/>
          <w:lang w:bidi="fa-IR"/>
        </w:rPr>
        <w:t xml:space="preserve"> </w:t>
      </w:r>
      <w:r w:rsidR="003D5412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الگوی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نقش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نقش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زن</w:t>
      </w:r>
      <w:ins w:id="1960" w:author="mahdi1990" w:date="2020-07-29T12:54:00Z">
        <w:r w:rsidR="008E55D1">
          <w:rPr>
            <w:rFonts w:cs="B Mitra" w:hint="cs"/>
            <w:rtl/>
            <w:lang w:bidi="fa-IR"/>
          </w:rPr>
          <w:t xml:space="preserve"> </w:t>
        </w:r>
      </w:ins>
      <w:del w:id="1961" w:author="mahdi1990" w:date="2020-07-29T12:54:00Z">
        <w:r w:rsidRPr="00F47C9A" w:rsidDel="008E55D1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بفهمد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ولیّ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می‌تواند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کند</w:t>
      </w:r>
      <w:r w:rsidRPr="00F47C9A">
        <w:rPr>
          <w:rFonts w:cs="B Mitra"/>
          <w:rtl/>
          <w:lang w:bidi="fa-IR"/>
        </w:rPr>
        <w:t xml:space="preserve">!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قدرت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گویی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بست</w:t>
      </w:r>
      <w:r w:rsidR="003D5412">
        <w:rPr>
          <w:rFonts w:cs="B Mitra" w:hint="cs"/>
          <w:rtl/>
          <w:lang w:bidi="fa-IR"/>
        </w:rPr>
        <w:t>ه</w:t>
      </w:r>
      <w:r w:rsidR="003D5412">
        <w:rPr>
          <w:rFonts w:cs="B Mitra"/>
          <w:rtl/>
          <w:lang w:bidi="fa-IR"/>
        </w:rPr>
        <w:softHyphen/>
      </w:r>
      <w:r w:rsidR="003D5412">
        <w:rPr>
          <w:rFonts w:cs="B Mitra" w:hint="cs"/>
          <w:rtl/>
          <w:lang w:bidi="fa-IR"/>
        </w:rPr>
        <w:t>ا</w:t>
      </w:r>
      <w:r w:rsidRPr="00F47C9A">
        <w:rPr>
          <w:rFonts w:cs="B Mitra" w:hint="cs"/>
          <w:rtl/>
          <w:lang w:bidi="fa-IR"/>
        </w:rPr>
        <w:t>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حدیث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کساء</w:t>
      </w:r>
      <w:r w:rsidR="00F47E4D">
        <w:rPr>
          <w:rFonts w:cs="B Mitra" w:hint="cs"/>
          <w:rtl/>
          <w:lang w:bidi="fa-IR"/>
        </w:rPr>
        <w:t xml:space="preserve"> می</w:t>
      </w:r>
      <w:r w:rsidR="00F47E4D">
        <w:rPr>
          <w:rFonts w:cs="B Mitra"/>
          <w:rtl/>
          <w:lang w:bidi="fa-IR"/>
        </w:rPr>
        <w:softHyphen/>
      </w:r>
      <w:r w:rsidR="00F47E4D">
        <w:rPr>
          <w:rFonts w:cs="B Mitra" w:hint="cs"/>
          <w:rtl/>
          <w:lang w:bidi="fa-IR"/>
        </w:rPr>
        <w:t>گوییم</w:t>
      </w:r>
      <w:ins w:id="1962" w:author="mahdi1990" w:date="2020-07-29T12:54:00Z">
        <w:r w:rsidR="008E55D1">
          <w:rPr>
            <w:rFonts w:cs="B Mitra" w:hint="cs"/>
            <w:rtl/>
            <w:lang w:bidi="fa-IR"/>
          </w:rPr>
          <w:t>:</w:t>
        </w:r>
      </w:ins>
      <w:r w:rsidRPr="00F47C9A">
        <w:rPr>
          <w:rFonts w:cs="B Mitra"/>
          <w:rtl/>
          <w:lang w:bidi="fa-IR"/>
        </w:rPr>
        <w:t xml:space="preserve"> «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فاطمة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ابوها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بعلها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بنوها</w:t>
      </w:r>
      <w:r w:rsidRPr="00F47C9A">
        <w:rPr>
          <w:rFonts w:cs="B Mitra" w:hint="eastAsia"/>
          <w:rtl/>
          <w:lang w:bidi="fa-IR"/>
        </w:rPr>
        <w:t>»</w:t>
      </w:r>
      <w:ins w:id="1963" w:author="mahdi1990" w:date="2020-07-29T12:54:00Z">
        <w:r w:rsidR="008E55D1">
          <w:rPr>
            <w:rFonts w:cs="B Mitra" w:hint="cs"/>
            <w:rtl/>
            <w:lang w:bidi="fa-IR"/>
          </w:rPr>
          <w:t>؛</w:t>
        </w:r>
      </w:ins>
      <w:r w:rsidRPr="00F47C9A">
        <w:rPr>
          <w:rFonts w:cs="B Mitra"/>
          <w:rtl/>
          <w:lang w:bidi="fa-IR"/>
        </w:rPr>
        <w:t xml:space="preserve"> </w:t>
      </w:r>
      <w:r w:rsidR="00F47E4D">
        <w:rPr>
          <w:rFonts w:cs="B Mitra" w:hint="cs"/>
          <w:rtl/>
          <w:lang w:bidi="fa-IR"/>
        </w:rPr>
        <w:t xml:space="preserve">یعنی </w:t>
      </w:r>
      <w:r w:rsidRPr="00F47C9A">
        <w:rPr>
          <w:rFonts w:cs="B Mitra" w:hint="cs"/>
          <w:rtl/>
          <w:lang w:bidi="fa-IR"/>
        </w:rPr>
        <w:t>محور</w:t>
      </w:r>
      <w:ins w:id="1964" w:author="mahdi1990" w:date="2020-07-29T12:54:00Z">
        <w:r w:rsidR="008E55D1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زهرا</w:t>
      </w:r>
      <w:ins w:id="1965" w:author="mahdi1990" w:date="2020-07-29T12:54:00Z">
        <w:r w:rsidR="008E55D1" w:rsidRPr="00505DE3">
          <w:rPr>
            <w:rFonts w:ascii="Abo-thar" w:hAnsi="Abo-thar"/>
            <w:sz w:val="24"/>
            <w:szCs w:val="24"/>
            <w:lang w:bidi="fa-IR"/>
          </w:rPr>
          <w:t></w:t>
        </w:r>
      </w:ins>
      <w:r w:rsidR="003500B8">
        <w:rPr>
          <w:rFonts w:cs="B Mitra" w:hint="cs"/>
          <w:rtl/>
          <w:lang w:bidi="fa-IR"/>
        </w:rPr>
        <w:t xml:space="preserve"> </w:t>
      </w:r>
      <w:r w:rsidR="00F47E4D">
        <w:rPr>
          <w:rFonts w:cs="B Mitra" w:hint="cs"/>
          <w:rtl/>
          <w:lang w:bidi="fa-IR"/>
        </w:rPr>
        <w:t>است</w:t>
      </w:r>
      <w:r w:rsidR="003500B8">
        <w:rPr>
          <w:rFonts w:cs="B Mitra" w:hint="cs"/>
          <w:rtl/>
          <w:lang w:bidi="fa-IR"/>
        </w:rPr>
        <w:t>. از طرفی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تعبیر</w:t>
      </w:r>
      <w:r w:rsidRPr="00F47C9A">
        <w:rPr>
          <w:rFonts w:cs="B Mitra"/>
          <w:rtl/>
          <w:lang w:bidi="fa-IR"/>
        </w:rPr>
        <w:t xml:space="preserve"> </w:t>
      </w:r>
      <w:r w:rsidR="003500B8">
        <w:rPr>
          <w:rFonts w:cs="B Mitra" w:hint="cs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اهل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بیت</w:t>
      </w:r>
      <w:r w:rsidR="003500B8">
        <w:rPr>
          <w:rFonts w:cs="B Mitra" w:hint="cs"/>
          <w:rtl/>
          <w:lang w:bidi="fa-IR"/>
        </w:rPr>
        <w:t>» خیلی مهم است</w:t>
      </w:r>
      <w:r w:rsidRPr="00F47C9A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="003500B8">
        <w:rPr>
          <w:rFonts w:cs="B Mitra" w:hint="cs"/>
          <w:rtl/>
          <w:lang w:bidi="fa-IR"/>
        </w:rPr>
        <w:t>زیرا 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شکل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گیری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آرمانی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="003500B8">
        <w:rPr>
          <w:rFonts w:cs="B Mitra" w:hint="cs"/>
          <w:rtl/>
          <w:lang w:bidi="fa-IR"/>
        </w:rPr>
        <w:t xml:space="preserve">همان </w:t>
      </w:r>
      <w:r w:rsidRPr="00F47C9A">
        <w:rPr>
          <w:rFonts w:cs="B Mitra" w:hint="cs"/>
          <w:rtl/>
          <w:lang w:bidi="fa-IR"/>
        </w:rPr>
        <w:t>اهل‌بیت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اهل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فلان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عرصه</w:t>
      </w:r>
      <w:r w:rsidRPr="00376A17">
        <w:rPr>
          <w:rFonts w:cs="B Mitra" w:hint="cs"/>
          <w:rtl/>
          <w:lang w:bidi="fa-IR"/>
        </w:rPr>
        <w:t xml:space="preserve"> یا ... </w:t>
      </w:r>
      <w:r w:rsidRPr="00F47C9A">
        <w:rPr>
          <w:rFonts w:cs="B Mitra"/>
          <w:rtl/>
          <w:lang w:bidi="fa-IR"/>
        </w:rPr>
        <w:t>.</w:t>
      </w:r>
    </w:p>
    <w:p w:rsidR="00685364" w:rsidRDefault="00416782" w:rsidP="001D71A5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بحث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عینا</w:t>
      </w:r>
      <w:ins w:id="1966" w:author="mahdi1990" w:date="2020-07-29T12:55:00Z">
        <w:r w:rsidR="008E55D1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درمورد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مطرح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شکوفا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تمرین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توانست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ولایتِ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محبت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اعمال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دهد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مفهوم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نیست؛‌</w:t>
      </w:r>
      <w:r w:rsidR="001D71A5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بلکه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اساسا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محبت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موجب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سرپرستی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عهده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="001D71A5">
        <w:rPr>
          <w:rFonts w:cs="B Mitra" w:hint="cs"/>
          <w:rtl/>
          <w:lang w:bidi="fa-IR"/>
        </w:rPr>
        <w:t>به اهل خانه بفهماند 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عبارت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احساس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مسئولیت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همراه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چشم‌پوشی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="001D71A5">
        <w:rPr>
          <w:rFonts w:cs="B Mitra" w:hint="cs"/>
          <w:rtl/>
          <w:lang w:bidi="fa-IR"/>
        </w:rPr>
        <w:t>خطاها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ایثار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</w:t>
      </w:r>
      <w:ins w:id="1967" w:author="mahdi1990" w:date="2020-07-29T12:55:00Z">
        <w:r w:rsidR="008E55D1">
          <w:rPr>
            <w:rFonts w:cs="B Mitra" w:hint="cs"/>
            <w:rtl/>
            <w:lang w:bidi="fa-IR"/>
          </w:rPr>
          <w:t>ه؛</w:t>
        </w:r>
      </w:ins>
      <w:del w:id="1968" w:author="mahdi1990" w:date="2020-07-29T12:55:00Z">
        <w:r w:rsidRPr="00F47C9A" w:rsidDel="008E55D1">
          <w:rPr>
            <w:rFonts w:cs="B Mitra" w:hint="cs"/>
            <w:rtl/>
            <w:lang w:bidi="fa-IR"/>
          </w:rPr>
          <w:delText>ه،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بقیه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اعضا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می‌دهد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چقدر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جذاب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لازم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</w:p>
    <w:p w:rsidR="00416782" w:rsidRPr="00F47C9A" w:rsidRDefault="00416782" w:rsidP="00630E2F">
      <w:pPr>
        <w:rPr>
          <w:rFonts w:cs="B Mitra"/>
          <w:rtl/>
          <w:lang w:bidi="fa-IR"/>
        </w:rPr>
      </w:pPr>
      <w:r w:rsidRPr="00B82B31">
        <w:rPr>
          <w:rFonts w:cs="B Mitra" w:hint="cs"/>
          <w:highlight w:val="yellow"/>
          <w:rtl/>
          <w:lang w:bidi="fa-IR"/>
        </w:rPr>
        <w:lastRenderedPageBreak/>
        <w:t>اگر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این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رابطه‌های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ولایی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خانواده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شکل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بگیرد</w:t>
      </w:r>
      <w:ins w:id="1969" w:author="mahdi1990" w:date="2020-07-29T12:55:00Z">
        <w:r w:rsidR="008E55D1">
          <w:rPr>
            <w:rFonts w:cs="B Mitra" w:hint="cs"/>
            <w:highlight w:val="yellow"/>
            <w:rtl/>
            <w:lang w:bidi="fa-IR"/>
          </w:rPr>
          <w:t>،</w:t>
        </w:r>
      </w:ins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زمینه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اینکه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رابطه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افراد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جامعه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به‌صورت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رابطه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ولایی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درآید</w:t>
      </w:r>
      <w:r w:rsidR="00685364" w:rsidRPr="00B82B31">
        <w:rPr>
          <w:rFonts w:cs="B Mitra" w:hint="cs"/>
          <w:highlight w:val="yellow"/>
          <w:rtl/>
          <w:lang w:bidi="fa-IR"/>
        </w:rPr>
        <w:t xml:space="preserve"> فراهم می</w:t>
      </w:r>
      <w:r w:rsidR="00685364" w:rsidRPr="00B82B31">
        <w:rPr>
          <w:rFonts w:cs="B Mitra"/>
          <w:highlight w:val="yellow"/>
          <w:rtl/>
          <w:lang w:bidi="fa-IR"/>
        </w:rPr>
        <w:softHyphen/>
      </w:r>
      <w:r w:rsidR="00685364" w:rsidRPr="00B82B31">
        <w:rPr>
          <w:rFonts w:cs="B Mitra" w:hint="cs"/>
          <w:highlight w:val="yellow"/>
          <w:rtl/>
          <w:lang w:bidi="fa-IR"/>
        </w:rPr>
        <w:t>شود</w:t>
      </w:r>
      <w:r w:rsidRPr="00B82B31">
        <w:rPr>
          <w:rFonts w:cs="B Mitra" w:hint="cs"/>
          <w:highlight w:val="yellow"/>
          <w:rtl/>
          <w:lang w:bidi="fa-IR"/>
        </w:rPr>
        <w:t>؛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چه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685364" w:rsidRPr="00B82B31">
        <w:rPr>
          <w:rFonts w:cs="B Mitra" w:hint="cs"/>
          <w:highlight w:val="yellow"/>
          <w:rtl/>
          <w:lang w:bidi="fa-IR"/>
        </w:rPr>
        <w:t xml:space="preserve">این </w:t>
      </w:r>
      <w:r w:rsidRPr="00B82B31">
        <w:rPr>
          <w:rFonts w:cs="B Mitra" w:hint="cs"/>
          <w:highlight w:val="yellow"/>
          <w:rtl/>
          <w:lang w:bidi="fa-IR"/>
        </w:rPr>
        <w:t>رابطه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ولی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685364" w:rsidRPr="00B82B31">
        <w:rPr>
          <w:rFonts w:cs="B Mitra" w:hint="cs"/>
          <w:highlight w:val="yellow"/>
          <w:rtl/>
          <w:lang w:bidi="fa-IR"/>
        </w:rPr>
        <w:t>جامعه باشد 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چه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رابطه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بین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خود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مؤمنان</w:t>
      </w:r>
      <w:r w:rsidR="00685364" w:rsidRPr="00B82B31">
        <w:rPr>
          <w:rFonts w:cs="B Mitra" w:hint="cs"/>
          <w:highlight w:val="yellow"/>
          <w:rtl/>
          <w:lang w:bidi="fa-IR"/>
        </w:rPr>
        <w:t xml:space="preserve"> باشد</w:t>
      </w:r>
      <w:r w:rsidRPr="00B82B31">
        <w:rPr>
          <w:rFonts w:cs="B Mitra" w:hint="cs"/>
          <w:highlight w:val="yellow"/>
          <w:rtl/>
          <w:lang w:bidi="fa-IR"/>
        </w:rPr>
        <w:t>.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ولایت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خانواده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درست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حاصل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شود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دیگر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کسی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ولی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فقیه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ادبیات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استبداد</w:t>
      </w:r>
      <w:r w:rsidR="00412156" w:rsidRPr="00B82B31">
        <w:rPr>
          <w:rFonts w:cs="B Mitra" w:hint="cs"/>
          <w:highlight w:val="yellow"/>
          <w:rtl/>
          <w:lang w:bidi="fa-IR"/>
        </w:rPr>
        <w:t>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412156" w:rsidRPr="00B82B31">
        <w:rPr>
          <w:rFonts w:cs="B Mitra" w:hint="cs"/>
          <w:highlight w:val="yellow"/>
          <w:rtl/>
          <w:lang w:bidi="fa-IR"/>
        </w:rPr>
        <w:t>تعریف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نمی</w:t>
      </w:r>
      <w:r w:rsidR="00412156" w:rsidRPr="00B82B31">
        <w:rPr>
          <w:rFonts w:cs="B Mitra"/>
          <w:highlight w:val="yellow"/>
          <w:rtl/>
          <w:lang w:bidi="fa-IR"/>
        </w:rPr>
        <w:softHyphen/>
      </w:r>
      <w:r w:rsidR="00412156" w:rsidRPr="00B82B31">
        <w:rPr>
          <w:rFonts w:cs="B Mitra" w:hint="cs"/>
          <w:highlight w:val="yellow"/>
          <w:rtl/>
          <w:lang w:bidi="fa-IR"/>
        </w:rPr>
        <w:t>کن</w:t>
      </w:r>
      <w:r w:rsidRPr="00B82B31">
        <w:rPr>
          <w:rFonts w:cs="B Mitra" w:hint="cs"/>
          <w:highlight w:val="yellow"/>
          <w:rtl/>
          <w:lang w:bidi="fa-IR"/>
        </w:rPr>
        <w:t>د</w:t>
      </w:r>
      <w:ins w:id="1970" w:author="mahdi1990" w:date="2020-07-29T12:56:00Z">
        <w:r w:rsidR="008E55D1">
          <w:rPr>
            <w:rFonts w:cs="B Mitra" w:hint="cs"/>
            <w:rtl/>
            <w:lang w:bidi="fa-IR"/>
          </w:rPr>
          <w:t>،</w:t>
        </w:r>
      </w:ins>
      <w:r w:rsidR="00412156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ادبیات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del w:id="1971" w:author="mahdi1990" w:date="2020-07-29T12:56:00Z">
        <w:r w:rsidRPr="00F47C9A" w:rsidDel="008E55D1">
          <w:rPr>
            <w:rFonts w:cs="B Mitra" w:hint="cs"/>
            <w:rtl/>
            <w:lang w:bidi="fa-IR"/>
          </w:rPr>
          <w:delText>و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</w:del>
      <w:ins w:id="1972" w:author="mahdi1990" w:date="2020-07-29T12:56:00Z">
        <w:r w:rsidR="008E55D1">
          <w:rPr>
            <w:rFonts w:cs="B Mitra" w:hint="cs"/>
            <w:rtl/>
            <w:lang w:bidi="fa-IR"/>
          </w:rPr>
          <w:t>طبق</w:t>
        </w:r>
        <w:r w:rsidR="008E55D1" w:rsidRPr="00F47C9A">
          <w:rPr>
            <w:rFonts w:cs="B Mitra"/>
            <w:rtl/>
            <w:lang w:bidi="fa-IR"/>
          </w:rPr>
          <w:t xml:space="preserve"> </w:t>
        </w:r>
      </w:ins>
      <w:r w:rsidRPr="00F47C9A">
        <w:rPr>
          <w:rFonts w:cs="B Mitra" w:hint="cs"/>
          <w:rtl/>
          <w:lang w:bidi="fa-IR"/>
        </w:rPr>
        <w:t>ریاست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مرئوسیت</w:t>
      </w:r>
      <w:r w:rsidR="00412156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تحلیل</w:t>
      </w:r>
      <w:r w:rsidRPr="00376A17"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قرار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می‌گیرد</w:t>
      </w:r>
      <w:r w:rsidRPr="00376A17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حاکم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مستبد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معرفی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عرض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بقیه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نداشته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r w:rsidRPr="00F47C9A">
        <w:rPr>
          <w:rFonts w:cs="B Mitra"/>
          <w:rtl/>
          <w:lang w:bidi="fa-IR"/>
        </w:rPr>
        <w:t>.</w:t>
      </w:r>
    </w:p>
    <w:p w:rsidR="00685364" w:rsidRDefault="00416782" w:rsidP="00685364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روابط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عمیق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عاطفی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کربلا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نگاه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زینب</w:t>
      </w:r>
      <w:ins w:id="1973" w:author="mahdi1990" w:date="2020-07-29T12:58:00Z">
        <w:r w:rsidR="008E55D1" w:rsidRPr="00505DE3">
          <w:rPr>
            <w:rFonts w:ascii="Abo-thar" w:hAnsi="Abo-thar"/>
            <w:sz w:val="24"/>
            <w:szCs w:val="24"/>
            <w:lang w:bidi="fa-IR"/>
          </w:rPr>
          <w:t></w:t>
        </w:r>
      </w:ins>
      <w:r w:rsidRPr="00376A17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685364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فرزند</w:t>
      </w:r>
      <w:ins w:id="1974" w:author="mahdi1990" w:date="2020-07-29T12:56:00Z">
        <w:r w:rsidR="008E55D1">
          <w:rPr>
            <w:rFonts w:cs="B Mitra" w:hint="cs"/>
            <w:rtl/>
            <w:lang w:bidi="fa-IR"/>
          </w:rPr>
          <w:t>ِ</w:t>
        </w:r>
      </w:ins>
      <w:r w:rsidRPr="00F47C9A">
        <w:rPr>
          <w:rFonts w:cs="B Mitra"/>
          <w:rtl/>
          <w:lang w:bidi="fa-IR"/>
        </w:rPr>
        <w:t xml:space="preserve"> </w:t>
      </w:r>
      <w:r w:rsidR="00685364" w:rsidRPr="00F47C9A">
        <w:rPr>
          <w:rFonts w:cs="B Mitra" w:hint="cs"/>
          <w:rtl/>
          <w:lang w:bidi="fa-IR"/>
        </w:rPr>
        <w:t>فدایی</w:t>
      </w:r>
      <w:r w:rsidR="00685364" w:rsidRPr="00F47C9A">
        <w:rPr>
          <w:rFonts w:cs="B Mitra"/>
          <w:rtl/>
          <w:lang w:bidi="fa-IR"/>
        </w:rPr>
        <w:t xml:space="preserve"> </w:t>
      </w:r>
      <w:r w:rsidR="00685364" w:rsidRPr="00F47C9A">
        <w:rPr>
          <w:rFonts w:cs="B Mitra" w:hint="cs"/>
          <w:rtl/>
          <w:lang w:bidi="fa-IR"/>
        </w:rPr>
        <w:t xml:space="preserve">امام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شرمنده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نشود؛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مادری</w:t>
      </w:r>
      <w:r w:rsidRPr="00F47C9A">
        <w:rPr>
          <w:rFonts w:cs="B Mitra"/>
          <w:rtl/>
          <w:lang w:bidi="fa-IR"/>
        </w:rPr>
        <w:t xml:space="preserve"> </w:t>
      </w:r>
      <w:r w:rsidR="00685364">
        <w:rPr>
          <w:rFonts w:cs="B Mitra" w:hint="cs"/>
          <w:rtl/>
          <w:lang w:bidi="fa-IR"/>
        </w:rPr>
        <w:t>می‌کند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تجلی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</w:t>
      </w:r>
      <w:ins w:id="1975" w:author="mahdi1990" w:date="2020-07-29T12:57:00Z">
        <w:r w:rsidR="008E55D1">
          <w:rPr>
            <w:rFonts w:cs="B Mitra" w:hint="cs"/>
            <w:rtl/>
            <w:lang w:bidi="fa-IR"/>
          </w:rPr>
          <w:t>‌</w:t>
        </w:r>
      </w:ins>
      <w:del w:id="1976" w:author="mahdi1990" w:date="2020-07-29T12:57:00Z">
        <w:r w:rsidRPr="00F47C9A" w:rsidDel="008E55D1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ابیها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امروز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</w:t>
      </w:r>
      <w:ins w:id="1977" w:author="mahdi1990" w:date="2020-07-29T12:57:00Z">
        <w:r w:rsidR="008E55D1">
          <w:rPr>
            <w:rFonts w:cs="B Mitra" w:hint="cs"/>
            <w:rtl/>
            <w:lang w:bidi="fa-IR"/>
          </w:rPr>
          <w:t>‌</w:t>
        </w:r>
      </w:ins>
      <w:del w:id="1978" w:author="mahdi1990" w:date="2020-07-29T12:57:00Z">
        <w:r w:rsidRPr="00F47C9A" w:rsidDel="008E55D1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اخیها</w:t>
      </w:r>
      <w:r w:rsidR="00685364">
        <w:rPr>
          <w:rFonts w:cs="B Mitra" w:hint="cs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</w:p>
    <w:p w:rsidR="00416782" w:rsidRDefault="00416782" w:rsidP="00685364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اینکه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مداح‌ها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شعر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</w:t>
      </w:r>
      <w:ins w:id="1979" w:author="mahdi1990" w:date="2020-07-29T12:57:00Z">
        <w:r w:rsidR="008E55D1">
          <w:rPr>
            <w:rFonts w:cs="B Mitra" w:hint="cs"/>
            <w:rtl/>
            <w:lang w:bidi="fa-IR"/>
          </w:rPr>
          <w:t>‌</w:t>
        </w:r>
      </w:ins>
      <w:del w:id="1980" w:author="mahdi1990" w:date="2020-07-29T12:57:00Z">
        <w:r w:rsidRPr="00F47C9A" w:rsidDel="008E55D1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خوانند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عباس</w:t>
      </w:r>
      <w:ins w:id="1981" w:author="mahdi1990" w:date="2020-07-29T12:58:00Z">
        <w:r w:rsidR="008E55D1" w:rsidRPr="009C0C0A">
          <w:rPr>
            <w:rFonts w:ascii="Abo-thar" w:hAnsi="Abo-thar"/>
            <w:sz w:val="24"/>
            <w:szCs w:val="24"/>
            <w:lang w:bidi="fa-IR"/>
          </w:rPr>
          <w:t></w:t>
        </w:r>
      </w:ins>
      <w:r w:rsidRPr="00F47C9A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="001776E4">
        <w:rPr>
          <w:rFonts w:cs="B Mitra" w:hint="cs"/>
          <w:rtl/>
          <w:lang w:bidi="fa-IR"/>
        </w:rPr>
        <w:t xml:space="preserve">این یعنی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حسین</w:t>
      </w:r>
      <w:ins w:id="1982" w:author="mahdi1990" w:date="2020-07-29T12:58:00Z">
        <w:r w:rsidR="008E55D1" w:rsidRPr="009C0C0A">
          <w:rPr>
            <w:rFonts w:ascii="Abo-thar" w:hAnsi="Abo-thar"/>
            <w:sz w:val="24"/>
            <w:szCs w:val="24"/>
            <w:lang w:bidi="fa-IR"/>
          </w:rPr>
          <w:t>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عباس</w:t>
      </w:r>
      <w:ins w:id="1983" w:author="mahdi1990" w:date="2020-07-29T12:58:00Z">
        <w:r w:rsidR="008E55D1" w:rsidRPr="009C0C0A">
          <w:rPr>
            <w:rFonts w:ascii="Abo-thar" w:hAnsi="Abo-thar"/>
            <w:sz w:val="24"/>
            <w:szCs w:val="24"/>
            <w:lang w:bidi="fa-IR"/>
          </w:rPr>
          <w:t>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ins w:id="1984" w:author="mahdi1990" w:date="2020-07-29T12:57:00Z">
        <w:r w:rsidR="008E55D1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عباس</w:t>
      </w:r>
      <w:ins w:id="1985" w:author="mahdi1990" w:date="2020-07-29T12:58:00Z">
        <w:r w:rsidR="008E55D1" w:rsidRPr="009C0C0A">
          <w:rPr>
            <w:rFonts w:ascii="Abo-thar" w:hAnsi="Abo-thar"/>
            <w:sz w:val="24"/>
            <w:szCs w:val="24"/>
            <w:lang w:bidi="fa-IR"/>
          </w:rPr>
          <w:t>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</w:t>
      </w:r>
      <w:r w:rsidRPr="00376A17">
        <w:rPr>
          <w:rFonts w:cs="B Mitra" w:hint="cs"/>
          <w:rtl/>
          <w:lang w:bidi="fa-IR"/>
        </w:rPr>
        <w:t>ه‌</w:t>
      </w:r>
      <w:r w:rsidRPr="00F47C9A">
        <w:rPr>
          <w:rFonts w:cs="B Mitra" w:hint="cs"/>
          <w:rtl/>
          <w:lang w:bidi="fa-IR"/>
        </w:rPr>
        <w:t>جا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می‌آورد</w:t>
      </w:r>
      <w:r w:rsidR="001776E4">
        <w:rPr>
          <w:rFonts w:cs="B Mitra" w:hint="cs"/>
          <w:rtl/>
          <w:lang w:bidi="fa-IR"/>
        </w:rPr>
        <w:t>. لذا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زیارت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حضرت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عباس</w:t>
      </w:r>
      <w:ins w:id="1986" w:author="mahdi1990" w:date="2020-07-29T12:58:00Z">
        <w:r w:rsidR="008E55D1" w:rsidRPr="008E55D1">
          <w:rPr>
            <w:rFonts w:ascii="Abo-thar" w:hAnsi="Abo-thar"/>
            <w:sz w:val="24"/>
            <w:szCs w:val="24"/>
            <w:lang w:bidi="fa-IR"/>
            <w:rPrChange w:id="1987" w:author="mahdi1990" w:date="2020-07-29T12:58:00Z">
              <w:rPr>
                <w:rFonts w:ascii="Abo-thar" w:hAnsi="Abo-thar"/>
                <w:sz w:val="56"/>
                <w:szCs w:val="56"/>
                <w:lang w:bidi="fa-IR"/>
              </w:rPr>
            </w:rPrChange>
          </w:rPr>
          <w:t>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</w:t>
      </w:r>
      <w:r w:rsidRPr="00376A17">
        <w:rPr>
          <w:rFonts w:cs="B Mitra" w:hint="cs"/>
          <w:rtl/>
          <w:lang w:bidi="fa-IR"/>
        </w:rPr>
        <w:t>ن</w:t>
      </w:r>
      <w:r w:rsidRPr="00F47C9A">
        <w:rPr>
          <w:rFonts w:cs="B Mitra" w:hint="cs"/>
          <w:rtl/>
          <w:lang w:bidi="fa-IR"/>
        </w:rPr>
        <w:t>یم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لقد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واسیت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امامک</w:t>
      </w:r>
      <w:ins w:id="1988" w:author="mahdi1990" w:date="2020-07-29T12:57:00Z">
        <w:r w:rsidR="008E55D1">
          <w:rPr>
            <w:rFonts w:cs="B Mitra" w:hint="cs"/>
            <w:rtl/>
            <w:lang w:bidi="fa-IR"/>
          </w:rPr>
          <w:t>»؛</w:t>
        </w:r>
      </w:ins>
      <w:del w:id="1989" w:author="mahdi1990" w:date="2020-07-29T12:57:00Z">
        <w:r w:rsidRPr="00F47C9A" w:rsidDel="008E55D1">
          <w:rPr>
            <w:rFonts w:cs="B Mitra"/>
            <w:rtl/>
            <w:lang w:bidi="fa-IR"/>
          </w:rPr>
          <w:delText>: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مواسات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</w:t>
      </w:r>
      <w:r w:rsidRPr="00376A17">
        <w:rPr>
          <w:rFonts w:cs="B Mitra" w:hint="cs"/>
          <w:rtl/>
          <w:lang w:bidi="fa-IR"/>
        </w:rPr>
        <w:t>ه‌</w:t>
      </w:r>
      <w:r w:rsidRPr="00F47C9A">
        <w:rPr>
          <w:rFonts w:cs="B Mitra" w:hint="cs"/>
          <w:rtl/>
          <w:lang w:bidi="fa-IR"/>
        </w:rPr>
        <w:t>جا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آوردی</w:t>
      </w:r>
      <w:del w:id="1990" w:author="mahdi1990" w:date="2020-07-29T12:57:00Z">
        <w:r w:rsidRPr="00376A17" w:rsidDel="008E55D1">
          <w:rPr>
            <w:rFonts w:cs="B Mitra" w:hint="cs"/>
            <w:rtl/>
            <w:lang w:bidi="fa-IR"/>
          </w:rPr>
          <w:delText>»</w:delText>
        </w:r>
      </w:del>
      <w:r w:rsidR="00F47E4D">
        <w:rPr>
          <w:rFonts w:cs="B Mitra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حکایت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اکبر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376A17">
        <w:rPr>
          <w:rFonts w:cs="B Mitra" w:hint="cs"/>
          <w:rtl/>
          <w:lang w:bidi="fa-IR"/>
        </w:rPr>
        <w:t>حسین</w:t>
      </w:r>
      <w:ins w:id="1991" w:author="mahdi1990" w:date="2020-07-29T13:15:00Z">
        <w:r w:rsidR="00630E2F" w:rsidRPr="009C0C0A">
          <w:rPr>
            <w:rFonts w:ascii="Abo-thar" w:hAnsi="Abo-thar"/>
            <w:sz w:val="24"/>
            <w:szCs w:val="24"/>
            <w:lang w:bidi="fa-IR"/>
          </w:rPr>
          <w:t></w:t>
        </w:r>
      </w:ins>
      <w:r w:rsidRPr="00376A17">
        <w:rPr>
          <w:rFonts w:cs="B Mitra" w:hint="cs"/>
          <w:rtl/>
          <w:lang w:bidi="fa-IR"/>
        </w:rPr>
        <w:t xml:space="preserve"> </w:t>
      </w:r>
      <w:del w:id="1992" w:author="mahdi1990" w:date="2020-07-29T12:57:00Z">
        <w:r w:rsidRPr="00F47C9A" w:rsidDel="008E55D1">
          <w:rPr>
            <w:rFonts w:cs="B Mitra" w:hint="cs"/>
            <w:rtl/>
            <w:lang w:bidi="fa-IR"/>
          </w:rPr>
          <w:delText>؛</w:delText>
        </w:r>
        <w:r w:rsidRPr="00F47C9A" w:rsidDel="008E55D1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و</w:t>
      </w:r>
      <w:r w:rsidR="001776E4">
        <w:rPr>
          <w:rFonts w:cs="B Mitra"/>
          <w:rtl/>
          <w:lang w:bidi="fa-IR"/>
        </w:rPr>
        <w:t xml:space="preserve"> ...</w:t>
      </w:r>
      <w:r w:rsidR="001776E4">
        <w:rPr>
          <w:rFonts w:cs="B Mitra" w:hint="cs"/>
          <w:rtl/>
          <w:lang w:bidi="fa-IR"/>
        </w:rPr>
        <w:t xml:space="preserve"> هم </w:t>
      </w:r>
      <w:del w:id="1993" w:author="mahdi1990" w:date="2020-07-29T12:57:00Z">
        <w:r w:rsidR="001776E4" w:rsidDel="008E55D1">
          <w:rPr>
            <w:rFonts w:cs="B Mitra" w:hint="cs"/>
            <w:rtl/>
            <w:lang w:bidi="fa-IR"/>
          </w:rPr>
          <w:delText>هم</w:delText>
        </w:r>
      </w:del>
      <w:r w:rsidR="001776E4">
        <w:rPr>
          <w:rFonts w:cs="B Mitra" w:hint="cs"/>
          <w:rtl/>
          <w:lang w:bidi="fa-IR"/>
        </w:rPr>
        <w:t>چنین است.</w:t>
      </w:r>
    </w:p>
    <w:p w:rsidR="001D2FEE" w:rsidRDefault="001D2FEE" w:rsidP="00685364">
      <w:pPr>
        <w:rPr>
          <w:rFonts w:cs="B Mitra"/>
          <w:rtl/>
          <w:lang w:bidi="fa-IR"/>
        </w:rPr>
      </w:pPr>
    </w:p>
    <w:p w:rsidR="009F2D4F" w:rsidRPr="00F47C9A" w:rsidRDefault="009F2D4F" w:rsidP="00685364">
      <w:pPr>
        <w:rPr>
          <w:rFonts w:cs="B Mitra"/>
          <w:rtl/>
          <w:lang w:bidi="fa-IR"/>
        </w:rPr>
      </w:pPr>
    </w:p>
    <w:p w:rsidR="008E55D1" w:rsidRDefault="008E55D1">
      <w:pPr>
        <w:bidi w:val="0"/>
        <w:spacing w:after="160" w:line="259" w:lineRule="auto"/>
        <w:jc w:val="left"/>
        <w:rPr>
          <w:ins w:id="1994" w:author="mahdi1990" w:date="2020-07-29T12:57:00Z"/>
          <w:rFonts w:cs="B Titr"/>
          <w:color w:val="FF0000"/>
          <w:rtl/>
          <w:lang w:bidi="fa-IR"/>
        </w:rPr>
      </w:pPr>
      <w:ins w:id="1995" w:author="mahdi1990" w:date="2020-07-29T12:57:00Z">
        <w:r>
          <w:rPr>
            <w:rFonts w:cs="B Titr"/>
            <w:color w:val="FF0000"/>
            <w:rtl/>
            <w:lang w:bidi="fa-IR"/>
          </w:rPr>
          <w:br w:type="page"/>
        </w:r>
      </w:ins>
    </w:p>
    <w:p w:rsidR="00416782" w:rsidRPr="008451DC" w:rsidRDefault="00416782" w:rsidP="008C43AC">
      <w:pPr>
        <w:rPr>
          <w:rFonts w:cs="B Titr"/>
          <w:rtl/>
          <w:lang w:bidi="fa-IR"/>
          <w:rPrChange w:id="1996" w:author="mahdi1990" w:date="2020-07-29T13:29:00Z">
            <w:rPr>
              <w:rFonts w:cs="B Titr"/>
              <w:color w:val="FF0000"/>
              <w:rtl/>
              <w:lang w:bidi="fa-IR"/>
            </w:rPr>
          </w:rPrChange>
        </w:rPr>
      </w:pPr>
      <w:del w:id="1997" w:author="mahdi1990" w:date="2020-07-29T13:29:00Z">
        <w:r w:rsidRPr="008451DC" w:rsidDel="008451DC">
          <w:rPr>
            <w:rFonts w:cs="B Titr" w:hint="eastAsia"/>
            <w:rtl/>
            <w:lang w:bidi="fa-IR"/>
            <w:rPrChange w:id="1998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lastRenderedPageBreak/>
          <w:delText>خانواده</w:delText>
        </w:r>
        <w:r w:rsidRPr="008451DC" w:rsidDel="008451DC">
          <w:rPr>
            <w:rFonts w:cs="B Titr"/>
            <w:rtl/>
            <w:lang w:bidi="fa-IR"/>
            <w:rPrChange w:id="1999" w:author="mahdi1990" w:date="2020-07-29T13:2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8451DC" w:rsidDel="008451DC">
          <w:rPr>
            <w:rFonts w:cs="B Titr" w:hint="eastAsia"/>
            <w:rtl/>
            <w:lang w:bidi="fa-IR"/>
            <w:rPrChange w:id="2000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اسلام</w:delText>
        </w:r>
        <w:r w:rsidRPr="008451DC" w:rsidDel="008451DC">
          <w:rPr>
            <w:rFonts w:cs="B Titr" w:hint="cs"/>
            <w:rtl/>
            <w:lang w:bidi="fa-IR"/>
            <w:rPrChange w:id="2001" w:author="mahdi1990" w:date="2020-07-29T13:29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8451DC" w:rsidDel="008451DC">
          <w:rPr>
            <w:rFonts w:cs="B Titr"/>
            <w:rtl/>
            <w:lang w:bidi="fa-IR"/>
            <w:rPrChange w:id="2002" w:author="mahdi1990" w:date="2020-07-29T13:2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8451DC" w:rsidDel="008451DC">
          <w:rPr>
            <w:rFonts w:cs="B Titr" w:hint="eastAsia"/>
            <w:rtl/>
            <w:lang w:bidi="fa-IR"/>
            <w:rPrChange w:id="2003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مقدمه</w:delText>
        </w:r>
        <w:r w:rsidRPr="008451DC" w:rsidDel="008451DC">
          <w:rPr>
            <w:rFonts w:cs="B Titr"/>
            <w:rtl/>
            <w:lang w:bidi="fa-IR"/>
            <w:rPrChange w:id="2004" w:author="mahdi1990" w:date="2020-07-29T13:2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8451DC" w:rsidDel="008451DC">
          <w:rPr>
            <w:rFonts w:cs="B Titr" w:hint="eastAsia"/>
            <w:rtl/>
            <w:lang w:bidi="fa-IR"/>
            <w:rPrChange w:id="2005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ضرور</w:delText>
        </w:r>
        <w:r w:rsidRPr="008451DC" w:rsidDel="008451DC">
          <w:rPr>
            <w:rFonts w:cs="B Titr" w:hint="cs"/>
            <w:rtl/>
            <w:lang w:bidi="fa-IR"/>
            <w:rPrChange w:id="2006" w:author="mahdi1990" w:date="2020-07-29T13:29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8451DC" w:rsidDel="008451DC">
          <w:rPr>
            <w:rFonts w:cs="B Titr"/>
            <w:rtl/>
            <w:lang w:bidi="fa-IR"/>
            <w:rPrChange w:id="2007" w:author="mahdi1990" w:date="2020-07-29T13:2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8451DC" w:rsidDel="008451DC">
          <w:rPr>
            <w:rFonts w:cs="B Titr" w:hint="eastAsia"/>
            <w:rtl/>
            <w:lang w:bidi="fa-IR"/>
            <w:rPrChange w:id="2008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برا</w:delText>
        </w:r>
        <w:r w:rsidRPr="008451DC" w:rsidDel="008451DC">
          <w:rPr>
            <w:rFonts w:cs="B Titr" w:hint="cs"/>
            <w:rtl/>
            <w:lang w:bidi="fa-IR"/>
            <w:rPrChange w:id="2009" w:author="mahdi1990" w:date="2020-07-29T13:29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8451DC" w:rsidDel="008451DC">
          <w:rPr>
            <w:rFonts w:cs="B Titr"/>
            <w:rtl/>
            <w:lang w:bidi="fa-IR"/>
            <w:rPrChange w:id="2010" w:author="mahdi1990" w:date="2020-07-29T13:2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8451DC" w:rsidDel="008451DC">
          <w:rPr>
            <w:rFonts w:cs="B Titr" w:hint="eastAsia"/>
            <w:rtl/>
            <w:lang w:bidi="fa-IR"/>
            <w:rPrChange w:id="2011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تحقق</w:delText>
        </w:r>
        <w:r w:rsidRPr="008451DC" w:rsidDel="008451DC">
          <w:rPr>
            <w:rFonts w:cs="B Titr"/>
            <w:rtl/>
            <w:lang w:bidi="fa-IR"/>
            <w:rPrChange w:id="2012" w:author="mahdi1990" w:date="2020-07-29T13:2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8451DC" w:rsidDel="008451DC">
          <w:rPr>
            <w:rFonts w:cs="B Titr" w:hint="eastAsia"/>
            <w:rtl/>
            <w:lang w:bidi="fa-IR"/>
            <w:rPrChange w:id="2013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امت</w:delText>
        </w:r>
        <w:r w:rsidRPr="008451DC" w:rsidDel="008451DC">
          <w:rPr>
            <w:rFonts w:cs="B Titr"/>
            <w:rtl/>
            <w:lang w:bidi="fa-IR"/>
            <w:rPrChange w:id="2014" w:author="mahdi1990" w:date="2020-07-29T13:2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8451DC" w:rsidDel="008451DC">
          <w:rPr>
            <w:rFonts w:cs="B Titr" w:hint="eastAsia"/>
            <w:rtl/>
            <w:lang w:bidi="fa-IR"/>
            <w:rPrChange w:id="2015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اسلام</w:delText>
        </w:r>
        <w:r w:rsidRPr="008451DC" w:rsidDel="008451DC">
          <w:rPr>
            <w:rFonts w:cs="B Titr" w:hint="cs"/>
            <w:rtl/>
            <w:lang w:bidi="fa-IR"/>
            <w:rPrChange w:id="2016" w:author="mahdi1990" w:date="2020-07-29T13:29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</w:del>
      <w:ins w:id="2017" w:author="mahdi1990" w:date="2020-07-29T13:29:00Z">
        <w:r w:rsidR="008451DC" w:rsidRPr="008451DC">
          <w:rPr>
            <w:rFonts w:cs="B Titr" w:hint="eastAsia"/>
            <w:rtl/>
            <w:lang w:bidi="fa-IR"/>
            <w:rPrChange w:id="2018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بس</w:t>
        </w:r>
        <w:r w:rsidR="008451DC" w:rsidRPr="008451DC">
          <w:rPr>
            <w:rFonts w:cs="B Titr" w:hint="cs"/>
            <w:rtl/>
            <w:lang w:bidi="fa-IR"/>
            <w:rPrChange w:id="2019" w:author="mahdi1990" w:date="2020-07-29T13:29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  <w:r w:rsidR="008451DC" w:rsidRPr="008451DC">
          <w:rPr>
            <w:rFonts w:cs="B Titr" w:hint="eastAsia"/>
            <w:rtl/>
            <w:lang w:bidi="fa-IR"/>
            <w:rPrChange w:id="2020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ج</w:t>
        </w:r>
        <w:r w:rsidR="008451DC" w:rsidRPr="008451DC">
          <w:rPr>
            <w:rFonts w:cs="B Titr"/>
            <w:rtl/>
            <w:lang w:bidi="fa-IR"/>
            <w:rPrChange w:id="2021" w:author="mahdi1990" w:date="2020-07-29T13:29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8451DC" w:rsidRPr="008451DC">
          <w:rPr>
            <w:rFonts w:cs="B Titr" w:hint="eastAsia"/>
            <w:rtl/>
            <w:lang w:bidi="fa-IR"/>
            <w:rPrChange w:id="2022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دشمنان</w:t>
        </w:r>
        <w:r w:rsidR="008451DC" w:rsidRPr="008451DC">
          <w:rPr>
            <w:rFonts w:cs="B Titr"/>
            <w:rtl/>
            <w:lang w:bidi="fa-IR"/>
            <w:rPrChange w:id="2023" w:author="mahdi1990" w:date="2020-07-29T13:29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8451DC" w:rsidRPr="008451DC">
          <w:rPr>
            <w:rFonts w:cs="B Titr" w:hint="eastAsia"/>
            <w:rtl/>
            <w:lang w:bidi="fa-IR"/>
            <w:rPrChange w:id="2024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بشر</w:t>
        </w:r>
        <w:r w:rsidR="008451DC" w:rsidRPr="008451DC">
          <w:rPr>
            <w:rFonts w:cs="B Titr" w:hint="cs"/>
            <w:rtl/>
            <w:lang w:bidi="fa-IR"/>
            <w:rPrChange w:id="2025" w:author="mahdi1990" w:date="2020-07-29T13:29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  <w:r w:rsidR="008451DC" w:rsidRPr="008451DC">
          <w:rPr>
            <w:rFonts w:cs="B Titr" w:hint="eastAsia"/>
            <w:rtl/>
            <w:lang w:bidi="fa-IR"/>
            <w:rPrChange w:id="2026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ت</w:t>
        </w:r>
        <w:r w:rsidR="008451DC" w:rsidRPr="008451DC">
          <w:rPr>
            <w:rFonts w:cs="B Titr"/>
            <w:rtl/>
            <w:lang w:bidi="fa-IR"/>
            <w:rPrChange w:id="2027" w:author="mahdi1990" w:date="2020-07-29T13:29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8451DC" w:rsidRPr="008451DC">
          <w:rPr>
            <w:rFonts w:cs="B Titr" w:hint="eastAsia"/>
            <w:rtl/>
            <w:lang w:bidi="fa-IR"/>
            <w:rPrChange w:id="2028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عل</w:t>
        </w:r>
        <w:r w:rsidR="008451DC" w:rsidRPr="008451DC">
          <w:rPr>
            <w:rFonts w:cs="B Titr" w:hint="cs"/>
            <w:rtl/>
            <w:lang w:bidi="fa-IR"/>
            <w:rPrChange w:id="2029" w:author="mahdi1990" w:date="2020-07-29T13:29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  <w:r w:rsidR="008451DC" w:rsidRPr="008451DC">
          <w:rPr>
            <w:rFonts w:cs="B Titr" w:hint="eastAsia"/>
            <w:rtl/>
            <w:lang w:bidi="fa-IR"/>
            <w:rPrChange w:id="2030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ه</w:t>
        </w:r>
        <w:r w:rsidR="008451DC" w:rsidRPr="008451DC">
          <w:rPr>
            <w:rFonts w:cs="B Titr"/>
            <w:rtl/>
            <w:lang w:bidi="fa-IR"/>
            <w:rPrChange w:id="2031" w:author="mahdi1990" w:date="2020-07-29T13:29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8451DC" w:rsidRPr="008451DC">
          <w:rPr>
            <w:rFonts w:cs="B Titr" w:hint="eastAsia"/>
            <w:rtl/>
            <w:lang w:bidi="fa-IR"/>
            <w:rPrChange w:id="2032" w:author="mahdi1990" w:date="2020-07-29T13:2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خانواده</w:t>
        </w:r>
      </w:ins>
    </w:p>
    <w:p w:rsidR="00630E2F" w:rsidRDefault="00416782" w:rsidP="00E135C3">
      <w:pPr>
        <w:rPr>
          <w:ins w:id="2033" w:author="mahdi1990" w:date="2020-07-29T13:21:00Z"/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فرمایشات</w:t>
      </w:r>
      <w:r w:rsidRPr="00F47C9A">
        <w:rPr>
          <w:rFonts w:cs="B Mitra"/>
          <w:rtl/>
          <w:lang w:bidi="fa-IR"/>
        </w:rPr>
        <w:t xml:space="preserve"> </w:t>
      </w:r>
      <w:r w:rsidR="00567BF4">
        <w:rPr>
          <w:rFonts w:cs="B Mitra" w:hint="cs"/>
          <w:rtl/>
          <w:lang w:bidi="fa-IR"/>
        </w:rPr>
        <w:t>رهبر</w:t>
      </w:r>
      <w:r w:rsidRPr="00F47C9A">
        <w:rPr>
          <w:rFonts w:cs="B Mitra"/>
          <w:rtl/>
          <w:lang w:bidi="fa-IR"/>
        </w:rPr>
        <w:t xml:space="preserve"> </w:t>
      </w:r>
      <w:r w:rsidR="00567BF4">
        <w:rPr>
          <w:rFonts w:cs="B Mitra" w:hint="cs"/>
          <w:rtl/>
          <w:lang w:bidi="fa-IR"/>
        </w:rPr>
        <w:t>معظ</w:t>
      </w:r>
      <w:r w:rsidRPr="00F47C9A">
        <w:rPr>
          <w:rFonts w:cs="B Mitra" w:hint="cs"/>
          <w:rtl/>
          <w:lang w:bidi="fa-IR"/>
        </w:rPr>
        <w:t>م</w:t>
      </w:r>
      <w:r w:rsidRPr="00F47C9A">
        <w:rPr>
          <w:rFonts w:cs="B Mitra"/>
          <w:rtl/>
          <w:lang w:bidi="fa-IR"/>
        </w:rPr>
        <w:t xml:space="preserve"> </w:t>
      </w:r>
      <w:r w:rsidR="00567BF4">
        <w:rPr>
          <w:rFonts w:cs="B Mitra" w:hint="cs"/>
          <w:rtl/>
          <w:lang w:bidi="fa-IR"/>
        </w:rPr>
        <w:t>انقلاب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وقت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تأکید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دشمنان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بشریت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اقداماتی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می‌کنند</w:t>
      </w:r>
      <w:r>
        <w:rPr>
          <w:rStyle w:val="FootnoteReference"/>
          <w:rFonts w:cs="B Mitra"/>
          <w:rtl/>
          <w:lang w:bidi="fa-IR"/>
        </w:rPr>
        <w:footnoteReference w:id="16"/>
      </w:r>
      <w:r w:rsidRPr="00F47C9A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عده‌ای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قیام</w:t>
      </w:r>
      <w:r w:rsidRPr="00F47C9A">
        <w:rPr>
          <w:rFonts w:cs="B Mitra"/>
          <w:rtl/>
          <w:lang w:bidi="fa-IR"/>
        </w:rPr>
        <w:t xml:space="preserve"> </w:t>
      </w:r>
      <w:r w:rsidR="00F47E4D">
        <w:rPr>
          <w:rFonts w:cs="B Mitra" w:hint="cs"/>
          <w:rtl/>
          <w:lang w:bidi="fa-IR"/>
        </w:rPr>
        <w:t>می‌کنند؟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ضرر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می‌زند</w:t>
      </w:r>
      <w:r w:rsidR="00F47E4D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del w:id="2118" w:author="mahdi1990" w:date="2020-07-29T13:17:00Z">
        <w:r w:rsidRPr="00F47C9A" w:rsidDel="00630E2F">
          <w:rPr>
            <w:rFonts w:cs="B Mitra" w:hint="cs"/>
            <w:rtl/>
            <w:lang w:bidi="fa-IR"/>
          </w:rPr>
          <w:delText>ببینید</w:delText>
        </w:r>
        <w:r w:rsidRPr="00F47C9A" w:rsidDel="00630E2F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بعد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انقلاب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صنعتی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جهان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رایج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مبناهایی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پایه‌هایی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محکم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بماند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پایه‌ها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نمی‌تواند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ساده‌ترین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نکته‌اش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راحتی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متوجه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مسئله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مصرف‌گرایی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نظام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سرمایه‌داری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برای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اینکه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بتواند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خوب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رشد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del w:id="2119" w:author="mahdi1990" w:date="2020-07-29T13:19:00Z">
        <w:r w:rsidR="008C43AC" w:rsidRPr="00B82B31" w:rsidDel="00630E2F">
          <w:rPr>
            <w:rFonts w:cs="B Mitra" w:hint="cs"/>
            <w:highlight w:val="yellow"/>
            <w:rtl/>
            <w:lang w:bidi="fa-IR"/>
          </w:rPr>
          <w:delText>ب</w:delText>
        </w:r>
      </w:del>
      <w:r w:rsidR="008C43AC" w:rsidRPr="00B82B31">
        <w:rPr>
          <w:rFonts w:cs="B Mitra" w:hint="cs"/>
          <w:highlight w:val="yellow"/>
          <w:rtl/>
          <w:lang w:bidi="fa-IR"/>
        </w:rPr>
        <w:t>کند 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8C43AC" w:rsidRPr="00B82B31">
        <w:rPr>
          <w:rFonts w:cs="B Mitra" w:hint="cs"/>
          <w:highlight w:val="yellow"/>
          <w:rtl/>
          <w:lang w:bidi="fa-IR"/>
        </w:rPr>
        <w:t xml:space="preserve">سرمایه‌دارها بتوانند </w:t>
      </w:r>
      <w:r w:rsidRPr="00B82B31">
        <w:rPr>
          <w:rFonts w:cs="B Mitra" w:hint="cs"/>
          <w:highlight w:val="yellow"/>
          <w:rtl/>
          <w:lang w:bidi="fa-IR"/>
        </w:rPr>
        <w:t>خوب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سرمایه‌دارتر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شوند</w:t>
      </w:r>
      <w:r w:rsidR="008C43AC" w:rsidRPr="00B82B31">
        <w:rPr>
          <w:rFonts w:cs="B Mitra" w:hint="cs"/>
          <w:highlight w:val="yellow"/>
          <w:rtl/>
          <w:lang w:bidi="fa-IR"/>
        </w:rPr>
        <w:t>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مردم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باید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مصرف‌گرا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del w:id="2120" w:author="mahdi1990" w:date="2020-07-29T13:20:00Z">
        <w:r w:rsidRPr="00B82B31" w:rsidDel="00630E2F">
          <w:rPr>
            <w:rFonts w:cs="B Mitra" w:hint="cs"/>
            <w:highlight w:val="yellow"/>
            <w:rtl/>
            <w:lang w:bidi="fa-IR"/>
          </w:rPr>
          <w:delText>ب</w:delText>
        </w:r>
      </w:del>
      <w:r w:rsidRPr="00B82B31">
        <w:rPr>
          <w:rFonts w:cs="B Mitra" w:hint="cs"/>
          <w:highlight w:val="yellow"/>
          <w:rtl/>
          <w:lang w:bidi="fa-IR"/>
        </w:rPr>
        <w:t>شویم،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یعنی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del w:id="2121" w:author="mahdi1990" w:date="2020-07-29T13:20:00Z">
        <w:r w:rsidRPr="00B82B31" w:rsidDel="00630E2F">
          <w:rPr>
            <w:rFonts w:cs="B Mitra" w:hint="cs"/>
            <w:highlight w:val="yellow"/>
            <w:rtl/>
            <w:lang w:bidi="fa-IR"/>
          </w:rPr>
          <w:delText>عادت</w:delText>
        </w:r>
        <w:r w:rsidRPr="00B82B31" w:rsidDel="00630E2F">
          <w:rPr>
            <w:rFonts w:cs="B Mitra"/>
            <w:highlight w:val="yellow"/>
            <w:rtl/>
            <w:lang w:bidi="fa-IR"/>
          </w:rPr>
          <w:delText xml:space="preserve"> </w:delText>
        </w:r>
        <w:r w:rsidRPr="00B82B31" w:rsidDel="00630E2F">
          <w:rPr>
            <w:rFonts w:cs="B Mitra" w:hint="cs"/>
            <w:highlight w:val="yellow"/>
            <w:rtl/>
            <w:lang w:bidi="fa-IR"/>
          </w:rPr>
          <w:delText>کنیم</w:delText>
        </w:r>
        <w:r w:rsidRPr="00B82B31" w:rsidDel="00630E2F">
          <w:rPr>
            <w:rFonts w:cs="B Mitra"/>
            <w:highlight w:val="yellow"/>
            <w:rtl/>
            <w:lang w:bidi="fa-IR"/>
          </w:rPr>
          <w:delText xml:space="preserve"> </w:delText>
        </w:r>
      </w:del>
      <w:r w:rsidRPr="00B82B31">
        <w:rPr>
          <w:rFonts w:cs="B Mitra" w:hint="cs"/>
          <w:highlight w:val="yellow"/>
          <w:rtl/>
          <w:lang w:bidi="fa-IR"/>
        </w:rPr>
        <w:t>به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del w:id="2122" w:author="mahdi1990" w:date="2020-07-29T13:20:00Z">
        <w:r w:rsidRPr="00B82B31" w:rsidDel="00630E2F">
          <w:rPr>
            <w:rFonts w:cs="B Mitra" w:hint="cs"/>
            <w:highlight w:val="yellow"/>
            <w:rtl/>
            <w:lang w:bidi="fa-IR"/>
          </w:rPr>
          <w:delText>الکی</w:delText>
        </w:r>
        <w:r w:rsidRPr="00B82B31" w:rsidDel="00630E2F">
          <w:rPr>
            <w:rFonts w:cs="B Mitra"/>
            <w:highlight w:val="yellow"/>
            <w:rtl/>
            <w:lang w:bidi="fa-IR"/>
          </w:rPr>
          <w:delText xml:space="preserve"> </w:delText>
        </w:r>
      </w:del>
      <w:ins w:id="2123" w:author="mahdi1990" w:date="2020-07-29T13:20:00Z">
        <w:r w:rsidR="00630E2F">
          <w:rPr>
            <w:rFonts w:cs="B Mitra" w:hint="cs"/>
            <w:highlight w:val="yellow"/>
            <w:rtl/>
            <w:lang w:bidi="fa-IR"/>
          </w:rPr>
          <w:t>بیهوده</w:t>
        </w:r>
        <w:r w:rsidR="00630E2F" w:rsidRPr="00B82B31">
          <w:rPr>
            <w:rFonts w:cs="B Mitra"/>
            <w:highlight w:val="yellow"/>
            <w:rtl/>
            <w:lang w:bidi="fa-IR"/>
          </w:rPr>
          <w:t xml:space="preserve"> </w:t>
        </w:r>
      </w:ins>
      <w:r w:rsidRPr="00B82B31">
        <w:rPr>
          <w:rFonts w:cs="B Mitra" w:hint="cs"/>
          <w:highlight w:val="yellow"/>
          <w:rtl/>
          <w:lang w:bidi="fa-IR"/>
        </w:rPr>
        <w:t>مصرف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کردن</w:t>
      </w:r>
      <w:ins w:id="2124" w:author="mahdi1990" w:date="2020-07-29T13:20:00Z">
        <w:r w:rsidR="00630E2F" w:rsidRPr="00630E2F">
          <w:rPr>
            <w:rFonts w:cs="B Mitra" w:hint="cs"/>
            <w:highlight w:val="yellow"/>
            <w:rtl/>
            <w:lang w:bidi="fa-IR"/>
          </w:rPr>
          <w:t xml:space="preserve"> </w:t>
        </w:r>
        <w:r w:rsidR="00630E2F" w:rsidRPr="00B82B31">
          <w:rPr>
            <w:rFonts w:cs="B Mitra" w:hint="cs"/>
            <w:highlight w:val="yellow"/>
            <w:rtl/>
            <w:lang w:bidi="fa-IR"/>
          </w:rPr>
          <w:t>عادت</w:t>
        </w:r>
        <w:r w:rsidR="00630E2F" w:rsidRPr="00B82B31">
          <w:rPr>
            <w:rFonts w:cs="B Mitra"/>
            <w:highlight w:val="yellow"/>
            <w:rtl/>
            <w:lang w:bidi="fa-IR"/>
          </w:rPr>
          <w:t xml:space="preserve"> </w:t>
        </w:r>
        <w:r w:rsidR="00630E2F" w:rsidRPr="00B82B31">
          <w:rPr>
            <w:rFonts w:cs="B Mitra" w:hint="cs"/>
            <w:highlight w:val="yellow"/>
            <w:rtl/>
            <w:lang w:bidi="fa-IR"/>
          </w:rPr>
          <w:t>کنیم</w:t>
        </w:r>
      </w:ins>
      <w:r w:rsidRPr="00B82B31">
        <w:rPr>
          <w:rFonts w:cs="B Mitra" w:hint="cs"/>
          <w:highlight w:val="yellow"/>
          <w:rtl/>
          <w:lang w:bidi="fa-IR"/>
        </w:rPr>
        <w:t>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8C43AC" w:rsidRPr="00B82B31">
        <w:rPr>
          <w:rFonts w:cs="B Mitra" w:hint="cs"/>
          <w:highlight w:val="yellow"/>
          <w:rtl/>
          <w:lang w:bidi="fa-IR"/>
        </w:rPr>
        <w:t>مثل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8C43AC" w:rsidRPr="00B82B31">
        <w:rPr>
          <w:rFonts w:cs="B Mitra" w:hint="cs"/>
          <w:highlight w:val="yellow"/>
          <w:rtl/>
          <w:lang w:bidi="fa-IR"/>
        </w:rPr>
        <w:t>هم</w:t>
      </w:r>
      <w:r w:rsidRPr="00B82B31">
        <w:rPr>
          <w:rFonts w:cs="B Mitra" w:hint="cs"/>
          <w:highlight w:val="yellow"/>
          <w:rtl/>
          <w:lang w:bidi="fa-IR"/>
        </w:rPr>
        <w:t>ین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8C43AC" w:rsidRPr="00B82B31">
        <w:rPr>
          <w:rFonts w:cs="B Mitra" w:hint="cs"/>
          <w:highlight w:val="yellow"/>
          <w:rtl/>
          <w:lang w:bidi="fa-IR"/>
        </w:rPr>
        <w:t>صنعت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برای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دوره‌های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اخیر</w:t>
      </w:r>
      <w:r w:rsidR="008C43AC" w:rsidRPr="00B82B31">
        <w:rPr>
          <w:rFonts w:cs="B Mitra" w:hint="cs"/>
          <w:highlight w:val="yellow"/>
          <w:rtl/>
          <w:lang w:bidi="fa-IR"/>
        </w:rPr>
        <w:t xml:space="preserve"> ایجاد شده است.</w:t>
      </w:r>
      <w:r w:rsidRPr="00F47C9A">
        <w:rPr>
          <w:rFonts w:cs="B Mitra"/>
          <w:rtl/>
          <w:lang w:bidi="fa-IR"/>
        </w:rPr>
        <w:t xml:space="preserve"> </w:t>
      </w:r>
    </w:p>
    <w:p w:rsidR="00630E2F" w:rsidRDefault="00416782" w:rsidP="000A06DF">
      <w:pPr>
        <w:rPr>
          <w:ins w:id="2125" w:author="mahdi1990" w:date="2020-07-29T13:23:00Z"/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تاریخ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اسلام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نگاه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کنید،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اسلام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نگاه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چیزی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نمی‌بینید،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مثلاً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حدیثی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درباره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پیدا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نمی‌کنید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چرا</w:t>
      </w:r>
      <w:r w:rsidR="008C43AC">
        <w:rPr>
          <w:rFonts w:cs="B Mitra" w:hint="cs"/>
          <w:rtl/>
          <w:lang w:bidi="fa-IR"/>
        </w:rPr>
        <w:t xml:space="preserve"> 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پدیده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جدید</w:t>
      </w:r>
      <w:r w:rsidRPr="00F47C9A">
        <w:rPr>
          <w:rFonts w:cs="B Mitra"/>
          <w:rtl/>
          <w:lang w:bidi="fa-IR"/>
        </w:rPr>
        <w:t xml:space="preserve"> </w:t>
      </w:r>
      <w:r w:rsidR="008C43AC">
        <w:rPr>
          <w:rFonts w:cs="B Mitra" w:hint="cs"/>
          <w:rtl/>
          <w:lang w:bidi="fa-IR"/>
        </w:rPr>
        <w:t>است.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="008C43AC">
        <w:rPr>
          <w:rFonts w:cs="B Mitra" w:hint="cs"/>
          <w:rtl/>
          <w:lang w:bidi="fa-IR"/>
        </w:rPr>
        <w:t>چه</w:t>
      </w:r>
      <w:r w:rsidRPr="00F47C9A">
        <w:rPr>
          <w:rFonts w:cs="B Mitra" w:hint="cs"/>
          <w:rtl/>
          <w:lang w:bidi="fa-IR"/>
        </w:rPr>
        <w:t>؟</w:t>
      </w:r>
      <w:ins w:id="2126" w:author="mahdi1990" w:date="2020-07-29T13:20:00Z">
        <w:r w:rsidR="00630E2F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چیزی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بزرگ</w:t>
      </w:r>
      <w:r w:rsidRPr="00F47C9A">
        <w:rPr>
          <w:rFonts w:cs="B Mitra"/>
          <w:rtl/>
          <w:lang w:bidi="fa-IR"/>
        </w:rPr>
        <w:t xml:space="preserve"> </w:t>
      </w:r>
      <w:del w:id="2127" w:author="mahdi1990" w:date="2020-07-29T13:20:00Z">
        <w:r w:rsidRPr="00F47C9A" w:rsidDel="00630E2F">
          <w:rPr>
            <w:rFonts w:cs="B Mitra" w:hint="cs"/>
            <w:rtl/>
            <w:lang w:bidi="fa-IR"/>
          </w:rPr>
          <w:delText>ب</w:delText>
        </w:r>
      </w:del>
      <w:r w:rsidRPr="00F47C9A">
        <w:rPr>
          <w:rFonts w:cs="B Mitra" w:hint="cs"/>
          <w:rtl/>
          <w:lang w:bidi="fa-IR"/>
        </w:rPr>
        <w:t>کنند،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افرادی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القاء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نداشته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داری،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درحالی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هیچ</w:t>
      </w:r>
      <w:ins w:id="2128" w:author="mahdi1990" w:date="2020-07-29T13:21:00Z">
        <w:r w:rsidR="00630E2F">
          <w:rPr>
            <w:rFonts w:cs="B Mitra" w:hint="cs"/>
            <w:rtl/>
            <w:lang w:bidi="fa-IR"/>
          </w:rPr>
          <w:t xml:space="preserve"> چیز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اگرچیزی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دفعه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فوج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فوج</w:t>
      </w:r>
      <w:r w:rsidRPr="00F47C9A">
        <w:rPr>
          <w:rFonts w:cs="B Mitra"/>
          <w:rtl/>
          <w:lang w:bidi="fa-IR"/>
        </w:rPr>
        <w:t xml:space="preserve"> </w:t>
      </w:r>
      <w:del w:id="2129" w:author="mahdi1990" w:date="2020-07-29T13:21:00Z">
        <w:r w:rsidRPr="00F47C9A" w:rsidDel="00630E2F">
          <w:rPr>
            <w:rFonts w:cs="B Mitra" w:hint="cs"/>
            <w:rtl/>
            <w:lang w:bidi="fa-IR"/>
          </w:rPr>
          <w:delText>می‌روند</w:delText>
        </w:r>
        <w:r w:rsidRPr="00F47C9A" w:rsidDel="00630E2F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سمت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ins w:id="2130" w:author="mahdi1990" w:date="2020-07-29T13:21:00Z">
        <w:r w:rsidR="00630E2F" w:rsidRPr="00630E2F">
          <w:rPr>
            <w:rFonts w:cs="B Mitra" w:hint="cs"/>
            <w:rtl/>
            <w:lang w:bidi="fa-IR"/>
          </w:rPr>
          <w:t xml:space="preserve"> </w:t>
        </w:r>
        <w:r w:rsidR="00630E2F" w:rsidRPr="00F47C9A">
          <w:rPr>
            <w:rFonts w:cs="B Mitra" w:hint="cs"/>
            <w:rtl/>
            <w:lang w:bidi="fa-IR"/>
          </w:rPr>
          <w:t>می‌روند</w:t>
        </w:r>
        <w:r w:rsidR="00630E2F">
          <w:rPr>
            <w:rFonts w:cs="B Mitra" w:hint="cs"/>
            <w:rtl/>
            <w:lang w:bidi="fa-IR"/>
          </w:rPr>
          <w:t>.</w:t>
        </w:r>
      </w:ins>
      <w:del w:id="2131" w:author="mahdi1990" w:date="2020-07-29T13:21:00Z">
        <w:r w:rsidRPr="00F47C9A" w:rsidDel="00630E2F">
          <w:rPr>
            <w:rFonts w:cs="B Mitra"/>
            <w:rtl/>
            <w:lang w:bidi="fa-IR"/>
          </w:rPr>
          <w:delText>.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مدگرایی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چیست؟</w:t>
      </w:r>
      <w:ins w:id="2132" w:author="mahdi1990" w:date="2020-07-29T13:21:00Z">
        <w:r w:rsidR="00630E2F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بیشتر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مصرف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بیشتر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بخرید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چرخ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صنعت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بیشتر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می‌چرخد،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کالاهای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مزخرف‌تر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بخرید،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بگیرید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بیشتر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کیف</w:t>
      </w:r>
      <w:r w:rsidRPr="00F47C9A">
        <w:rPr>
          <w:rFonts w:cs="B Mitra"/>
          <w:rtl/>
          <w:lang w:bidi="fa-IR"/>
        </w:rPr>
        <w:t xml:space="preserve"> </w:t>
      </w:r>
      <w:r w:rsidR="008C43AC">
        <w:rPr>
          <w:rFonts w:cs="B Mitra" w:hint="cs"/>
          <w:rtl/>
          <w:lang w:bidi="fa-IR"/>
        </w:rPr>
        <w:t>می‌کند.</w:t>
      </w:r>
      <w:r w:rsidRPr="00F47C9A">
        <w:rPr>
          <w:rFonts w:cs="B Mitra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نظام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سرمایه‌داری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به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یک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آدمی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نیاز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دارد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که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اولاً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تا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می‌شود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مصرف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کند،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ثانیاً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عقلش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درست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و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حسابی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کار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نکند،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مشکلات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را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نبیند،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توسری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Pr="00B82B31">
        <w:rPr>
          <w:rFonts w:cs="B Mitra" w:hint="cs"/>
          <w:highlight w:val="yellow"/>
          <w:rtl/>
          <w:lang w:bidi="fa-IR"/>
        </w:rPr>
        <w:t>خور</w:t>
      </w:r>
      <w:r w:rsidRPr="00B82B31">
        <w:rPr>
          <w:rFonts w:cs="B Mitra"/>
          <w:highlight w:val="yellow"/>
          <w:rtl/>
          <w:lang w:bidi="fa-IR"/>
        </w:rPr>
        <w:t xml:space="preserve"> </w:t>
      </w:r>
      <w:r w:rsidR="008C43AC" w:rsidRPr="00B82B31">
        <w:rPr>
          <w:rFonts w:cs="B Mitra" w:hint="cs"/>
          <w:highlight w:val="yellow"/>
          <w:rtl/>
          <w:lang w:bidi="fa-IR"/>
        </w:rPr>
        <w:t>باشد.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دائماً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جلوی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چشم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چیزهایی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می‌آورند</w:t>
      </w:r>
      <w:r w:rsidRPr="00F47C9A">
        <w:rPr>
          <w:rFonts w:cs="B Mitra"/>
          <w:rtl/>
          <w:lang w:bidi="fa-IR"/>
        </w:rPr>
        <w:t xml:space="preserve"> </w:t>
      </w:r>
      <w:r w:rsidR="008C43AC">
        <w:rPr>
          <w:rFonts w:cs="B Mitra" w:hint="cs"/>
          <w:rtl/>
          <w:lang w:bidi="fa-IR"/>
        </w:rPr>
        <w:t>و می</w:t>
      </w:r>
      <w:r w:rsidR="008C43AC">
        <w:rPr>
          <w:rFonts w:cs="B Mitra"/>
          <w:rtl/>
          <w:lang w:bidi="fa-IR"/>
        </w:rPr>
        <w:softHyphen/>
      </w:r>
      <w:r w:rsidR="008C43AC">
        <w:rPr>
          <w:rFonts w:cs="B Mitra" w:hint="cs"/>
          <w:rtl/>
          <w:lang w:bidi="fa-IR"/>
        </w:rPr>
        <w:t>گویند شما به این</w:t>
      </w:r>
      <w:r w:rsidR="00567BF4">
        <w:rPr>
          <w:rFonts w:cs="B Mitra"/>
          <w:rtl/>
          <w:lang w:bidi="fa-IR"/>
        </w:rPr>
        <w:softHyphen/>
      </w:r>
      <w:r w:rsidR="00567BF4">
        <w:rPr>
          <w:rFonts w:cs="B Mitra" w:hint="cs"/>
          <w:rtl/>
          <w:lang w:bidi="fa-IR"/>
        </w:rPr>
        <w:t>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واقعا</w:t>
      </w:r>
      <w:ins w:id="2133" w:author="mahdi1990" w:date="2020-07-29T13:21:00Z">
        <w:r w:rsidR="00630E2F">
          <w:rPr>
            <w:rFonts w:cs="B Mitra" w:hint="cs"/>
            <w:rtl/>
            <w:lang w:bidi="fa-IR"/>
          </w:rPr>
          <w:t>ً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داری</w:t>
      </w:r>
      <w:r w:rsidR="008C43AC">
        <w:rPr>
          <w:rFonts w:cs="B Mitra" w:hint="cs"/>
          <w:rtl/>
          <w:lang w:bidi="fa-IR"/>
        </w:rPr>
        <w:t>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نه؟</w:t>
      </w:r>
      <w:ins w:id="2134" w:author="mahdi1990" w:date="2020-07-29T13:22:00Z">
        <w:r w:rsidR="00630E2F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="003D2DE1">
        <w:rPr>
          <w:rFonts w:cs="B Mitra" w:hint="cs"/>
          <w:rtl/>
          <w:lang w:bidi="fa-IR"/>
        </w:rPr>
        <w:t xml:space="preserve">یکی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تبلیغات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="008C43AC">
        <w:rPr>
          <w:rFonts w:cs="B Mitra" w:hint="cs"/>
          <w:rtl/>
          <w:lang w:bidi="fa-IR"/>
        </w:rPr>
        <w:t>ب</w:t>
      </w:r>
      <w:r w:rsidR="009947D1">
        <w:rPr>
          <w:rFonts w:cs="B Mitra" w:hint="cs"/>
          <w:rtl/>
          <w:lang w:bidi="fa-IR"/>
        </w:rPr>
        <w:t>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دیوار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زیاد</w:t>
      </w:r>
      <w:r w:rsidRPr="00F47C9A">
        <w:rPr>
          <w:rFonts w:cs="B Mitra"/>
          <w:rtl/>
          <w:lang w:bidi="fa-IR"/>
        </w:rPr>
        <w:t xml:space="preserve"> </w:t>
      </w:r>
      <w:r w:rsidR="003D2DE1">
        <w:rPr>
          <w:rFonts w:cs="B Mitra" w:hint="cs"/>
          <w:rtl/>
          <w:lang w:bidi="fa-IR"/>
        </w:rPr>
        <w:t>می‌بینید این است 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eastAsia"/>
          <w:rtl/>
          <w:lang w:bidi="fa-IR"/>
        </w:rPr>
        <w:t>«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پوست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مهربان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باشید</w:t>
      </w:r>
      <w:r w:rsidRPr="00F47C9A">
        <w:rPr>
          <w:rFonts w:cs="B Mitra" w:hint="eastAsia"/>
          <w:rtl/>
          <w:lang w:bidi="fa-IR"/>
        </w:rPr>
        <w:t>»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پوستم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مهربان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روحم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مهربان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باشم؟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تعالیم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اسلام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ادبیات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رایج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روزه</w:t>
      </w:r>
      <w:r w:rsidRPr="00F47C9A">
        <w:rPr>
          <w:rFonts w:cs="B Mitra"/>
          <w:rtl/>
          <w:lang w:bidi="fa-IR"/>
        </w:rPr>
        <w:t xml:space="preserve"> </w:t>
      </w:r>
      <w:r w:rsidR="00F731CB">
        <w:rPr>
          <w:rFonts w:cs="B Mitra" w:hint="cs"/>
          <w:rtl/>
          <w:lang w:bidi="fa-IR"/>
        </w:rPr>
        <w:t xml:space="preserve">گرفتن </w:t>
      </w:r>
      <w:r w:rsidR="009B77C5">
        <w:rPr>
          <w:rFonts w:cs="B Mitra" w:hint="cs"/>
          <w:rtl/>
          <w:lang w:bidi="fa-IR"/>
        </w:rPr>
        <w:t xml:space="preserve">هم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خوبی</w:t>
      </w:r>
      <w:r w:rsidRPr="00F47C9A">
        <w:rPr>
          <w:rFonts w:cs="B Mitra"/>
          <w:rtl/>
          <w:lang w:bidi="fa-IR"/>
        </w:rPr>
        <w:t xml:space="preserve"> </w:t>
      </w:r>
      <w:r w:rsidR="009B77C5">
        <w:rPr>
          <w:rFonts w:cs="B Mitra" w:hint="cs"/>
          <w:rtl/>
          <w:lang w:bidi="fa-IR"/>
        </w:rPr>
        <w:t>نخواهد بود</w:t>
      </w:r>
      <w:ins w:id="2135" w:author="mahdi1990" w:date="2020-07-29T13:22:00Z">
        <w:r w:rsidR="00630E2F">
          <w:rPr>
            <w:rFonts w:cs="B Mitra" w:hint="cs"/>
            <w:rtl/>
            <w:lang w:bidi="fa-IR"/>
          </w:rPr>
          <w:t>،</w:t>
        </w:r>
      </w:ins>
      <w:r w:rsidR="009B77C5">
        <w:rPr>
          <w:rFonts w:cs="B Mitra" w:hint="cs"/>
          <w:rtl/>
          <w:lang w:bidi="fa-IR"/>
        </w:rPr>
        <w:t xml:space="preserve"> زیرا</w:t>
      </w:r>
      <w:r w:rsidRPr="00F47C9A">
        <w:rPr>
          <w:rFonts w:cs="B Mitra"/>
          <w:rtl/>
          <w:lang w:bidi="fa-IR"/>
        </w:rPr>
        <w:t xml:space="preserve"> </w:t>
      </w:r>
      <w:r w:rsidR="009B77C5">
        <w:rPr>
          <w:rFonts w:cs="B Mitra" w:hint="cs"/>
          <w:rtl/>
          <w:lang w:bidi="fa-IR"/>
        </w:rPr>
        <w:t>می</w:t>
      </w:r>
      <w:r w:rsidR="009B77C5">
        <w:rPr>
          <w:rFonts w:cs="B Mitra"/>
          <w:rtl/>
          <w:lang w:bidi="fa-IR"/>
        </w:rPr>
        <w:softHyphen/>
      </w:r>
      <w:r w:rsidR="009B77C5">
        <w:rPr>
          <w:rFonts w:cs="B Mitra" w:hint="cs"/>
          <w:rtl/>
          <w:lang w:bidi="fa-IR"/>
        </w:rPr>
        <w:t xml:space="preserve">گویند </w:t>
      </w:r>
      <w:r w:rsidRPr="00F47C9A">
        <w:rPr>
          <w:rFonts w:cs="B Mitra" w:hint="cs"/>
          <w:rtl/>
          <w:lang w:bidi="fa-IR"/>
        </w:rPr>
        <w:t>چرا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مهربان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نیستید</w:t>
      </w:r>
      <w:ins w:id="2136" w:author="mahdi1990" w:date="2020-07-29T13:22:00Z">
        <w:r w:rsidR="00630E2F">
          <w:rPr>
            <w:rFonts w:cs="B Mitra" w:hint="cs"/>
            <w:rtl/>
            <w:lang w:bidi="fa-IR"/>
          </w:rPr>
          <w:t>!</w:t>
        </w:r>
      </w:ins>
      <w:del w:id="2137" w:author="mahdi1990" w:date="2020-07-29T13:22:00Z">
        <w:r w:rsidRPr="00F47C9A" w:rsidDel="00630E2F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قدر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سختی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می‌دهید؟</w:t>
      </w:r>
      <w:ins w:id="2138" w:author="mahdi1990" w:date="2020-07-29T13:22:00Z">
        <w:r w:rsidR="00630E2F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صبح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اذان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صبح</w:t>
      </w:r>
      <w:r w:rsidRPr="00F47C9A">
        <w:rPr>
          <w:rFonts w:cs="B Mitra"/>
          <w:rtl/>
          <w:lang w:bidi="fa-IR"/>
        </w:rPr>
        <w:t xml:space="preserve"> </w:t>
      </w:r>
      <w:ins w:id="2139" w:author="mahdi1990" w:date="2020-07-29T13:22:00Z">
        <w:r w:rsidR="00630E2F">
          <w:rPr>
            <w:rFonts w:cs="B Mitra" w:hint="cs"/>
            <w:rtl/>
            <w:lang w:bidi="fa-IR"/>
          </w:rPr>
          <w:t>بلند</w:t>
        </w:r>
      </w:ins>
      <w:del w:id="2140" w:author="mahdi1990" w:date="2020-07-29T13:22:00Z">
        <w:r w:rsidRPr="00F47C9A" w:rsidDel="00630E2F">
          <w:rPr>
            <w:rFonts w:cs="B Mitra" w:hint="cs"/>
            <w:rtl/>
            <w:lang w:bidi="fa-IR"/>
          </w:rPr>
          <w:delText>پا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می‌شوید</w:t>
      </w:r>
      <w:ins w:id="2141" w:author="mahdi1990" w:date="2020-07-29T13:22:00Z">
        <w:r w:rsidR="00630E2F">
          <w:rPr>
            <w:rFonts w:cs="B Mitra" w:hint="cs"/>
            <w:rtl/>
            <w:lang w:bidi="fa-IR"/>
          </w:rPr>
          <w:t xml:space="preserve"> و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بخوابید،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خوش‌تر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باشید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شعار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هرچه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انسان‌ها</w:t>
      </w:r>
      <w:r w:rsidR="00F731CB">
        <w:rPr>
          <w:rFonts w:cs="B Mitra" w:hint="cs"/>
          <w:rtl/>
          <w:lang w:bidi="fa-IR"/>
        </w:rPr>
        <w:t xml:space="preserve"> بیش</w:t>
      </w:r>
      <w:r w:rsidR="00F731CB">
        <w:rPr>
          <w:rFonts w:cs="B Mitra"/>
          <w:rtl/>
          <w:lang w:bidi="fa-IR"/>
        </w:rPr>
        <w:softHyphen/>
      </w:r>
      <w:r w:rsidR="00F731CB">
        <w:rPr>
          <w:rFonts w:cs="B Mitra" w:hint="cs"/>
          <w:rtl/>
          <w:lang w:bidi="fa-IR"/>
        </w:rPr>
        <w:t>تر</w:t>
      </w:r>
      <w:r w:rsidRPr="00F47C9A">
        <w:rPr>
          <w:rFonts w:cs="B Mitra"/>
          <w:rtl/>
          <w:lang w:bidi="fa-IR"/>
        </w:rPr>
        <w:t xml:space="preserve"> </w:t>
      </w:r>
      <w:del w:id="2142" w:author="mahdi1990" w:date="2020-07-29T13:22:00Z">
        <w:r w:rsidRPr="00F47C9A" w:rsidDel="00630E2F">
          <w:rPr>
            <w:rFonts w:cs="B Mitra" w:hint="cs"/>
            <w:rtl/>
            <w:lang w:bidi="fa-IR"/>
          </w:rPr>
          <w:delText>این</w:delText>
        </w:r>
        <w:r w:rsidRPr="00F47C9A" w:rsidDel="00630E2F">
          <w:rPr>
            <w:rFonts w:cs="B Mitra"/>
            <w:rtl/>
            <w:lang w:bidi="fa-IR"/>
          </w:rPr>
          <w:delText xml:space="preserve"> </w:delText>
        </w:r>
        <w:r w:rsidRPr="00F47C9A" w:rsidDel="00630E2F">
          <w:rPr>
            <w:rFonts w:cs="B Mitra" w:hint="cs"/>
            <w:rtl/>
            <w:lang w:bidi="fa-IR"/>
          </w:rPr>
          <w:delText>جوری</w:delText>
        </w:r>
      </w:del>
      <w:ins w:id="2143" w:author="mahdi1990" w:date="2020-07-29T13:22:00Z">
        <w:r w:rsidR="00630E2F">
          <w:rPr>
            <w:rFonts w:cs="B Mitra" w:hint="cs"/>
            <w:rtl/>
            <w:lang w:bidi="fa-IR"/>
          </w:rPr>
          <w:t>با این سبک زندگی خو بگیرند</w:t>
        </w:r>
      </w:ins>
      <w:del w:id="2144" w:author="mahdi1990" w:date="2020-07-29T13:23:00Z">
        <w:r w:rsidRPr="00F47C9A" w:rsidDel="00630E2F">
          <w:rPr>
            <w:rFonts w:cs="B Mitra"/>
            <w:rtl/>
            <w:lang w:bidi="fa-IR"/>
          </w:rPr>
          <w:delText xml:space="preserve"> </w:delText>
        </w:r>
        <w:r w:rsidRPr="00F47C9A" w:rsidDel="00630E2F">
          <w:rPr>
            <w:rFonts w:cs="B Mitra" w:hint="cs"/>
            <w:rtl/>
            <w:lang w:bidi="fa-IR"/>
          </w:rPr>
          <w:delText>باشند</w:delText>
        </w:r>
      </w:del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موفق‌تر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ins w:id="2145" w:author="mahdi1990" w:date="2020-07-29T13:23:00Z">
        <w:r w:rsidR="00630E2F">
          <w:rPr>
            <w:rFonts w:cs="B Mitra" w:hint="cs"/>
            <w:rtl/>
            <w:lang w:bidi="fa-IR"/>
          </w:rPr>
          <w:t>؛</w:t>
        </w:r>
      </w:ins>
      <w:del w:id="2146" w:author="mahdi1990" w:date="2020-07-29T13:23:00Z">
        <w:r w:rsidRPr="00F47C9A" w:rsidDel="00630E2F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چرا؟</w:t>
      </w:r>
      <w:ins w:id="2147" w:author="mahdi1990" w:date="2020-07-29T13:23:00Z">
        <w:r w:rsidR="00630E2F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آدم‌های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مطیع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خرج‌کن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شخص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فقر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می‌میرد،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بیچارگی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بدبختی</w:t>
      </w:r>
      <w:ins w:id="2148" w:author="mahdi1990" w:date="2020-07-29T13:23:00Z">
        <w:r w:rsidR="00630E2F">
          <w:rPr>
            <w:rFonts w:cs="B Mitra" w:hint="cs"/>
            <w:rtl/>
            <w:lang w:bidi="fa-IR"/>
          </w:rPr>
          <w:t>‌اش</w:t>
        </w:r>
      </w:ins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ins w:id="2149" w:author="mahdi1990" w:date="2020-07-29T13:23:00Z">
        <w:r w:rsidR="00630E2F">
          <w:rPr>
            <w:rFonts w:cs="B Mitra" w:hint="cs"/>
            <w:rtl/>
            <w:lang w:bidi="fa-IR"/>
          </w:rPr>
          <w:t xml:space="preserve">اما </w:t>
        </w:r>
      </w:ins>
      <w:r w:rsidRPr="00F47C9A">
        <w:rPr>
          <w:rFonts w:cs="B Mitra" w:hint="cs"/>
          <w:rtl/>
          <w:lang w:bidi="fa-IR"/>
        </w:rPr>
        <w:t>ماهواره‌اش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برقرار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</w:p>
    <w:p w:rsidR="001760BE" w:rsidRDefault="00416782" w:rsidP="00E23D58">
      <w:pPr>
        <w:rPr>
          <w:rFonts w:cs="B Mitra"/>
          <w:rtl/>
          <w:lang w:bidi="fa-IR"/>
        </w:rPr>
      </w:pPr>
      <w:del w:id="2150" w:author="mahdi1990" w:date="2020-07-29T13:27:00Z">
        <w:r w:rsidRPr="00F47C9A" w:rsidDel="008451DC">
          <w:rPr>
            <w:rFonts w:cs="B Mitra" w:hint="cs"/>
            <w:rtl/>
            <w:lang w:bidi="fa-IR"/>
          </w:rPr>
          <w:lastRenderedPageBreak/>
          <w:delText>حوالی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سال‌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هفتاد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من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یک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سفری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دبی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رفتم</w:delText>
        </w:r>
        <w:r w:rsidR="00F731CB" w:rsidDel="008451DC">
          <w:rPr>
            <w:rFonts w:cs="B Mitra" w:hint="cs"/>
            <w:rtl/>
            <w:lang w:bidi="fa-IR"/>
          </w:rPr>
          <w:delText>.</w:delText>
        </w:r>
        <w:r w:rsidR="009B77C5" w:rsidDel="008451DC">
          <w:rPr>
            <w:rFonts w:cs="B Mitra" w:hint="cs"/>
            <w:rtl/>
            <w:lang w:bidi="fa-IR"/>
          </w:rPr>
          <w:delText xml:space="preserve"> ما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رفتیم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="00F731CB" w:rsidDel="008451DC">
          <w:rPr>
            <w:rFonts w:cs="B Mitra" w:hint="cs"/>
            <w:rtl/>
            <w:lang w:bidi="fa-IR"/>
          </w:rPr>
          <w:delText>به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مناطق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حاشیه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شهر،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خانه‌ها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حلبی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بود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ولی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بالای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خانه‌اش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آنتن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ماهواره‌اش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بود</w:delText>
        </w:r>
        <w:r w:rsidRPr="00F47C9A" w:rsidDel="008451DC">
          <w:rPr>
            <w:rFonts w:cs="B Mitra"/>
            <w:rtl/>
            <w:lang w:bidi="fa-IR"/>
          </w:rPr>
          <w:delText xml:space="preserve">. </w:delText>
        </w:r>
        <w:r w:rsidRPr="00F47C9A" w:rsidDel="008451DC">
          <w:rPr>
            <w:rFonts w:cs="B Mitra" w:hint="cs"/>
            <w:rtl/>
            <w:lang w:bidi="fa-IR"/>
          </w:rPr>
          <w:delText>ألآن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del w:id="2151" w:author="mahdi1990" w:date="2020-07-29T13:27:00Z">
        <w:r w:rsidRPr="00F47C9A" w:rsidDel="008451DC">
          <w:rPr>
            <w:rFonts w:cs="B Mitra" w:hint="cs"/>
            <w:rtl/>
            <w:lang w:bidi="fa-IR"/>
          </w:rPr>
          <w:delText>این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مناطق</w:t>
      </w:r>
      <w:r w:rsidR="003D2DE1">
        <w:rPr>
          <w:rFonts w:cs="B Mitra" w:hint="cs"/>
          <w:rtl/>
          <w:lang w:bidi="fa-IR"/>
        </w:rPr>
        <w:t xml:space="preserve"> </w:t>
      </w:r>
      <w:ins w:id="2152" w:author="mahdi1990" w:date="2020-07-29T13:27:00Z">
        <w:r w:rsidR="008451DC">
          <w:rPr>
            <w:rFonts w:cs="B Mitra" w:hint="cs"/>
            <w:rtl/>
            <w:lang w:bidi="fa-IR"/>
          </w:rPr>
          <w:t>ضعیف و حاشیه‌نشین</w:t>
        </w:r>
      </w:ins>
      <w:del w:id="2153" w:author="mahdi1990" w:date="2020-07-29T13:27:00Z">
        <w:r w:rsidR="003D2DE1" w:rsidDel="008451DC">
          <w:rPr>
            <w:rFonts w:cs="B Mitra" w:hint="cs"/>
            <w:rtl/>
            <w:lang w:bidi="fa-IR"/>
          </w:rPr>
          <w:delText>این مدلی</w:delText>
        </w:r>
      </w:del>
      <w:r w:rsidR="003D2DE1">
        <w:rPr>
          <w:rFonts w:cs="B Mitra" w:hint="cs"/>
          <w:rtl/>
          <w:lang w:bidi="fa-IR"/>
        </w:rPr>
        <w:t xml:space="preserve"> در </w:t>
      </w:r>
      <w:r w:rsidRPr="00F47C9A">
        <w:rPr>
          <w:rFonts w:cs="B Mitra" w:hint="cs"/>
          <w:rtl/>
          <w:lang w:bidi="fa-IR"/>
        </w:rPr>
        <w:t>شهرهای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بزرگ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نگاه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می‌بینید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هیچی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ندارد</w:t>
      </w:r>
      <w:ins w:id="2154" w:author="mahdi1990" w:date="2020-07-29T13:27:00Z">
        <w:r w:rsidR="008451DC">
          <w:rPr>
            <w:rFonts w:cs="B Mitra" w:hint="cs"/>
            <w:rtl/>
            <w:lang w:bidi="fa-IR"/>
          </w:rPr>
          <w:t>،</w:t>
        </w:r>
      </w:ins>
      <w:r w:rsidR="00103A14">
        <w:rPr>
          <w:rFonts w:cs="B Mitra" w:hint="cs"/>
          <w:rtl/>
          <w:lang w:bidi="fa-IR"/>
        </w:rPr>
        <w:t xml:space="preserve"> ولی ماهواره دارد.</w:t>
      </w:r>
      <w:r w:rsidRPr="00F47C9A">
        <w:rPr>
          <w:rFonts w:cs="B Mitra"/>
          <w:rtl/>
          <w:lang w:bidi="fa-IR"/>
        </w:rPr>
        <w:t xml:space="preserve"> </w:t>
      </w:r>
      <w:del w:id="2155" w:author="mahdi1990" w:date="2020-07-29T13:27:00Z">
        <w:r w:rsidR="009947D1" w:rsidDel="008451DC">
          <w:rPr>
            <w:rFonts w:cs="B Mitra" w:hint="cs"/>
            <w:rtl/>
            <w:lang w:bidi="fa-IR"/>
          </w:rPr>
          <w:delText>در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="001760BE" w:rsidDel="008451DC">
          <w:rPr>
            <w:rFonts w:cs="B Mitra" w:hint="cs"/>
            <w:rtl/>
            <w:lang w:bidi="fa-IR"/>
          </w:rPr>
          <w:delText>فرهنگ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غرب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آن‌ها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می‌خواهند</w:t>
      </w:r>
      <w:ins w:id="2156" w:author="mahdi1990" w:date="2020-07-29T13:27:00Z">
        <w:r w:rsidR="008451DC">
          <w:rPr>
            <w:rFonts w:cs="B Mitra" w:hint="cs"/>
            <w:rtl/>
            <w:lang w:bidi="fa-IR"/>
          </w:rPr>
          <w:t xml:space="preserve"> در فرهنگ غرب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جذب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کنند</w:t>
      </w:r>
      <w:del w:id="2157" w:author="mahdi1990" w:date="2020-07-29T13:28:00Z"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ببرند</w:delText>
        </w:r>
      </w:del>
      <w:r w:rsidRPr="00F47C9A">
        <w:rPr>
          <w:rFonts w:cs="B Mitra" w:hint="cs"/>
          <w:rtl/>
          <w:lang w:bidi="fa-IR"/>
        </w:rPr>
        <w:t>،</w:t>
      </w:r>
      <w:r w:rsidR="001760BE">
        <w:rPr>
          <w:rFonts w:cs="B Mitra" w:hint="cs"/>
          <w:rtl/>
          <w:lang w:bidi="fa-IR"/>
        </w:rPr>
        <w:t xml:space="preserve"> لذا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جذابیت‌ها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برد</w:t>
      </w:r>
      <w:r w:rsidR="001760BE">
        <w:rPr>
          <w:rFonts w:cs="B Mitra" w:hint="cs"/>
          <w:rtl/>
          <w:lang w:bidi="fa-IR"/>
        </w:rPr>
        <w:t>ه</w:t>
      </w:r>
      <w:r w:rsidR="001760BE">
        <w:rPr>
          <w:rFonts w:cs="B Mitra"/>
          <w:rtl/>
          <w:lang w:bidi="fa-IR"/>
        </w:rPr>
        <w:softHyphen/>
      </w:r>
      <w:r w:rsidR="001760BE">
        <w:rPr>
          <w:rFonts w:cs="B Mitra" w:hint="cs"/>
          <w:rtl/>
          <w:lang w:bidi="fa-IR"/>
        </w:rPr>
        <w:t>اند</w:t>
      </w:r>
      <w:ins w:id="2158" w:author="mahdi1990" w:date="2020-07-29T13:28:00Z">
        <w:r w:rsidR="008451DC">
          <w:rPr>
            <w:rFonts w:cs="B Mitra" w:hint="cs"/>
            <w:rtl/>
            <w:lang w:bidi="fa-IR"/>
          </w:rPr>
          <w:t>،</w:t>
        </w:r>
      </w:ins>
      <w:r w:rsidR="001760BE">
        <w:rPr>
          <w:rFonts w:cs="B Mitra" w:hint="cs"/>
          <w:rtl/>
          <w:lang w:bidi="fa-IR"/>
        </w:rPr>
        <w:t xml:space="preserve"> ولی </w:t>
      </w:r>
      <w:del w:id="2159" w:author="mahdi1990" w:date="2020-07-29T13:28:00Z">
        <w:r w:rsidR="001760BE" w:rsidDel="008451DC">
          <w:rPr>
            <w:rFonts w:cs="B Mitra" w:hint="cs"/>
            <w:rtl/>
            <w:lang w:bidi="fa-IR"/>
          </w:rPr>
          <w:delText>تو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خانواده‌</w:t>
      </w:r>
      <w:del w:id="2160" w:author="mahdi1990" w:date="2020-07-29T13:28:00Z">
        <w:r w:rsidRPr="00F47C9A" w:rsidDel="008451DC">
          <w:rPr>
            <w:rFonts w:cs="B Mitra" w:hint="cs"/>
            <w:rtl/>
            <w:lang w:bidi="fa-IR"/>
          </w:rPr>
          <w:delText>ات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محکم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ins w:id="2161" w:author="mahdi1990" w:date="2020-07-29T13:28:00Z">
        <w:r w:rsidR="008451DC">
          <w:rPr>
            <w:rFonts w:cs="B Mitra" w:hint="cs"/>
            <w:rtl/>
            <w:lang w:bidi="fa-IR"/>
          </w:rPr>
          <w:t>، انسان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جذب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نمی‌شو</w:t>
      </w:r>
      <w:ins w:id="2162" w:author="mahdi1990" w:date="2020-07-29T13:28:00Z">
        <w:r w:rsidR="008451DC">
          <w:rPr>
            <w:rFonts w:cs="B Mitra" w:hint="cs"/>
            <w:rtl/>
            <w:lang w:bidi="fa-IR"/>
          </w:rPr>
          <w:t>د</w:t>
        </w:r>
      </w:ins>
      <w:del w:id="2163" w:author="mahdi1990" w:date="2020-07-29T13:28:00Z">
        <w:r w:rsidRPr="00F47C9A" w:rsidDel="008451DC">
          <w:rPr>
            <w:rFonts w:cs="B Mitra" w:hint="cs"/>
            <w:rtl/>
            <w:lang w:bidi="fa-IR"/>
          </w:rPr>
          <w:delText>ی</w:delText>
        </w:r>
      </w:del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استوار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جذب</w:t>
      </w:r>
      <w:r w:rsidRPr="00F47C9A">
        <w:rPr>
          <w:rFonts w:cs="B Mitra"/>
          <w:rtl/>
          <w:lang w:bidi="fa-IR"/>
        </w:rPr>
        <w:t xml:space="preserve"> </w:t>
      </w:r>
      <w:r w:rsidR="001760BE">
        <w:rPr>
          <w:rFonts w:cs="B Mitra" w:hint="cs"/>
          <w:rtl/>
          <w:lang w:bidi="fa-IR"/>
        </w:rPr>
        <w:t>نمی‌شود</w:t>
      </w:r>
      <w:ins w:id="2164" w:author="mahdi1990" w:date="2020-07-29T13:28:00Z">
        <w:r w:rsidR="008451DC">
          <w:rPr>
            <w:rFonts w:cs="B Mitra" w:hint="cs"/>
            <w:rtl/>
            <w:lang w:bidi="fa-IR"/>
          </w:rPr>
          <w:t>،</w:t>
        </w:r>
      </w:ins>
      <w:r w:rsidR="001760BE">
        <w:rPr>
          <w:rFonts w:cs="B Mitra" w:hint="cs"/>
          <w:rtl/>
          <w:lang w:bidi="fa-IR"/>
        </w:rPr>
        <w:t xml:space="preserve"> زیرا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مانع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1760BE">
        <w:rPr>
          <w:rFonts w:cs="B Mitra"/>
          <w:rtl/>
          <w:lang w:bidi="fa-IR"/>
        </w:rPr>
        <w:t>.</w:t>
      </w:r>
      <w:r w:rsidR="001760BE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="001760BE">
        <w:rPr>
          <w:rFonts w:cs="B Mitra" w:hint="cs"/>
          <w:rtl/>
          <w:lang w:bidi="fa-IR"/>
        </w:rPr>
        <w:t>خانواده‌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حساب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حسابی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پیوند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عاطفی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شوهر،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پیوند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عاطفی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والدین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فرزندان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محکم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</w:t>
      </w:r>
      <w:ins w:id="2165" w:author="mahdi1990" w:date="2020-07-29T13:28:00Z">
        <w:r w:rsidR="008451DC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رشد</w:t>
      </w:r>
      <w:r w:rsidRPr="00F47C9A">
        <w:rPr>
          <w:rFonts w:cs="B Mitra"/>
          <w:rtl/>
          <w:lang w:bidi="fa-IR"/>
        </w:rPr>
        <w:t xml:space="preserve"> </w:t>
      </w:r>
      <w:r w:rsidR="001760BE">
        <w:rPr>
          <w:rFonts w:cs="B Mitra" w:hint="cs"/>
          <w:rtl/>
          <w:lang w:bidi="fa-IR"/>
        </w:rPr>
        <w:t>می‌کند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زمین</w:t>
      </w:r>
      <w:r w:rsidRPr="00F47C9A">
        <w:rPr>
          <w:rFonts w:cs="B Mitra"/>
          <w:rtl/>
          <w:lang w:bidi="fa-IR"/>
        </w:rPr>
        <w:t xml:space="preserve"> </w:t>
      </w:r>
      <w:r w:rsidR="001760BE">
        <w:rPr>
          <w:rFonts w:cs="B Mitra" w:hint="cs"/>
          <w:rtl/>
          <w:lang w:bidi="fa-IR"/>
        </w:rPr>
        <w:t>می‌زند</w:t>
      </w:r>
      <w:ins w:id="2166" w:author="mahdi1990" w:date="2020-07-29T13:28:00Z">
        <w:r w:rsidR="008451DC">
          <w:rPr>
            <w:rFonts w:cs="B Mitra" w:hint="cs"/>
            <w:rtl/>
            <w:lang w:bidi="fa-IR"/>
          </w:rPr>
          <w:t>.</w:t>
        </w:r>
      </w:ins>
      <w:del w:id="2167" w:author="mahdi1990" w:date="2020-07-29T13:28:00Z">
        <w:r w:rsidRPr="00F47C9A" w:rsidDel="008451DC">
          <w:rPr>
            <w:rFonts w:cs="B Mitra" w:hint="cs"/>
            <w:rtl/>
            <w:lang w:bidi="fa-IR"/>
          </w:rPr>
          <w:delText>،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همان</w:delText>
        </w:r>
        <w:r w:rsidRPr="00F47C9A" w:rsidDel="008451DC">
          <w:rPr>
            <w:rFonts w:cs="B Mitra" w:hint="cs"/>
            <w:lang w:bidi="fa-IR"/>
          </w:rPr>
          <w:delText>‌</w:delText>
        </w:r>
        <w:r w:rsidRPr="00F47C9A" w:rsidDel="008451DC">
          <w:rPr>
            <w:rFonts w:cs="B Mitra" w:hint="cs"/>
            <w:rtl/>
            <w:lang w:bidi="fa-IR"/>
          </w:rPr>
          <w:delText>جوری</w:delText>
        </w:r>
        <w:r w:rsidRPr="00F47C9A" w:rsidDel="008451DC">
          <w:rPr>
            <w:rFonts w:cs="B Mitra" w:hint="cs"/>
            <w:lang w:bidi="fa-IR"/>
          </w:rPr>
          <w:delText>‌</w:delText>
        </w:r>
        <w:r w:rsidRPr="00F47C9A" w:rsidDel="008451DC">
          <w:rPr>
            <w:rFonts w:cs="B Mitra" w:hint="cs"/>
            <w:rtl/>
            <w:lang w:bidi="fa-IR"/>
          </w:rPr>
          <w:delText>که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="009947D1" w:rsidDel="008451DC">
          <w:rPr>
            <w:rFonts w:cs="B Mitra" w:hint="cs"/>
            <w:rtl/>
            <w:lang w:bidi="fa-IR"/>
          </w:rPr>
          <w:delText>در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ایران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رخ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داده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یعنی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یک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عده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انسان‌ها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آمد</w:delText>
        </w:r>
        <w:r w:rsidR="00F731CB" w:rsidDel="008451DC">
          <w:rPr>
            <w:rFonts w:cs="B Mitra" w:hint="cs"/>
            <w:rtl/>
            <w:lang w:bidi="fa-IR"/>
          </w:rPr>
          <w:delText>ه</w:delText>
        </w:r>
        <w:r w:rsidR="00F731CB" w:rsidDel="008451DC">
          <w:rPr>
            <w:rFonts w:cs="B Mitra"/>
            <w:rtl/>
            <w:lang w:bidi="fa-IR"/>
          </w:rPr>
          <w:softHyphen/>
        </w:r>
        <w:r w:rsidR="00F731CB" w:rsidDel="008451DC">
          <w:rPr>
            <w:rFonts w:cs="B Mitra" w:hint="cs"/>
            <w:rtl/>
            <w:lang w:bidi="fa-IR"/>
          </w:rPr>
          <w:delText>ا</w:delText>
        </w:r>
        <w:r w:rsidRPr="00F47C9A" w:rsidDel="008451DC">
          <w:rPr>
            <w:rFonts w:cs="B Mitra" w:hint="cs"/>
            <w:rtl/>
            <w:lang w:bidi="fa-IR"/>
          </w:rPr>
          <w:delText>ند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="001760BE" w:rsidDel="008451DC">
          <w:rPr>
            <w:rFonts w:cs="B Mitra" w:hint="cs"/>
            <w:rtl/>
            <w:lang w:bidi="fa-IR"/>
          </w:rPr>
          <w:delText xml:space="preserve">که </w:delText>
        </w:r>
        <w:r w:rsidRPr="00F47C9A" w:rsidDel="008451DC">
          <w:rPr>
            <w:rFonts w:cs="B Mitra" w:hint="cs"/>
            <w:rtl/>
            <w:lang w:bidi="fa-IR"/>
          </w:rPr>
          <w:delText>نمی‌خواهند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این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جوری</w:delText>
        </w:r>
        <w:r w:rsidRPr="00F47C9A" w:rsidDel="008451DC">
          <w:rPr>
            <w:rFonts w:cs="B Mitra"/>
            <w:rtl/>
            <w:lang w:bidi="fa-IR"/>
          </w:rPr>
          <w:delText xml:space="preserve"> </w:delText>
        </w:r>
        <w:r w:rsidRPr="00F47C9A" w:rsidDel="008451DC">
          <w:rPr>
            <w:rFonts w:cs="B Mitra" w:hint="cs"/>
            <w:rtl/>
            <w:lang w:bidi="fa-IR"/>
          </w:rPr>
          <w:delText>باشند</w:delText>
        </w:r>
        <w:r w:rsidRPr="00F47C9A" w:rsidDel="008451DC">
          <w:rPr>
            <w:rFonts w:cs="B Mitra"/>
            <w:rtl/>
            <w:lang w:bidi="fa-IR"/>
          </w:rPr>
          <w:delText>.</w:delText>
        </w:r>
      </w:del>
      <w:r w:rsidRPr="00F47C9A">
        <w:rPr>
          <w:rFonts w:cs="B Mitra"/>
          <w:rtl/>
          <w:lang w:bidi="fa-IR"/>
        </w:rPr>
        <w:t xml:space="preserve"> </w:t>
      </w:r>
    </w:p>
    <w:p w:rsidR="009243F8" w:rsidRDefault="009243F8" w:rsidP="00E23D58">
      <w:pPr>
        <w:rPr>
          <w:ins w:id="2168" w:author="mahdi1990" w:date="2020-07-29T14:25:00Z"/>
          <w:rFonts w:cs="B Mitra"/>
          <w:rtl/>
          <w:lang w:bidi="fa-IR"/>
        </w:rPr>
      </w:pPr>
    </w:p>
    <w:p w:rsidR="00E23D58" w:rsidRDefault="00E23D58">
      <w:pPr>
        <w:bidi w:val="0"/>
        <w:spacing w:after="160" w:line="259" w:lineRule="auto"/>
        <w:jc w:val="left"/>
        <w:rPr>
          <w:ins w:id="2169" w:author="1542" w:date="2021-07-01T12:21:00Z"/>
          <w:rFonts w:cs="B Titr"/>
          <w:rtl/>
          <w:lang w:bidi="fa-IR"/>
        </w:rPr>
      </w:pPr>
      <w:ins w:id="2170" w:author="1542" w:date="2021-07-01T12:21:00Z">
        <w:r>
          <w:rPr>
            <w:rFonts w:cs="B Titr"/>
            <w:rtl/>
            <w:lang w:bidi="fa-IR"/>
          </w:rPr>
          <w:br w:type="page"/>
        </w:r>
      </w:ins>
    </w:p>
    <w:p w:rsidR="009243F8" w:rsidRPr="009243F8" w:rsidRDefault="009243F8">
      <w:pPr>
        <w:rPr>
          <w:ins w:id="2171" w:author="mahdi1990" w:date="2020-07-29T14:25:00Z"/>
          <w:rFonts w:cs="B Titr"/>
          <w:rtl/>
          <w:lang w:bidi="fa-IR"/>
          <w:rPrChange w:id="2172" w:author="mahdi1990" w:date="2020-07-29T14:25:00Z">
            <w:rPr>
              <w:ins w:id="2173" w:author="mahdi1990" w:date="2020-07-29T14:25:00Z"/>
              <w:rFonts w:cs="B Mitra"/>
              <w:rtl/>
              <w:lang w:bidi="fa-IR"/>
            </w:rPr>
          </w:rPrChange>
        </w:rPr>
        <w:pPrChange w:id="2174" w:author="mahdi1990" w:date="2020-07-29T14:16:00Z">
          <w:pPr/>
        </w:pPrChange>
      </w:pPr>
      <w:ins w:id="2175" w:author="mahdi1990" w:date="2020-07-29T14:25:00Z">
        <w:r w:rsidRPr="009243F8">
          <w:rPr>
            <w:rFonts w:cs="B Titr" w:hint="eastAsia"/>
            <w:rtl/>
            <w:lang w:bidi="fa-IR"/>
            <w:rPrChange w:id="2176" w:author="mahdi1990" w:date="2020-07-29T14:25:00Z">
              <w:rPr>
                <w:rFonts w:cs="B Mitra" w:hint="eastAsia"/>
                <w:rtl/>
                <w:lang w:bidi="fa-IR"/>
              </w:rPr>
            </w:rPrChange>
          </w:rPr>
          <w:lastRenderedPageBreak/>
          <w:t>مع</w:t>
        </w:r>
        <w:r w:rsidRPr="009243F8">
          <w:rPr>
            <w:rFonts w:cs="B Titr" w:hint="cs"/>
            <w:rtl/>
            <w:lang w:bidi="fa-IR"/>
            <w:rPrChange w:id="2177" w:author="mahdi1990" w:date="2020-07-29T14:25:00Z">
              <w:rPr>
                <w:rFonts w:cs="B Mitra" w:hint="cs"/>
                <w:rtl/>
                <w:lang w:bidi="fa-IR"/>
              </w:rPr>
            </w:rPrChange>
          </w:rPr>
          <w:t>ی</w:t>
        </w:r>
        <w:r w:rsidRPr="009243F8">
          <w:rPr>
            <w:rFonts w:cs="B Titr" w:hint="eastAsia"/>
            <w:rtl/>
            <w:lang w:bidi="fa-IR"/>
            <w:rPrChange w:id="2178" w:author="mahdi1990" w:date="2020-07-29T14:25:00Z">
              <w:rPr>
                <w:rFonts w:cs="B Mitra" w:hint="eastAsia"/>
                <w:rtl/>
                <w:lang w:bidi="fa-IR"/>
              </w:rPr>
            </w:rPrChange>
          </w:rPr>
          <w:t>شت</w:t>
        </w:r>
        <w:r w:rsidRPr="009243F8">
          <w:rPr>
            <w:rFonts w:cs="B Titr"/>
            <w:rtl/>
            <w:lang w:bidi="fa-IR"/>
            <w:rPrChange w:id="2179" w:author="mahdi1990" w:date="2020-07-29T14:25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9243F8">
          <w:rPr>
            <w:rFonts w:cs="B Titr" w:hint="eastAsia"/>
            <w:rtl/>
            <w:lang w:bidi="fa-IR"/>
            <w:rPrChange w:id="2180" w:author="mahdi1990" w:date="2020-07-29T14:25:00Z">
              <w:rPr>
                <w:rFonts w:cs="B Mitra" w:hint="eastAsia"/>
                <w:rtl/>
                <w:lang w:bidi="fa-IR"/>
              </w:rPr>
            </w:rPrChange>
          </w:rPr>
          <w:t>لذت،</w:t>
        </w:r>
        <w:r w:rsidRPr="009243F8">
          <w:rPr>
            <w:rFonts w:cs="B Titr"/>
            <w:rtl/>
            <w:lang w:bidi="fa-IR"/>
            <w:rPrChange w:id="2181" w:author="mahdi1990" w:date="2020-07-29T14:25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9243F8">
          <w:rPr>
            <w:rFonts w:cs="B Titr" w:hint="eastAsia"/>
            <w:rtl/>
            <w:lang w:bidi="fa-IR"/>
            <w:rPrChange w:id="2182" w:author="mahdi1990" w:date="2020-07-29T14:25:00Z">
              <w:rPr>
                <w:rFonts w:cs="B Mitra" w:hint="eastAsia"/>
                <w:rtl/>
                <w:lang w:bidi="fa-IR"/>
              </w:rPr>
            </w:rPrChange>
          </w:rPr>
          <w:t>سلاح</w:t>
        </w:r>
        <w:r w:rsidRPr="009243F8">
          <w:rPr>
            <w:rFonts w:cs="B Titr"/>
            <w:rtl/>
            <w:lang w:bidi="fa-IR"/>
            <w:rPrChange w:id="2183" w:author="mahdi1990" w:date="2020-07-29T14:25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9243F8">
          <w:rPr>
            <w:rFonts w:cs="B Titr" w:hint="eastAsia"/>
            <w:rtl/>
            <w:lang w:bidi="fa-IR"/>
            <w:rPrChange w:id="2184" w:author="mahdi1990" w:date="2020-07-29T14:25:00Z">
              <w:rPr>
                <w:rFonts w:cs="B Mitra" w:hint="eastAsia"/>
                <w:rtl/>
                <w:lang w:bidi="fa-IR"/>
              </w:rPr>
            </w:rPrChange>
          </w:rPr>
          <w:t>نظامه</w:t>
        </w:r>
        <w:r w:rsidRPr="009243F8">
          <w:rPr>
            <w:rFonts w:cs="B Titr"/>
            <w:rtl/>
            <w:lang w:bidi="fa-IR"/>
            <w:rPrChange w:id="2185" w:author="mahdi1990" w:date="2020-07-29T14:25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9243F8">
          <w:rPr>
            <w:rFonts w:cs="B Titr" w:hint="eastAsia"/>
            <w:rtl/>
            <w:lang w:bidi="fa-IR"/>
            <w:rPrChange w:id="2186" w:author="mahdi1990" w:date="2020-07-29T14:25:00Z">
              <w:rPr>
                <w:rFonts w:cs="B Mitra" w:hint="eastAsia"/>
                <w:rtl/>
                <w:lang w:bidi="fa-IR"/>
              </w:rPr>
            </w:rPrChange>
          </w:rPr>
          <w:t>سرما</w:t>
        </w:r>
        <w:r w:rsidRPr="009243F8">
          <w:rPr>
            <w:rFonts w:cs="B Titr" w:hint="cs"/>
            <w:rtl/>
            <w:lang w:bidi="fa-IR"/>
            <w:rPrChange w:id="2187" w:author="mahdi1990" w:date="2020-07-29T14:25:00Z">
              <w:rPr>
                <w:rFonts w:cs="B Mitra" w:hint="cs"/>
                <w:rtl/>
                <w:lang w:bidi="fa-IR"/>
              </w:rPr>
            </w:rPrChange>
          </w:rPr>
          <w:t>ی</w:t>
        </w:r>
        <w:r w:rsidRPr="009243F8">
          <w:rPr>
            <w:rFonts w:cs="B Titr" w:hint="eastAsia"/>
            <w:rtl/>
            <w:lang w:bidi="fa-IR"/>
            <w:rPrChange w:id="2188" w:author="mahdi1990" w:date="2020-07-29T14:25:00Z">
              <w:rPr>
                <w:rFonts w:cs="B Mitra" w:hint="eastAsia"/>
                <w:rtl/>
                <w:lang w:bidi="fa-IR"/>
              </w:rPr>
            </w:rPrChange>
          </w:rPr>
          <w:t>ه‌دار</w:t>
        </w:r>
        <w:r w:rsidRPr="009243F8">
          <w:rPr>
            <w:rFonts w:cs="B Titr" w:hint="cs"/>
            <w:rtl/>
            <w:lang w:bidi="fa-IR"/>
            <w:rPrChange w:id="2189" w:author="mahdi1990" w:date="2020-07-29T14:25:00Z">
              <w:rPr>
                <w:rFonts w:cs="B Mitra" w:hint="cs"/>
                <w:rtl/>
                <w:lang w:bidi="fa-IR"/>
              </w:rPr>
            </w:rPrChange>
          </w:rPr>
          <w:t>ی</w:t>
        </w:r>
      </w:ins>
    </w:p>
    <w:p w:rsidR="009B77C5" w:rsidRDefault="00416782">
      <w:pPr>
        <w:rPr>
          <w:rFonts w:cs="B Mitra"/>
          <w:rtl/>
          <w:lang w:bidi="fa-IR"/>
        </w:rPr>
        <w:pPrChange w:id="2190" w:author="mahdi1990" w:date="2020-07-29T14:16:00Z">
          <w:pPr/>
        </w:pPrChange>
      </w:pPr>
      <w:r w:rsidRPr="00B420F7">
        <w:rPr>
          <w:rFonts w:cs="B Mitra" w:hint="cs"/>
          <w:rtl/>
          <w:lang w:bidi="fa-IR"/>
        </w:rPr>
        <w:t>همه</w:t>
      </w:r>
      <w:r w:rsidRPr="00B420F7">
        <w:rPr>
          <w:rFonts w:cs="B Mitra"/>
          <w:rtl/>
          <w:lang w:bidi="fa-IR"/>
        </w:rPr>
        <w:t xml:space="preserve"> </w:t>
      </w:r>
      <w:r w:rsidRPr="00B420F7">
        <w:rPr>
          <w:rFonts w:cs="B Mitra" w:hint="cs"/>
          <w:rtl/>
          <w:lang w:bidi="fa-IR"/>
        </w:rPr>
        <w:t>شما</w:t>
      </w:r>
      <w:r w:rsidRPr="00B420F7">
        <w:rPr>
          <w:rFonts w:cs="B Mitra"/>
          <w:rtl/>
          <w:lang w:bidi="fa-IR"/>
        </w:rPr>
        <w:t xml:space="preserve"> </w:t>
      </w:r>
      <w:r w:rsidRPr="00B420F7">
        <w:rPr>
          <w:rFonts w:cs="B Mitra" w:hint="cs"/>
          <w:rtl/>
          <w:lang w:bidi="fa-IR"/>
        </w:rPr>
        <w:t>هیأتی</w:t>
      </w:r>
      <w:r w:rsidRPr="00B420F7">
        <w:rPr>
          <w:rFonts w:cs="B Mitra"/>
          <w:rtl/>
          <w:lang w:bidi="fa-IR"/>
        </w:rPr>
        <w:t xml:space="preserve"> </w:t>
      </w:r>
      <w:r w:rsidRPr="00B420F7">
        <w:rPr>
          <w:rFonts w:cs="B Mitra" w:hint="cs"/>
          <w:rtl/>
          <w:lang w:bidi="fa-IR"/>
        </w:rPr>
        <w:t>هستید</w:t>
      </w:r>
      <w:r w:rsidR="00B420F7">
        <w:rPr>
          <w:rFonts w:cs="B Mitra" w:hint="cs"/>
          <w:rtl/>
          <w:lang w:bidi="fa-IR"/>
        </w:rPr>
        <w:t>؛</w:t>
      </w:r>
      <w:r w:rsidRPr="00B420F7">
        <w:rPr>
          <w:rFonts w:cs="B Mitra"/>
          <w:rtl/>
          <w:lang w:bidi="fa-IR"/>
        </w:rPr>
        <w:t xml:space="preserve"> </w:t>
      </w:r>
      <w:r w:rsidRPr="00B420F7">
        <w:rPr>
          <w:rFonts w:cs="B Mitra" w:hint="cs"/>
          <w:rtl/>
          <w:lang w:bidi="fa-IR"/>
        </w:rPr>
        <w:t>هیأت</w:t>
      </w:r>
      <w:r w:rsidRPr="00B420F7">
        <w:rPr>
          <w:rFonts w:cs="B Mitra"/>
          <w:rtl/>
          <w:lang w:bidi="fa-IR"/>
        </w:rPr>
        <w:t xml:space="preserve"> </w:t>
      </w:r>
      <w:r w:rsidRPr="00B420F7">
        <w:rPr>
          <w:rFonts w:cs="B Mitra" w:hint="cs"/>
          <w:rtl/>
          <w:lang w:bidi="fa-IR"/>
        </w:rPr>
        <w:t>یعنی</w:t>
      </w:r>
      <w:r w:rsidRPr="00B420F7">
        <w:rPr>
          <w:rFonts w:cs="B Mitra"/>
          <w:rtl/>
          <w:lang w:bidi="fa-IR"/>
        </w:rPr>
        <w:t xml:space="preserve"> </w:t>
      </w:r>
      <w:r w:rsidR="00B420F7">
        <w:rPr>
          <w:rFonts w:cs="B Mitra" w:hint="cs"/>
          <w:rtl/>
          <w:lang w:bidi="fa-IR"/>
        </w:rPr>
        <w:t>چه</w:t>
      </w:r>
      <w:r w:rsidRPr="00B420F7">
        <w:rPr>
          <w:rFonts w:cs="B Mitra" w:hint="cs"/>
          <w:rtl/>
          <w:lang w:bidi="fa-IR"/>
        </w:rPr>
        <w:t>؟</w:t>
      </w:r>
      <w:r w:rsidR="00B420F7">
        <w:rPr>
          <w:rFonts w:cs="B Mitra" w:hint="cs"/>
          <w:rtl/>
          <w:lang w:bidi="fa-IR"/>
        </w:rPr>
        <w:t xml:space="preserve"> </w:t>
      </w:r>
      <w:r w:rsidRPr="00B420F7">
        <w:rPr>
          <w:rFonts w:cs="B Mitra" w:hint="cs"/>
          <w:rtl/>
          <w:lang w:bidi="fa-IR"/>
        </w:rPr>
        <w:t>یعنی</w:t>
      </w:r>
      <w:r w:rsidRPr="00B420F7">
        <w:rPr>
          <w:rFonts w:cs="B Mitra"/>
          <w:rtl/>
          <w:lang w:bidi="fa-IR"/>
        </w:rPr>
        <w:t xml:space="preserve"> </w:t>
      </w:r>
      <w:r w:rsidRPr="00B420F7">
        <w:rPr>
          <w:rFonts w:cs="B Mitra" w:hint="cs"/>
          <w:rtl/>
          <w:lang w:bidi="fa-IR"/>
        </w:rPr>
        <w:t>همه‌اش</w:t>
      </w:r>
      <w:r w:rsidRPr="00B420F7">
        <w:rPr>
          <w:rFonts w:cs="B Mitra"/>
          <w:rtl/>
          <w:lang w:bidi="fa-IR"/>
        </w:rPr>
        <w:t xml:space="preserve"> </w:t>
      </w:r>
      <w:r w:rsidRPr="00B420F7">
        <w:rPr>
          <w:rFonts w:cs="B Mitra" w:hint="cs"/>
          <w:rtl/>
          <w:lang w:bidi="fa-IR"/>
        </w:rPr>
        <w:t>مصیبت</w:t>
      </w:r>
      <w:r w:rsidRPr="00B420F7">
        <w:rPr>
          <w:rFonts w:cs="B Mitra"/>
          <w:rtl/>
          <w:lang w:bidi="fa-IR"/>
        </w:rPr>
        <w:t xml:space="preserve"> </w:t>
      </w:r>
      <w:ins w:id="2191" w:author="mahdi1990" w:date="2020-07-29T14:10:00Z">
        <w:r w:rsidR="006C5BED">
          <w:rPr>
            <w:rFonts w:cs="B Mitra" w:hint="cs"/>
            <w:rtl/>
            <w:lang w:bidi="fa-IR"/>
          </w:rPr>
          <w:t>ب</w:t>
        </w:r>
      </w:ins>
      <w:del w:id="2192" w:author="mahdi1990" w:date="2020-07-29T14:10:00Z">
        <w:r w:rsidRPr="00B420F7" w:rsidDel="006C5BED">
          <w:rPr>
            <w:rFonts w:cs="B Mitra" w:hint="cs"/>
            <w:rtl/>
            <w:lang w:bidi="fa-IR"/>
          </w:rPr>
          <w:delText>می‌</w:delText>
        </w:r>
      </w:del>
      <w:r w:rsidRPr="00B420F7">
        <w:rPr>
          <w:rFonts w:cs="B Mitra" w:hint="cs"/>
          <w:rtl/>
          <w:lang w:bidi="fa-IR"/>
        </w:rPr>
        <w:t>خوانیم</w:t>
      </w:r>
      <w:r w:rsidR="00B420F7">
        <w:rPr>
          <w:rFonts w:cs="B Mitra" w:hint="cs"/>
          <w:rtl/>
          <w:lang w:bidi="fa-IR"/>
        </w:rPr>
        <w:t xml:space="preserve">؟ یعنی </w:t>
      </w:r>
      <w:r w:rsidRPr="00B420F7">
        <w:rPr>
          <w:rFonts w:cs="B Mitra" w:hint="cs"/>
          <w:rtl/>
          <w:lang w:bidi="fa-IR"/>
        </w:rPr>
        <w:t>مردم</w:t>
      </w:r>
      <w:r w:rsidRPr="00B420F7">
        <w:rPr>
          <w:rFonts w:cs="B Mitra"/>
          <w:rtl/>
          <w:lang w:bidi="fa-IR"/>
        </w:rPr>
        <w:t xml:space="preserve"> </w:t>
      </w:r>
      <w:r w:rsidRPr="00B420F7">
        <w:rPr>
          <w:rFonts w:cs="B Mitra" w:hint="cs"/>
          <w:rtl/>
          <w:lang w:bidi="fa-IR"/>
        </w:rPr>
        <w:t>مصیبت‌زده</w:t>
      </w:r>
      <w:r w:rsidRPr="00B420F7">
        <w:rPr>
          <w:rFonts w:cs="B Mitra"/>
          <w:rtl/>
          <w:lang w:bidi="fa-IR"/>
        </w:rPr>
        <w:t xml:space="preserve"> </w:t>
      </w:r>
      <w:r w:rsidRPr="00B420F7">
        <w:rPr>
          <w:rFonts w:cs="B Mitra" w:hint="cs"/>
          <w:rtl/>
          <w:lang w:bidi="fa-IR"/>
        </w:rPr>
        <w:t>بدبخت</w:t>
      </w:r>
      <w:r w:rsidR="00B420F7">
        <w:rPr>
          <w:rFonts w:cs="B Mitra" w:hint="cs"/>
          <w:rtl/>
          <w:lang w:bidi="fa-IR"/>
        </w:rPr>
        <w:t>ی هستیم؟</w:t>
      </w:r>
      <w:r w:rsidRPr="00B420F7">
        <w:rPr>
          <w:rFonts w:cs="B Mitra"/>
          <w:rtl/>
          <w:lang w:bidi="fa-IR"/>
        </w:rPr>
        <w:t xml:space="preserve"> </w:t>
      </w:r>
      <w:r w:rsidR="00B420F7">
        <w:rPr>
          <w:rFonts w:cs="B Mitra" w:hint="cs"/>
          <w:rtl/>
          <w:lang w:bidi="fa-IR"/>
        </w:rPr>
        <w:t>هیأت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افسردگی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می‌آورد</w:t>
      </w:r>
      <w:r w:rsidR="00B420F7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همه‌تان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می‌دانید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افسردگی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نمی‌آورد،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اتفاقاً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آن‌هایی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هیأتی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هیچ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وقت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افسرده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نمی‌شوند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چرا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نمی‌شوند؟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چیزی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دارند؟</w:t>
      </w:r>
      <w:r w:rsidRPr="00F47C9A">
        <w:rPr>
          <w:rFonts w:cs="B Mitra"/>
          <w:rtl/>
          <w:lang w:bidi="fa-IR"/>
        </w:rPr>
        <w:t xml:space="preserve"> </w:t>
      </w:r>
      <w:del w:id="2193" w:author="mahdi1990" w:date="2020-07-29T14:11:00Z">
        <w:r w:rsidRPr="00F47C9A" w:rsidDel="006C5BED">
          <w:rPr>
            <w:rFonts w:cs="B Mitra" w:hint="cs"/>
            <w:rtl/>
            <w:lang w:bidi="fa-IR"/>
          </w:rPr>
          <w:delText>ببینید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نکته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است؛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فضای</w:t>
      </w:r>
      <w:r w:rsidRPr="00F47C9A">
        <w:rPr>
          <w:rFonts w:cs="B Mitra"/>
          <w:rtl/>
          <w:lang w:bidi="fa-IR"/>
        </w:rPr>
        <w:t xml:space="preserve"> </w:t>
      </w:r>
      <w:r w:rsidR="00B420F7">
        <w:rPr>
          <w:rFonts w:cs="B Mitra" w:hint="cs"/>
          <w:rtl/>
          <w:lang w:bidi="fa-IR"/>
        </w:rPr>
        <w:t>غیر هیأتی</w:t>
      </w:r>
      <w:r w:rsidR="00B420F7">
        <w:rPr>
          <w:rFonts w:cs="B Mitra"/>
          <w:rtl/>
          <w:lang w:bidi="fa-IR"/>
        </w:rPr>
        <w:softHyphen/>
      </w:r>
      <w:r w:rsidR="00B420F7">
        <w:rPr>
          <w:rFonts w:cs="B Mitra" w:hint="cs"/>
          <w:rtl/>
          <w:lang w:bidi="fa-IR"/>
        </w:rPr>
        <w:t>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افسرده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نشوی</w:t>
      </w:r>
      <w:r w:rsidRPr="00F47C9A">
        <w:rPr>
          <w:rFonts w:cs="B Mitra"/>
          <w:rtl/>
          <w:lang w:bidi="fa-IR"/>
        </w:rPr>
        <w:t xml:space="preserve"> </w:t>
      </w:r>
      <w:r w:rsidR="009B77C5">
        <w:rPr>
          <w:rFonts w:cs="B Mitra" w:hint="cs"/>
          <w:rtl/>
          <w:lang w:bidi="fa-IR"/>
        </w:rPr>
        <w:t>می</w:t>
      </w:r>
      <w:r w:rsidR="009B77C5">
        <w:rPr>
          <w:rFonts w:cs="B Mitra"/>
          <w:rtl/>
          <w:lang w:bidi="fa-IR"/>
        </w:rPr>
        <w:softHyphen/>
      </w:r>
      <w:r w:rsidR="009B77C5">
        <w:rPr>
          <w:rFonts w:cs="B Mitra" w:hint="cs"/>
          <w:rtl/>
          <w:lang w:bidi="fa-IR"/>
        </w:rPr>
        <w:t xml:space="preserve">گویند </w:t>
      </w:r>
      <w:r w:rsidRPr="00F47C9A">
        <w:rPr>
          <w:rFonts w:cs="B Mitra" w:hint="cs"/>
          <w:rtl/>
          <w:lang w:bidi="fa-IR"/>
        </w:rPr>
        <w:t>فقط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بخند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یک</w:t>
      </w:r>
      <w:ins w:id="2194" w:author="mahdi1990" w:date="2020-07-29T14:11:00Z">
        <w:r w:rsidR="006C5BED">
          <w:rPr>
            <w:rFonts w:cs="B Mitra" w:hint="cs"/>
            <w:rtl/>
            <w:lang w:bidi="fa-IR"/>
          </w:rPr>
          <w:t xml:space="preserve"> سری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فیلم‌های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مزخرف</w:t>
      </w:r>
      <w:r w:rsidRPr="00F47C9A">
        <w:rPr>
          <w:rFonts w:cs="B Mitra"/>
          <w:rtl/>
          <w:lang w:bidi="fa-IR"/>
        </w:rPr>
        <w:t xml:space="preserve"> </w:t>
      </w:r>
      <w:r w:rsidR="009B77C5">
        <w:rPr>
          <w:rFonts w:cs="B Mitra" w:hint="cs"/>
          <w:rtl/>
          <w:lang w:bidi="fa-IR"/>
        </w:rPr>
        <w:t>می</w:t>
      </w:r>
      <w:r w:rsidR="009B77C5">
        <w:rPr>
          <w:rFonts w:cs="B Mitra"/>
          <w:rtl/>
          <w:lang w:bidi="fa-IR"/>
        </w:rPr>
        <w:softHyphen/>
      </w:r>
      <w:r w:rsidR="009B77C5">
        <w:rPr>
          <w:rFonts w:cs="B Mitra" w:hint="cs"/>
          <w:rtl/>
          <w:lang w:bidi="fa-IR"/>
        </w:rPr>
        <w:t>بین</w:t>
      </w:r>
      <w:r w:rsidRPr="00F47C9A">
        <w:rPr>
          <w:rFonts w:cs="B Mitra" w:hint="cs"/>
          <w:rtl/>
          <w:lang w:bidi="fa-IR"/>
        </w:rPr>
        <w:t>ند</w:t>
      </w:r>
      <w:r w:rsidRPr="00F47C9A">
        <w:rPr>
          <w:rFonts w:cs="B Mitra"/>
          <w:rtl/>
          <w:lang w:bidi="fa-IR"/>
        </w:rPr>
        <w:t xml:space="preserve"> </w:t>
      </w:r>
      <w:r w:rsidR="009B77C5">
        <w:rPr>
          <w:rFonts w:cs="B Mitra" w:hint="cs"/>
          <w:rtl/>
          <w:lang w:bidi="fa-IR"/>
        </w:rPr>
        <w:t xml:space="preserve">و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آخرش</w:t>
      </w:r>
      <w:r w:rsidRPr="00F47C9A">
        <w:rPr>
          <w:rFonts w:cs="B Mitra"/>
          <w:rtl/>
          <w:lang w:bidi="fa-IR"/>
        </w:rPr>
        <w:t xml:space="preserve"> </w:t>
      </w:r>
      <w:r w:rsidR="009B77C5">
        <w:rPr>
          <w:rFonts w:cs="B Mitra" w:hint="cs"/>
          <w:rtl/>
          <w:lang w:bidi="fa-IR"/>
        </w:rPr>
        <w:t>می</w:t>
      </w:r>
      <w:r w:rsidR="009B77C5">
        <w:rPr>
          <w:rFonts w:cs="B Mitra"/>
          <w:rtl/>
          <w:lang w:bidi="fa-IR"/>
        </w:rPr>
        <w:softHyphen/>
      </w:r>
      <w:r w:rsidR="009B77C5">
        <w:rPr>
          <w:rFonts w:cs="B Mitra" w:hint="cs"/>
          <w:rtl/>
          <w:lang w:bidi="fa-IR"/>
        </w:rPr>
        <w:t>خندند</w:t>
      </w:r>
      <w:r w:rsidRPr="00F47C9A">
        <w:rPr>
          <w:rFonts w:cs="B Mitra"/>
          <w:rtl/>
          <w:lang w:bidi="fa-IR"/>
        </w:rPr>
        <w:t xml:space="preserve"> </w:t>
      </w:r>
      <w:r w:rsidR="00B420F7">
        <w:rPr>
          <w:rFonts w:cs="B Mitra" w:hint="cs"/>
          <w:rtl/>
          <w:lang w:bidi="fa-IR"/>
        </w:rPr>
        <w:t xml:space="preserve">که </w:t>
      </w:r>
      <w:r w:rsidRPr="00F47C9A">
        <w:rPr>
          <w:rFonts w:cs="B Mitra" w:hint="cs"/>
          <w:rtl/>
          <w:lang w:bidi="fa-IR"/>
        </w:rPr>
        <w:t>افسرده</w:t>
      </w:r>
      <w:r w:rsidRPr="00F47C9A">
        <w:rPr>
          <w:rFonts w:cs="B Mitra"/>
          <w:rtl/>
          <w:lang w:bidi="fa-IR"/>
        </w:rPr>
        <w:t xml:space="preserve"> </w:t>
      </w:r>
      <w:r w:rsidR="00B420F7">
        <w:rPr>
          <w:rFonts w:cs="B Mitra" w:hint="cs"/>
          <w:rtl/>
          <w:lang w:bidi="fa-IR"/>
        </w:rPr>
        <w:t>ن</w:t>
      </w:r>
      <w:r w:rsidR="009B77C5">
        <w:rPr>
          <w:rFonts w:cs="B Mitra" w:hint="cs"/>
          <w:rtl/>
          <w:lang w:bidi="fa-IR"/>
        </w:rPr>
        <w:t>شوند</w:t>
      </w:r>
      <w:ins w:id="2195" w:author="mahdi1990" w:date="2020-07-29T14:11:00Z">
        <w:r w:rsidR="006C5BED">
          <w:rPr>
            <w:rFonts w:cs="B Mitra" w:hint="cs"/>
            <w:rtl/>
            <w:lang w:bidi="fa-IR"/>
          </w:rPr>
          <w:t>،</w:t>
        </w:r>
      </w:ins>
      <w:r w:rsidR="009B77C5">
        <w:rPr>
          <w:rFonts w:cs="B Mitra" w:hint="cs"/>
          <w:rtl/>
          <w:lang w:bidi="fa-IR"/>
        </w:rPr>
        <w:t xml:space="preserve"> </w:t>
      </w:r>
      <w:r w:rsidR="00B420F7">
        <w:rPr>
          <w:rFonts w:cs="B Mitra" w:hint="cs"/>
          <w:rtl/>
          <w:lang w:bidi="fa-IR"/>
        </w:rPr>
        <w:t xml:space="preserve">اما آیا واقعاً </w:t>
      </w:r>
      <w:r w:rsidRPr="00F47C9A">
        <w:rPr>
          <w:rFonts w:cs="B Mitra" w:hint="cs"/>
          <w:rtl/>
          <w:lang w:bidi="fa-IR"/>
        </w:rPr>
        <w:t>افسرده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نمی‌شوند؟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اتفاقاً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آمار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افسردگی</w:t>
      </w:r>
      <w:r w:rsidRPr="00F47C9A">
        <w:rPr>
          <w:rFonts w:cs="B Mitra"/>
          <w:rtl/>
          <w:lang w:bidi="fa-IR"/>
        </w:rPr>
        <w:t xml:space="preserve"> </w:t>
      </w:r>
      <w:r w:rsidR="00B420F7">
        <w:rPr>
          <w:rFonts w:cs="B Mitra" w:hint="cs"/>
          <w:rtl/>
          <w:lang w:bidi="fa-IR"/>
        </w:rPr>
        <w:t>در بین این</w:t>
      </w:r>
      <w:r w:rsidR="00B420F7">
        <w:rPr>
          <w:rFonts w:cs="B Mitra"/>
          <w:rtl/>
          <w:lang w:bidi="fa-IR"/>
        </w:rPr>
        <w:softHyphen/>
      </w:r>
      <w:r w:rsidR="00B420F7">
        <w:rPr>
          <w:rFonts w:cs="B Mitra" w:hint="cs"/>
          <w:rtl/>
          <w:lang w:bidi="fa-IR"/>
        </w:rPr>
        <w:t>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زیاد</w:t>
      </w:r>
      <w:r w:rsidRPr="00F47C9A">
        <w:rPr>
          <w:rFonts w:cs="B Mitra"/>
          <w:rtl/>
          <w:lang w:bidi="fa-IR"/>
        </w:rPr>
        <w:t xml:space="preserve"> </w:t>
      </w:r>
      <w:r w:rsidR="00F731CB">
        <w:rPr>
          <w:rFonts w:cs="B Mitra" w:hint="cs"/>
          <w:rtl/>
          <w:lang w:bidi="fa-IR"/>
        </w:rPr>
        <w:t>است</w:t>
      </w:r>
      <w:ins w:id="2196" w:author="mahdi1990" w:date="2020-07-29T14:11:00Z">
        <w:r w:rsidR="006C5BED">
          <w:rPr>
            <w:rFonts w:cs="B Mitra" w:hint="cs"/>
            <w:rtl/>
            <w:lang w:bidi="fa-IR"/>
          </w:rPr>
          <w:t>،</w:t>
        </w:r>
      </w:ins>
      <w:r w:rsidR="00F731CB">
        <w:rPr>
          <w:rFonts w:cs="B Mitra" w:hint="cs"/>
          <w:rtl/>
          <w:lang w:bidi="fa-IR"/>
        </w:rPr>
        <w:t xml:space="preserve"> ولی</w:t>
      </w:r>
      <w:r w:rsidRPr="00F47C9A">
        <w:rPr>
          <w:rFonts w:cs="B Mitra"/>
          <w:rtl/>
          <w:lang w:bidi="fa-IR"/>
        </w:rPr>
        <w:t xml:space="preserve"> </w:t>
      </w:r>
      <w:r w:rsidR="00B420F7">
        <w:rPr>
          <w:rFonts w:cs="B Mitra" w:hint="cs"/>
          <w:rtl/>
          <w:lang w:bidi="fa-IR"/>
        </w:rPr>
        <w:t xml:space="preserve">آمار افسردگی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متدینین</w:t>
      </w:r>
      <w:r w:rsidRPr="00F47C9A">
        <w:rPr>
          <w:rFonts w:cs="B Mitra"/>
          <w:rtl/>
          <w:lang w:bidi="fa-IR"/>
        </w:rPr>
        <w:t xml:space="preserve"> </w:t>
      </w:r>
      <w:r w:rsidR="00B420F7">
        <w:rPr>
          <w:rFonts w:cs="B Mitra" w:hint="cs"/>
          <w:rtl/>
          <w:lang w:bidi="fa-IR"/>
        </w:rPr>
        <w:t>کم</w:t>
      </w:r>
      <w:r w:rsidR="00B420F7">
        <w:rPr>
          <w:rFonts w:cs="B Mitra"/>
          <w:rtl/>
          <w:lang w:bidi="fa-IR"/>
        </w:rPr>
        <w:softHyphen/>
      </w:r>
      <w:r w:rsidRPr="00F47C9A">
        <w:rPr>
          <w:rFonts w:cs="B Mitra" w:hint="cs"/>
          <w:rtl/>
          <w:lang w:bidi="fa-IR"/>
        </w:rPr>
        <w:t>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آن‌هایی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اهل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شهوت</w:t>
      </w:r>
      <w:ins w:id="2197" w:author="mahdi1990" w:date="2020-07-29T14:11:00Z">
        <w:r w:rsidR="006C5BED">
          <w:rPr>
            <w:rFonts w:cs="B Mitra" w:hint="cs"/>
            <w:rtl/>
            <w:lang w:bidi="fa-IR"/>
          </w:rPr>
          <w:t>‌ا</w:t>
        </w:r>
      </w:ins>
      <w:r w:rsidRPr="00F47C9A">
        <w:rPr>
          <w:rFonts w:cs="B Mitra" w:hint="cs"/>
          <w:rtl/>
          <w:lang w:bidi="fa-IR"/>
        </w:rPr>
        <w:t>ند</w:t>
      </w:r>
      <w:r w:rsidRPr="00F47C9A">
        <w:rPr>
          <w:rFonts w:cs="B Mitra"/>
          <w:rtl/>
          <w:lang w:bidi="fa-IR"/>
        </w:rPr>
        <w:t xml:space="preserve"> </w:t>
      </w:r>
      <w:ins w:id="2198" w:author="mahdi1990" w:date="2020-07-29T14:11:00Z">
        <w:r w:rsidR="006C5BED">
          <w:rPr>
            <w:rFonts w:cs="B Mitra" w:hint="cs"/>
            <w:rtl/>
            <w:lang w:bidi="fa-IR"/>
          </w:rPr>
          <w:t>نسبت به</w:t>
        </w:r>
        <w:r w:rsidR="006C5BED" w:rsidRPr="00F47C9A">
          <w:rPr>
            <w:rFonts w:cs="B Mitra"/>
            <w:rtl/>
            <w:lang w:bidi="fa-IR"/>
          </w:rPr>
          <w:t xml:space="preserve"> </w:t>
        </w:r>
        <w:r w:rsidR="006C5BED" w:rsidRPr="00F47C9A">
          <w:rPr>
            <w:rFonts w:cs="B Mitra" w:hint="cs"/>
            <w:rtl/>
            <w:lang w:bidi="fa-IR"/>
          </w:rPr>
          <w:t>آن‌هایی</w:t>
        </w:r>
        <w:r w:rsidR="006C5BED" w:rsidRPr="00F47C9A">
          <w:rPr>
            <w:rFonts w:cs="B Mitra"/>
            <w:rtl/>
            <w:lang w:bidi="fa-IR"/>
          </w:rPr>
          <w:t xml:space="preserve"> </w:t>
        </w:r>
        <w:r w:rsidR="006C5BED" w:rsidRPr="00F47C9A">
          <w:rPr>
            <w:rFonts w:cs="B Mitra" w:hint="cs"/>
            <w:rtl/>
            <w:lang w:bidi="fa-IR"/>
          </w:rPr>
          <w:t>که</w:t>
        </w:r>
        <w:r w:rsidR="006C5BED" w:rsidRPr="00F47C9A">
          <w:rPr>
            <w:rFonts w:cs="B Mitra"/>
            <w:rtl/>
            <w:lang w:bidi="fa-IR"/>
          </w:rPr>
          <w:t xml:space="preserve"> </w:t>
        </w:r>
        <w:r w:rsidR="006C5BED" w:rsidRPr="00F47C9A">
          <w:rPr>
            <w:rFonts w:cs="B Mitra" w:hint="cs"/>
            <w:rtl/>
            <w:lang w:bidi="fa-IR"/>
          </w:rPr>
          <w:t>دینداری‌شان</w:t>
        </w:r>
        <w:r w:rsidR="006C5BED" w:rsidRPr="00F47C9A">
          <w:rPr>
            <w:rFonts w:cs="B Mitra"/>
            <w:rtl/>
            <w:lang w:bidi="fa-IR"/>
          </w:rPr>
          <w:t xml:space="preserve"> </w:t>
        </w:r>
        <w:r w:rsidR="006C5BED" w:rsidRPr="00F47C9A">
          <w:rPr>
            <w:rFonts w:cs="B Mitra" w:hint="cs"/>
            <w:rtl/>
            <w:lang w:bidi="fa-IR"/>
          </w:rPr>
          <w:t>عمیق‌</w:t>
        </w:r>
        <w:r w:rsidR="006C5BED" w:rsidRPr="00F47C9A">
          <w:rPr>
            <w:rFonts w:cs="B Mitra"/>
            <w:rtl/>
            <w:lang w:bidi="fa-IR"/>
          </w:rPr>
          <w:t xml:space="preserve"> </w:t>
        </w:r>
        <w:r w:rsidR="006C5BED">
          <w:rPr>
            <w:rFonts w:cs="B Mitra" w:hint="cs"/>
            <w:rtl/>
            <w:lang w:bidi="fa-IR"/>
          </w:rPr>
          <w:t xml:space="preserve">است، </w:t>
        </w:r>
      </w:ins>
      <w:r w:rsidRPr="00F47C9A">
        <w:rPr>
          <w:rFonts w:cs="B Mitra" w:hint="cs"/>
          <w:rtl/>
          <w:lang w:bidi="fa-IR"/>
        </w:rPr>
        <w:t>افسرد</w:t>
      </w:r>
      <w:ins w:id="2199" w:author="mahdi1990" w:date="2020-07-29T14:12:00Z">
        <w:r w:rsidR="006C5BED">
          <w:rPr>
            <w:rFonts w:cs="B Mitra" w:hint="cs"/>
            <w:rtl/>
            <w:lang w:bidi="fa-IR"/>
          </w:rPr>
          <w:t>گی</w:t>
        </w:r>
      </w:ins>
      <w:del w:id="2200" w:author="mahdi1990" w:date="2020-07-29T14:12:00Z">
        <w:r w:rsidRPr="00F47C9A" w:rsidDel="006C5BED">
          <w:rPr>
            <w:rFonts w:cs="B Mitra" w:hint="cs"/>
            <w:rtl/>
            <w:lang w:bidi="fa-IR"/>
          </w:rPr>
          <w:delText>ه‌تر</w:delText>
        </w:r>
      </w:del>
      <w:r w:rsidRPr="00F47C9A">
        <w:rPr>
          <w:rFonts w:cs="B Mitra"/>
          <w:rtl/>
          <w:lang w:bidi="fa-IR"/>
        </w:rPr>
        <w:t xml:space="preserve"> </w:t>
      </w:r>
      <w:r w:rsidR="00B420F7">
        <w:rPr>
          <w:rFonts w:cs="B Mitra" w:hint="cs"/>
          <w:rtl/>
          <w:lang w:bidi="fa-IR"/>
        </w:rPr>
        <w:t>بیش</w:t>
      </w:r>
      <w:r w:rsidR="00B420F7">
        <w:rPr>
          <w:rFonts w:cs="B Mitra"/>
          <w:rtl/>
          <w:lang w:bidi="fa-IR"/>
        </w:rPr>
        <w:softHyphen/>
      </w:r>
      <w:r w:rsidR="00B420F7">
        <w:rPr>
          <w:rFonts w:cs="B Mitra" w:hint="cs"/>
          <w:rtl/>
          <w:lang w:bidi="fa-IR"/>
        </w:rPr>
        <w:t>تر است</w:t>
      </w:r>
      <w:ins w:id="2201" w:author="mahdi1990" w:date="2020-07-29T14:12:00Z">
        <w:r w:rsidR="006C5BED">
          <w:rPr>
            <w:rFonts w:cs="B Mitra" w:hint="cs"/>
            <w:rtl/>
            <w:lang w:bidi="fa-IR"/>
          </w:rPr>
          <w:t>،</w:t>
        </w:r>
      </w:ins>
      <w:r w:rsidR="00B420F7">
        <w:rPr>
          <w:rFonts w:cs="B Mitra" w:hint="cs"/>
          <w:rtl/>
          <w:lang w:bidi="fa-IR"/>
        </w:rPr>
        <w:t xml:space="preserve"> </w:t>
      </w:r>
      <w:del w:id="2202" w:author="mahdi1990" w:date="2020-07-29T14:11:00Z">
        <w:r w:rsidR="00B420F7" w:rsidDel="006C5BED">
          <w:rPr>
            <w:rFonts w:cs="B Mitra" w:hint="cs"/>
            <w:rtl/>
            <w:lang w:bidi="fa-IR"/>
          </w:rPr>
          <w:delText>نسبت به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آن‌هایی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که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دینداری‌شان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عمیق‌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="00B420F7" w:rsidDel="006C5BED">
          <w:rPr>
            <w:rFonts w:cs="B Mitra" w:hint="cs"/>
            <w:rtl/>
            <w:lang w:bidi="fa-IR"/>
          </w:rPr>
          <w:delText xml:space="preserve">است </w:delText>
        </w:r>
      </w:del>
      <w:r w:rsidR="00B420F7">
        <w:rPr>
          <w:rFonts w:cs="B Mitra" w:hint="cs"/>
          <w:rtl/>
          <w:lang w:bidi="fa-IR"/>
        </w:rPr>
        <w:t xml:space="preserve">زیرا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del w:id="2203" w:author="mahdi1990" w:date="2020-07-29T14:12:00Z">
        <w:r w:rsidRPr="00F47C9A" w:rsidDel="006C5BED">
          <w:rPr>
            <w:rFonts w:cs="B Mitra" w:hint="cs"/>
            <w:rtl/>
            <w:lang w:bidi="fa-IR"/>
          </w:rPr>
          <w:delText>کاری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می‌کند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ins w:id="2204" w:author="mahdi1990" w:date="2020-07-29T14:12:00Z">
        <w:r w:rsidR="006C5BED" w:rsidRPr="00F47C9A">
          <w:rPr>
            <w:rFonts w:cs="B Mitra" w:hint="cs"/>
            <w:rtl/>
            <w:lang w:bidi="fa-IR"/>
          </w:rPr>
          <w:t>کاری</w:t>
        </w:r>
        <w:r w:rsidR="006C5BED" w:rsidRPr="00F47C9A">
          <w:rPr>
            <w:rFonts w:cs="B Mitra"/>
            <w:rtl/>
            <w:lang w:bidi="fa-IR"/>
          </w:rPr>
          <w:t xml:space="preserve"> </w:t>
        </w:r>
        <w:r w:rsidR="006C5BED" w:rsidRPr="00F47C9A">
          <w:rPr>
            <w:rFonts w:cs="B Mitra" w:hint="cs"/>
            <w:rtl/>
            <w:lang w:bidi="fa-IR"/>
          </w:rPr>
          <w:t>می‌کند</w:t>
        </w:r>
        <w:r w:rsidR="006C5BED" w:rsidRPr="00F47C9A">
          <w:rPr>
            <w:rFonts w:cs="B Mitra"/>
            <w:rtl/>
            <w:lang w:bidi="fa-IR"/>
          </w:rPr>
          <w:t xml:space="preserve"> </w:t>
        </w:r>
      </w:ins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افسرده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نشویم</w:t>
      </w:r>
      <w:r w:rsidRPr="00F47C9A">
        <w:rPr>
          <w:rFonts w:cs="B Mitra"/>
          <w:rtl/>
          <w:lang w:bidi="fa-IR"/>
        </w:rPr>
        <w:t xml:space="preserve">. </w:t>
      </w:r>
      <w:del w:id="2205" w:author="mahdi1990" w:date="2020-07-29T14:12:00Z">
        <w:r w:rsidRPr="00F47C9A" w:rsidDel="006C5BED">
          <w:rPr>
            <w:rFonts w:cs="B Mitra" w:hint="cs"/>
            <w:rtl/>
            <w:lang w:bidi="fa-IR"/>
          </w:rPr>
          <w:delText>ألآن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یک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چیزی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خیلی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ساده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دم</w:delText>
        </w:r>
        <w:r w:rsidRPr="00F47C9A" w:rsidDel="006C5BED">
          <w:rPr>
            <w:rFonts w:cs="B Mitra" w:hint="cs"/>
            <w:lang w:bidi="fa-IR"/>
          </w:rPr>
          <w:delText>‌</w:delText>
        </w:r>
        <w:r w:rsidRPr="00F47C9A" w:rsidDel="006C5BED">
          <w:rPr>
            <w:rFonts w:cs="B Mitra" w:hint="cs"/>
            <w:rtl/>
            <w:lang w:bidi="fa-IR"/>
          </w:rPr>
          <w:delText>دستی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را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من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دارم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عرض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می‌کنم</w:delText>
        </w:r>
        <w:r w:rsidRPr="00F47C9A" w:rsidDel="006C5BED">
          <w:rPr>
            <w:rFonts w:cs="B Mitra"/>
            <w:rtl/>
            <w:lang w:bidi="fa-IR"/>
          </w:rPr>
          <w:delText xml:space="preserve">. </w:delText>
        </w:r>
        <w:r w:rsidRPr="00F47C9A" w:rsidDel="006C5BED">
          <w:rPr>
            <w:rFonts w:cs="B Mitra" w:hint="cs"/>
            <w:rtl/>
            <w:lang w:bidi="fa-IR"/>
          </w:rPr>
          <w:delText>ببینید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روابط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قوی</w:t>
      </w:r>
      <w:r w:rsidRPr="00F47C9A">
        <w:rPr>
          <w:rFonts w:cs="B Mitra"/>
          <w:rtl/>
          <w:lang w:bidi="fa-IR"/>
        </w:rPr>
        <w:t xml:space="preserve"> </w:t>
      </w:r>
      <w:ins w:id="2206" w:author="mahdi1990" w:date="2020-07-29T14:12:00Z">
        <w:r w:rsidR="006C5BED">
          <w:rPr>
            <w:rFonts w:cs="B Mitra" w:hint="cs"/>
            <w:rtl/>
            <w:lang w:bidi="fa-IR"/>
          </w:rPr>
          <w:t>باشد،</w:t>
        </w:r>
      </w:ins>
      <w:del w:id="2207" w:author="mahdi1990" w:date="2020-07-29T14:12:00Z">
        <w:r w:rsidRPr="00F47C9A" w:rsidDel="006C5BED">
          <w:rPr>
            <w:rFonts w:cs="B Mitra" w:hint="cs"/>
            <w:rtl/>
            <w:lang w:bidi="fa-IR"/>
          </w:rPr>
          <w:delText>است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می‌رود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del w:id="2208" w:author="mahdi1990" w:date="2020-07-29T14:12:00Z"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بگذارد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سالمندان</w:t>
      </w:r>
      <w:ins w:id="2209" w:author="mahdi1990" w:date="2020-07-29T14:12:00Z">
        <w:r w:rsidR="006C5BED">
          <w:rPr>
            <w:rFonts w:cs="B Mitra" w:hint="cs"/>
            <w:rtl/>
            <w:lang w:bidi="fa-IR"/>
          </w:rPr>
          <w:t xml:space="preserve"> بگذارد</w:t>
        </w:r>
      </w:ins>
      <w:r w:rsidRPr="00F47C9A">
        <w:rPr>
          <w:rFonts w:cs="B Mitra" w:hint="cs"/>
          <w:rtl/>
          <w:lang w:bidi="fa-IR"/>
        </w:rPr>
        <w:t>؟</w:t>
      </w:r>
      <w:ins w:id="2210" w:author="mahdi1990" w:date="2020-07-29T14:12:00Z">
        <w:r w:rsidR="006C5BED">
          <w:rPr>
            <w:rFonts w:cs="B Mitra" w:hint="cs"/>
            <w:rtl/>
            <w:lang w:bidi="fa-IR"/>
          </w:rPr>
          <w:t>!</w:t>
        </w:r>
      </w:ins>
      <w:r w:rsidR="00B420F7">
        <w:rPr>
          <w:rFonts w:cs="B Mitra" w:hint="cs"/>
          <w:rtl/>
          <w:lang w:bidi="fa-IR"/>
        </w:rPr>
        <w:t xml:space="preserve"> خیر</w:t>
      </w:r>
      <w:ins w:id="2211" w:author="mahdi1990" w:date="2020-07-29T14:13:00Z">
        <w:r w:rsidR="006C5BED">
          <w:rPr>
            <w:rFonts w:cs="B Mitra" w:hint="cs"/>
            <w:rtl/>
            <w:lang w:bidi="fa-IR"/>
          </w:rPr>
          <w:t>!</w:t>
        </w:r>
      </w:ins>
      <w:del w:id="2212" w:author="mahdi1990" w:date="2020-07-29T14:13:00Z">
        <w:r w:rsidR="00B420F7" w:rsidDel="006C5BED">
          <w:rPr>
            <w:rFonts w:cs="B Mitra" w:hint="cs"/>
            <w:rtl/>
            <w:lang w:bidi="fa-IR"/>
          </w:rPr>
          <w:delText>؛</w:delText>
        </w:r>
      </w:del>
      <w:r w:rsidR="00B420F7">
        <w:rPr>
          <w:rFonts w:cs="B Mitra" w:hint="cs"/>
          <w:rtl/>
          <w:lang w:bidi="fa-IR"/>
        </w:rPr>
        <w:t xml:space="preserve"> پس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می‌رود</w:t>
      </w:r>
      <w:ins w:id="2213" w:author="mahdi1990" w:date="2020-07-29T14:13:00Z">
        <w:r w:rsidR="006C5BED">
          <w:rPr>
            <w:rFonts w:cs="B Mitra" w:hint="cs"/>
            <w:rtl/>
            <w:lang w:bidi="fa-IR"/>
          </w:rPr>
          <w:t xml:space="preserve"> پدر و مادرش را خانه سالمندان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بگذارد؟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کسی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="00B420F7">
        <w:rPr>
          <w:rFonts w:cs="B Mitra" w:hint="cs"/>
          <w:rtl/>
          <w:lang w:bidi="fa-IR"/>
        </w:rPr>
        <w:t xml:space="preserve">بر این باور است که </w:t>
      </w:r>
      <w:del w:id="2214" w:author="mahdi1990" w:date="2020-07-29T14:13:00Z">
        <w:r w:rsidRPr="00F47C9A" w:rsidDel="006C5BED">
          <w:rPr>
            <w:rFonts w:cs="B Mitra" w:hint="cs"/>
            <w:rtl/>
            <w:lang w:bidi="fa-IR"/>
          </w:rPr>
          <w:delText>حالا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مادر</w:t>
      </w:r>
      <w:ins w:id="2215" w:author="mahdi1990" w:date="2020-07-29T14:13:00Z">
        <w:r w:rsidR="006C5BED">
          <w:rPr>
            <w:rFonts w:cs="B Mitra" w:hint="cs"/>
            <w:rtl/>
            <w:lang w:bidi="fa-IR"/>
          </w:rPr>
          <w:t>ش</w:t>
        </w:r>
      </w:ins>
      <w:del w:id="2216" w:author="mahdi1990" w:date="2020-07-29T14:13:00Z">
        <w:r w:rsidRPr="00F47C9A" w:rsidDel="006C5BED">
          <w:rPr>
            <w:rFonts w:cs="B Mitra" w:hint="cs"/>
            <w:rtl/>
            <w:lang w:bidi="fa-IR"/>
          </w:rPr>
          <w:delText>م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مدت</w:t>
      </w:r>
      <w:r w:rsidRPr="00F47C9A">
        <w:rPr>
          <w:rFonts w:cs="B Mitra"/>
          <w:rtl/>
          <w:lang w:bidi="fa-IR"/>
        </w:rPr>
        <w:t xml:space="preserve"> </w:t>
      </w:r>
      <w:ins w:id="2217" w:author="mahdi1990" w:date="2020-07-29T14:13:00Z">
        <w:r w:rsidR="006C5BED">
          <w:rPr>
            <w:rFonts w:cs="B Mitra" w:hint="cs"/>
            <w:rtl/>
            <w:lang w:bidi="fa-IR"/>
          </w:rPr>
          <w:t xml:space="preserve">برای او </w:t>
        </w:r>
      </w:ins>
      <w:r w:rsidRPr="00F47C9A">
        <w:rPr>
          <w:rFonts w:cs="B Mitra" w:hint="cs"/>
          <w:rtl/>
          <w:lang w:bidi="fa-IR"/>
        </w:rPr>
        <w:t>زحمت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کشید</w:t>
      </w:r>
      <w:ins w:id="2218" w:author="mahdi1990" w:date="2020-07-29T14:13:00Z">
        <w:r w:rsidR="006C5BED">
          <w:rPr>
            <w:rFonts w:cs="B Mitra" w:hint="cs"/>
            <w:rtl/>
            <w:lang w:bidi="fa-IR"/>
          </w:rPr>
          <w:t>ه</w:t>
        </w:r>
      </w:ins>
      <w:del w:id="2219" w:author="mahdi1990" w:date="2020-07-29T14:13:00Z"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برای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من</w:delText>
        </w:r>
      </w:del>
      <w:r w:rsidRPr="00F47C9A">
        <w:rPr>
          <w:rFonts w:cs="B Mitra" w:hint="cs"/>
          <w:rtl/>
          <w:lang w:bidi="fa-IR"/>
        </w:rPr>
        <w:t>،</w:t>
      </w:r>
      <w:ins w:id="2220" w:author="mahdi1990" w:date="2020-07-29T14:16:00Z">
        <w:r w:rsidR="006C5BED">
          <w:rPr>
            <w:rFonts w:cs="B Mitra" w:hint="cs"/>
            <w:rtl/>
            <w:lang w:bidi="fa-IR"/>
          </w:rPr>
          <w:t xml:space="preserve"> </w:t>
        </w:r>
      </w:ins>
      <w:del w:id="2221" w:author="mahdi1990" w:date="2020-07-29T14:16:00Z"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خب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وظیفه‌اش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</w:t>
      </w:r>
      <w:ins w:id="2222" w:author="mahdi1990" w:date="2020-07-29T14:16:00Z">
        <w:r w:rsidR="006C5BED">
          <w:rPr>
            <w:rFonts w:cs="B Mitra" w:hint="cs"/>
            <w:rtl/>
            <w:lang w:bidi="fa-IR"/>
          </w:rPr>
          <w:t>ه</w:t>
        </w:r>
      </w:ins>
      <w:r w:rsidR="00B420F7">
        <w:rPr>
          <w:rFonts w:cs="B Mitra" w:hint="cs"/>
          <w:rtl/>
          <w:lang w:bidi="fa-IR"/>
        </w:rPr>
        <w:t xml:space="preserve">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انجام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</w:t>
      </w:r>
      <w:ins w:id="2223" w:author="mahdi1990" w:date="2020-07-29T14:16:00Z">
        <w:r w:rsidR="006C5BED">
          <w:rPr>
            <w:rFonts w:cs="B Mitra" w:hint="cs"/>
            <w:rtl/>
            <w:lang w:bidi="fa-IR"/>
          </w:rPr>
          <w:t>ه است</w:t>
        </w:r>
      </w:ins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حالا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وظیفه‌ام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خرج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کنم</w:t>
      </w:r>
      <w:r w:rsidRPr="00F47C9A">
        <w:rPr>
          <w:rFonts w:cs="B Mitra"/>
          <w:rtl/>
          <w:lang w:bidi="fa-IR"/>
        </w:rPr>
        <w:t xml:space="preserve"> </w:t>
      </w:r>
      <w:ins w:id="2224" w:author="mahdi1990" w:date="2020-07-29T14:16:00Z">
        <w:r w:rsidR="006C5BED">
          <w:rPr>
            <w:rFonts w:cs="B Mitra" w:hint="cs"/>
            <w:rtl/>
            <w:lang w:bidi="fa-IR"/>
          </w:rPr>
          <w:t xml:space="preserve">و او را </w:t>
        </w:r>
      </w:ins>
      <w:del w:id="2225" w:author="mahdi1990" w:date="2020-07-29T14:16:00Z">
        <w:r w:rsidRPr="00F47C9A" w:rsidDel="006C5BED">
          <w:rPr>
            <w:rFonts w:cs="B Mitra" w:hint="cs"/>
            <w:rtl/>
            <w:lang w:bidi="fa-IR"/>
          </w:rPr>
          <w:delText>بگذارم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خانه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سالمندان</w:t>
      </w:r>
      <w:ins w:id="2226" w:author="mahdi1990" w:date="2020-07-29T14:16:00Z">
        <w:r w:rsidR="006C5BED">
          <w:rPr>
            <w:rFonts w:cs="B Mitra" w:hint="cs"/>
            <w:rtl/>
            <w:lang w:bidi="fa-IR"/>
          </w:rPr>
          <w:t xml:space="preserve"> بگذارم</w:t>
        </w:r>
      </w:ins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چ</w:t>
      </w:r>
      <w:r w:rsidR="009B77C5">
        <w:rPr>
          <w:rFonts w:cs="B Mitra" w:hint="cs"/>
          <w:rtl/>
          <w:lang w:bidi="fa-IR"/>
        </w:rPr>
        <w:t>را</w:t>
      </w:r>
      <w:r w:rsidRPr="00F47C9A">
        <w:rPr>
          <w:rFonts w:cs="B Mitra" w:hint="cs"/>
          <w:rtl/>
          <w:lang w:bidi="fa-IR"/>
        </w:rPr>
        <w:t>؟</w:t>
      </w:r>
      <w:ins w:id="2227" w:author="mahdi1990" w:date="2020-07-29T14:17:00Z">
        <w:r w:rsidR="006C5BED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سست</w:t>
      </w:r>
      <w:r w:rsidRPr="00F47C9A">
        <w:rPr>
          <w:rFonts w:cs="B Mitra"/>
          <w:rtl/>
          <w:lang w:bidi="fa-IR"/>
        </w:rPr>
        <w:t xml:space="preserve"> </w:t>
      </w:r>
      <w:r w:rsidR="00F731CB">
        <w:rPr>
          <w:rFonts w:cs="B Mitra" w:hint="cs"/>
          <w:rtl/>
          <w:lang w:bidi="fa-IR"/>
        </w:rPr>
        <w:t>شده</w:t>
      </w:r>
      <w:ins w:id="2228" w:author="mahdi1990" w:date="2020-07-29T14:17:00Z">
        <w:r w:rsidR="006C5BED">
          <w:rPr>
            <w:rFonts w:cs="B Mitra" w:hint="cs"/>
            <w:rtl/>
            <w:lang w:bidi="fa-IR"/>
          </w:rPr>
          <w:t xml:space="preserve"> است</w:t>
        </w:r>
      </w:ins>
      <w:r w:rsidR="00F731CB">
        <w:rPr>
          <w:rFonts w:cs="B Mitra" w:hint="cs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="009B77C5">
        <w:rPr>
          <w:rFonts w:cs="B Mitra" w:hint="cs"/>
          <w:rtl/>
          <w:lang w:bidi="fa-IR"/>
        </w:rPr>
        <w:t xml:space="preserve">چون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="009B77C5">
        <w:rPr>
          <w:rFonts w:cs="B Mitra" w:hint="cs"/>
          <w:rtl/>
          <w:lang w:bidi="fa-IR"/>
        </w:rPr>
        <w:t xml:space="preserve">مادرتان را </w:t>
      </w:r>
      <w:r w:rsidRPr="00F47C9A">
        <w:rPr>
          <w:rFonts w:cs="B Mitra" w:hint="cs"/>
          <w:rtl/>
          <w:lang w:bidi="fa-IR"/>
        </w:rPr>
        <w:t>خانه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سالمندان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بگذارید،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صنعتی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تولید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. </w:t>
      </w:r>
    </w:p>
    <w:p w:rsidR="006C5BED" w:rsidRDefault="009B77C5">
      <w:pPr>
        <w:rPr>
          <w:ins w:id="2229" w:author="mahdi1990" w:date="2020-07-29T14:19:00Z"/>
          <w:rFonts w:cs="B Mitra"/>
          <w:rtl/>
          <w:lang w:bidi="fa-IR"/>
        </w:rPr>
        <w:pPrChange w:id="2230" w:author="mahdi1990" w:date="2020-07-29T14:18:00Z">
          <w:pPr/>
        </w:pPrChange>
      </w:pPr>
      <w:r>
        <w:rPr>
          <w:rFonts w:cs="B Mitra" w:hint="cs"/>
          <w:rtl/>
          <w:lang w:bidi="fa-IR"/>
        </w:rPr>
        <w:t>این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 xml:space="preserve">ها همه از تعالیم زندگی مدرن است. هدف </w:t>
      </w:r>
      <w:r w:rsidR="00416782" w:rsidRPr="00F47C9A">
        <w:rPr>
          <w:rFonts w:cs="B Mitra" w:hint="cs"/>
          <w:rtl/>
          <w:lang w:bidi="fa-IR"/>
        </w:rPr>
        <w:t>دوره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مدرن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کارگر</w:t>
      </w:r>
      <w:r w:rsidR="00416782" w:rsidRPr="00F47C9A">
        <w:rPr>
          <w:rFonts w:cs="B Mitra"/>
          <w:rtl/>
          <w:lang w:bidi="fa-IR"/>
        </w:rPr>
        <w:t xml:space="preserve"> </w:t>
      </w:r>
      <w:del w:id="2231" w:author="mahdi1990" w:date="2020-07-29T14:17:00Z">
        <w:r w:rsidR="00416782" w:rsidRPr="00F47C9A" w:rsidDel="006C5BED">
          <w:rPr>
            <w:rFonts w:cs="B Mitra" w:hint="cs"/>
            <w:rtl/>
            <w:lang w:bidi="fa-IR"/>
          </w:rPr>
          <w:delText>ب</w:delText>
        </w:r>
      </w:del>
      <w:r w:rsidR="00416782" w:rsidRPr="00F47C9A">
        <w:rPr>
          <w:rFonts w:cs="B Mitra" w:hint="cs"/>
          <w:rtl/>
          <w:lang w:bidi="fa-IR"/>
        </w:rPr>
        <w:t>شوند</w:t>
      </w:r>
      <w:ins w:id="2232" w:author="mahdi1990" w:date="2020-07-29T14:17:00Z">
        <w:r w:rsidR="006C5BED">
          <w:rPr>
            <w:rFonts w:cs="B Mitra" w:hint="cs"/>
            <w:rtl/>
            <w:lang w:bidi="fa-IR"/>
          </w:rPr>
          <w:t xml:space="preserve"> و</w:t>
        </w:r>
      </w:ins>
      <w:del w:id="2233" w:author="mahdi1990" w:date="2020-07-29T14:17:00Z">
        <w:r w:rsidR="00416782" w:rsidRPr="00F47C9A" w:rsidDel="006C5BED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فرق</w:t>
      </w:r>
      <w:r>
        <w:rPr>
          <w:rFonts w:cs="B Mitra" w:hint="cs"/>
          <w:rtl/>
          <w:lang w:bidi="fa-IR"/>
        </w:rPr>
        <w:t>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نمی‌کند</w:t>
      </w:r>
      <w:ins w:id="2234" w:author="mahdi1990" w:date="2020-07-29T14:17:00Z">
        <w:r w:rsidR="006C5BED">
          <w:rPr>
            <w:rFonts w:cs="B Mitra" w:hint="cs"/>
            <w:rtl/>
            <w:lang w:bidi="fa-IR"/>
          </w:rPr>
          <w:t xml:space="preserve"> که</w:t>
        </w:r>
      </w:ins>
      <w:del w:id="2235" w:author="mahdi1990" w:date="2020-07-29T14:17:00Z">
        <w:r w:rsidR="00416782" w:rsidRPr="00F47C9A" w:rsidDel="006C5BED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</w:t>
      </w:r>
      <w:r>
        <w:rPr>
          <w:rFonts w:cs="B Mitra" w:hint="cs"/>
          <w:rtl/>
          <w:lang w:bidi="fa-IR"/>
        </w:rPr>
        <w:t xml:space="preserve"> هستی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ins w:id="2236" w:author="mahdi1990" w:date="2020-07-29T14:17:00Z">
        <w:r w:rsidR="006C5BED">
          <w:rPr>
            <w:rFonts w:cs="B Mitra" w:hint="cs"/>
            <w:rtl/>
            <w:lang w:bidi="fa-IR"/>
          </w:rPr>
          <w:t>!</w:t>
        </w:r>
      </w:ins>
      <w:r w:rsidR="00416782" w:rsidRPr="00F47C9A">
        <w:rPr>
          <w:rFonts w:cs="B Mitra"/>
          <w:rtl/>
          <w:lang w:bidi="fa-IR"/>
        </w:rPr>
        <w:t xml:space="preserve"> </w:t>
      </w:r>
      <w:del w:id="2237" w:author="mahdi1990" w:date="2020-07-29T14:18:00Z">
        <w:r w:rsidR="00416782" w:rsidRPr="00F47C9A" w:rsidDel="006C5BED">
          <w:rPr>
            <w:rFonts w:cs="B Mitra" w:hint="cs"/>
            <w:rtl/>
            <w:lang w:bidi="fa-IR"/>
          </w:rPr>
          <w:delText>باید</w:delText>
        </w:r>
        <w:r w:rsidR="00416782" w:rsidRPr="00F47C9A" w:rsidDel="006C5BED">
          <w:rPr>
            <w:rFonts w:cs="B Mitra"/>
            <w:rtl/>
            <w:lang w:bidi="fa-IR"/>
          </w:rPr>
          <w:delText xml:space="preserve"> </w:delText>
        </w:r>
        <w:r w:rsidR="00416782" w:rsidRPr="00F47C9A" w:rsidDel="006C5BED">
          <w:rPr>
            <w:rFonts w:cs="B Mitra" w:hint="cs"/>
            <w:rtl/>
            <w:lang w:bidi="fa-IR"/>
          </w:rPr>
          <w:delText>کارگر</w:delText>
        </w:r>
        <w:r w:rsidR="00416782" w:rsidRPr="00F47C9A" w:rsidDel="006C5BED">
          <w:rPr>
            <w:rFonts w:cs="B Mitra"/>
            <w:rtl/>
            <w:lang w:bidi="fa-IR"/>
          </w:rPr>
          <w:delText xml:space="preserve"> </w:delText>
        </w:r>
        <w:r w:rsidR="00416782" w:rsidRPr="00F47C9A" w:rsidDel="006C5BED">
          <w:rPr>
            <w:rFonts w:cs="B Mitra" w:hint="cs"/>
            <w:rtl/>
            <w:lang w:bidi="fa-IR"/>
          </w:rPr>
          <w:delText>بشوی</w:delText>
        </w:r>
        <w:r w:rsidR="00416782"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چون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چرخ‌های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صنعت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بچرخد،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باید</w:t>
      </w:r>
      <w:del w:id="2238" w:author="mahdi1990" w:date="2020-07-29T14:18:00Z">
        <w:r w:rsidR="00416782" w:rsidRPr="00F47C9A" w:rsidDel="006C5BED">
          <w:rPr>
            <w:rFonts w:cs="B Mitra"/>
            <w:rtl/>
            <w:lang w:bidi="fa-IR"/>
          </w:rPr>
          <w:delText xml:space="preserve"> </w:delText>
        </w:r>
        <w:r w:rsidR="00416782" w:rsidRPr="00F47C9A" w:rsidDel="006C5BED">
          <w:rPr>
            <w:rFonts w:cs="B Mitra" w:hint="cs"/>
            <w:rtl/>
            <w:lang w:bidi="fa-IR"/>
          </w:rPr>
          <w:delText>بروند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کارگری</w:t>
      </w:r>
      <w:ins w:id="2239" w:author="mahdi1990" w:date="2020-07-29T14:18:00Z">
        <w:r w:rsidR="006C5BED" w:rsidRPr="00F47C9A">
          <w:rPr>
            <w:rFonts w:cs="B Mitra"/>
            <w:rtl/>
            <w:lang w:bidi="fa-IR"/>
          </w:rPr>
          <w:t xml:space="preserve"> </w:t>
        </w:r>
        <w:r w:rsidR="006C5BED" w:rsidRPr="00F47C9A">
          <w:rPr>
            <w:rFonts w:cs="B Mitra" w:hint="cs"/>
            <w:rtl/>
            <w:lang w:bidi="fa-IR"/>
          </w:rPr>
          <w:t>بروند</w:t>
        </w:r>
      </w:ins>
      <w:ins w:id="2240" w:author="mahdi1990" w:date="2020-07-29T14:19:00Z">
        <w:r w:rsidR="006C5BED">
          <w:rPr>
            <w:rFonts w:cs="B Mitra" w:hint="cs"/>
            <w:rtl/>
            <w:lang w:bidi="fa-IR"/>
          </w:rPr>
          <w:t>.</w:t>
        </w:r>
      </w:ins>
      <w:del w:id="2241" w:author="mahdi1990" w:date="2020-07-29T14:19:00Z">
        <w:r w:rsidR="00416782" w:rsidRPr="00F47C9A" w:rsidDel="006C5BED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</w:p>
    <w:p w:rsidR="009243F8" w:rsidRDefault="00416782">
      <w:pPr>
        <w:rPr>
          <w:ins w:id="2242" w:author="mahdi1990" w:date="2020-07-29T14:22:00Z"/>
          <w:rFonts w:cs="B Mitra"/>
          <w:rtl/>
          <w:lang w:bidi="fa-IR"/>
        </w:rPr>
        <w:pPrChange w:id="2243" w:author="mahdi1990" w:date="2020-07-29T14:22:00Z">
          <w:pPr/>
        </w:pPrChange>
      </w:pPr>
      <w:r w:rsidRPr="00F47C9A">
        <w:rPr>
          <w:rFonts w:cs="B Mitra" w:hint="cs"/>
          <w:rtl/>
          <w:lang w:bidi="fa-IR"/>
        </w:rPr>
        <w:t>نمی‌خواهم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خدای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نکرده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کارگرها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توهین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کنم</w:t>
      </w:r>
      <w:ins w:id="2244" w:author="mahdi1990" w:date="2020-07-29T14:19:00Z">
        <w:r w:rsidR="006C5BED">
          <w:rPr>
            <w:rFonts w:cs="B Mitra" w:hint="cs"/>
            <w:rtl/>
            <w:lang w:bidi="fa-IR"/>
          </w:rPr>
          <w:t xml:space="preserve">، </w:t>
        </w:r>
      </w:ins>
      <w:del w:id="2245" w:author="mahdi1990" w:date="2020-07-29T14:19:00Z">
        <w:r w:rsidRPr="00F47C9A" w:rsidDel="006C5BED">
          <w:rPr>
            <w:rFonts w:cs="B Mitra"/>
            <w:rtl/>
            <w:lang w:bidi="fa-IR"/>
          </w:rPr>
          <w:delText xml:space="preserve">. </w:delText>
        </w:r>
        <w:r w:rsidRPr="00F47C9A" w:rsidDel="006C5BED">
          <w:rPr>
            <w:rFonts w:cs="B Mitra" w:hint="cs"/>
            <w:rtl/>
            <w:lang w:bidi="fa-IR"/>
          </w:rPr>
          <w:delText>من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این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را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می‌خواهم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</w:t>
      </w:r>
      <w:ins w:id="2246" w:author="mahdi1990" w:date="2020-07-29T14:19:00Z">
        <w:r w:rsidR="006C5BED">
          <w:rPr>
            <w:rFonts w:cs="B Mitra" w:hint="cs"/>
            <w:rtl/>
            <w:lang w:bidi="fa-IR"/>
          </w:rPr>
          <w:t>ه</w:t>
        </w:r>
      </w:ins>
      <w:del w:id="2247" w:author="mahdi1990" w:date="2020-07-29T14:19:00Z">
        <w:r w:rsidRPr="00F47C9A" w:rsidDel="006C5BED">
          <w:rPr>
            <w:rFonts w:cs="B Mitra" w:hint="cs"/>
            <w:rtl/>
            <w:lang w:bidi="fa-IR"/>
          </w:rPr>
          <w:delText>را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اصرار</w:t>
      </w:r>
      <w:ins w:id="2248" w:author="mahdi1990" w:date="2020-07-29T14:19:00Z">
        <w:r w:rsidR="006C5BED">
          <w:rPr>
            <w:rFonts w:cs="B Mitra" w:hint="cs"/>
            <w:rtl/>
            <w:lang w:bidi="fa-IR"/>
          </w:rPr>
          <w:t>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del w:id="2249" w:author="mahdi1990" w:date="2020-07-29T14:19:00Z"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بروند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ins w:id="2250" w:author="mahdi1990" w:date="2020-07-29T14:19:00Z">
        <w:r w:rsidR="006C5BED">
          <w:rPr>
            <w:rFonts w:cs="B Mitra" w:hint="cs"/>
            <w:rtl/>
            <w:lang w:bidi="fa-IR"/>
          </w:rPr>
          <w:t xml:space="preserve"> بروند</w:t>
        </w:r>
      </w:ins>
      <w:r w:rsidRPr="00F47C9A">
        <w:rPr>
          <w:rFonts w:cs="B Mitra" w:hint="cs"/>
          <w:rtl/>
          <w:lang w:bidi="fa-IR"/>
        </w:rPr>
        <w:t>؟</w:t>
      </w:r>
      <w:ins w:id="2251" w:author="mahdi1990" w:date="2020-07-29T14:20:00Z">
        <w:r w:rsidR="006C5BED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="009B77C5">
        <w:rPr>
          <w:rFonts w:cs="B Mitra" w:hint="cs"/>
          <w:rtl/>
          <w:lang w:bidi="fa-IR"/>
        </w:rPr>
        <w:t xml:space="preserve">زیرا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اسلام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نفقه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عهده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="00B420F7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نفقه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عهده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قرار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بروند،</w:t>
      </w:r>
      <w:ins w:id="2252" w:author="mahdi1990" w:date="2020-07-29T14:20:00Z">
        <w:r w:rsidR="006C5BED">
          <w:rPr>
            <w:rFonts w:cs="B Mitra" w:hint="cs"/>
            <w:rtl/>
            <w:lang w:bidi="fa-IR"/>
          </w:rPr>
          <w:t xml:space="preserve"> ولی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خواست</w:t>
      </w:r>
      <w:r w:rsidRPr="00F47C9A">
        <w:rPr>
          <w:rFonts w:cs="B Mitra"/>
          <w:rtl/>
          <w:lang w:bidi="fa-IR"/>
        </w:rPr>
        <w:t xml:space="preserve"> </w:t>
      </w:r>
      <w:del w:id="2253" w:author="mahdi1990" w:date="2020-07-29T14:20:00Z">
        <w:r w:rsidRPr="00F47C9A" w:rsidDel="006C5BED">
          <w:rPr>
            <w:rFonts w:cs="B Mitra" w:hint="cs"/>
            <w:rtl/>
            <w:lang w:bidi="fa-IR"/>
          </w:rPr>
          <w:delText>برود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ins w:id="2254" w:author="mahdi1990" w:date="2020-07-29T14:20:00Z">
        <w:r w:rsidR="006C5BED" w:rsidRPr="006C5BED">
          <w:rPr>
            <w:rFonts w:cs="B Mitra" w:hint="cs"/>
            <w:rtl/>
            <w:lang w:bidi="fa-IR"/>
          </w:rPr>
          <w:t xml:space="preserve"> </w:t>
        </w:r>
        <w:r w:rsidR="006C5BED" w:rsidRPr="00F47C9A">
          <w:rPr>
            <w:rFonts w:cs="B Mitra" w:hint="cs"/>
            <w:rtl/>
            <w:lang w:bidi="fa-IR"/>
          </w:rPr>
          <w:t>برود</w:t>
        </w:r>
        <w:r w:rsidR="006C5BED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اشکال</w:t>
      </w:r>
      <w:ins w:id="2255" w:author="mahdi1990" w:date="2020-07-29T14:20:00Z">
        <w:r w:rsidR="006C5BED">
          <w:rPr>
            <w:rFonts w:cs="B Mitra" w:hint="cs"/>
            <w:rtl/>
            <w:lang w:bidi="fa-IR"/>
          </w:rPr>
          <w:t>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این</w:t>
      </w:r>
      <w:ins w:id="2256" w:author="mahdi1990" w:date="2020-07-29T14:20:00Z">
        <w:r w:rsidR="006C5BED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حرف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بار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می‌گویی</w:t>
      </w:r>
      <w:ins w:id="2257" w:author="mahdi1990" w:date="2020-07-29T14:20:00Z">
        <w:r w:rsidR="006C5BED">
          <w:rPr>
            <w:rFonts w:cs="B Mitra" w:hint="cs"/>
            <w:rtl/>
            <w:lang w:bidi="fa-IR"/>
          </w:rPr>
          <w:t xml:space="preserve"> </w:t>
        </w:r>
      </w:ins>
      <w:del w:id="2258" w:author="mahdi1990" w:date="2020-07-29T14:20:00Z"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آقا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خواست</w:t>
      </w:r>
      <w:r w:rsidRPr="00F47C9A">
        <w:rPr>
          <w:rFonts w:cs="B Mitra"/>
          <w:rtl/>
          <w:lang w:bidi="fa-IR"/>
        </w:rPr>
        <w:t xml:space="preserve"> </w:t>
      </w:r>
      <w:del w:id="2259" w:author="mahdi1990" w:date="2020-07-29T14:21:00Z">
        <w:r w:rsidRPr="00F47C9A" w:rsidDel="006C5BED">
          <w:rPr>
            <w:rFonts w:cs="B Mitra" w:hint="cs"/>
            <w:rtl/>
            <w:lang w:bidi="fa-IR"/>
          </w:rPr>
          <w:delText>برود</w:delText>
        </w:r>
      </w:del>
      <w:del w:id="2260" w:author="mahdi1990" w:date="2020-07-29T14:20:00Z">
        <w:r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ins w:id="2261" w:author="mahdi1990" w:date="2020-07-29T14:21:00Z">
        <w:r w:rsidR="006C5BED">
          <w:rPr>
            <w:rFonts w:cs="B Mitra" w:hint="cs"/>
            <w:rtl/>
            <w:lang w:bidi="fa-IR"/>
          </w:rPr>
          <w:t xml:space="preserve">برود </w:t>
        </w:r>
      </w:ins>
      <w:r w:rsidRPr="00F47C9A">
        <w:rPr>
          <w:rFonts w:cs="B Mitra" w:hint="cs"/>
          <w:rtl/>
          <w:lang w:bidi="fa-IR"/>
        </w:rPr>
        <w:t>اشکال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ندارد</w:t>
      </w:r>
      <w:ins w:id="2262" w:author="mahdi1990" w:date="2020-07-29T14:21:00Z">
        <w:r w:rsidR="006C5BED">
          <w:rPr>
            <w:rFonts w:cs="B Mitra" w:hint="cs"/>
            <w:rtl/>
            <w:lang w:bidi="fa-IR"/>
          </w:rPr>
          <w:t>.</w:t>
        </w:r>
      </w:ins>
      <w:del w:id="2263" w:author="mahdi1990" w:date="2020-07-29T14:21:00Z">
        <w:r w:rsidRPr="00F47C9A" w:rsidDel="006C5BED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بار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می‌گویی</w:t>
      </w:r>
      <w:r w:rsidRPr="00F47C9A">
        <w:rPr>
          <w:rFonts w:cs="B Mitra"/>
          <w:rtl/>
          <w:lang w:bidi="fa-IR"/>
        </w:rPr>
        <w:t xml:space="preserve"> </w:t>
      </w:r>
      <w:del w:id="2264" w:author="mahdi1990" w:date="2020-07-29T14:21:00Z">
        <w:r w:rsidRPr="00F47C9A" w:rsidDel="006C5BED">
          <w:rPr>
            <w:rFonts w:cs="B Mitra" w:hint="cs"/>
            <w:rtl/>
            <w:lang w:bidi="fa-IR"/>
          </w:rPr>
          <w:delText>جوری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ins w:id="2265" w:author="mahdi1990" w:date="2020-07-29T14:21:00Z">
        <w:r w:rsidR="006C5BED">
          <w:rPr>
            <w:rFonts w:cs="B Mitra" w:hint="cs"/>
            <w:rtl/>
            <w:lang w:bidi="fa-IR"/>
          </w:rPr>
          <w:t xml:space="preserve"> به گونه‌ای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می‌چینم</w:t>
      </w:r>
      <w:ins w:id="2266" w:author="mahdi1990" w:date="2020-07-29T14:21:00Z">
        <w:r w:rsidR="006C5BED">
          <w:rPr>
            <w:rFonts w:cs="B Mitra" w:hint="cs"/>
            <w:rtl/>
            <w:lang w:bidi="fa-IR"/>
          </w:rPr>
          <w:t xml:space="preserve"> که</w:t>
        </w:r>
      </w:ins>
      <w:del w:id="2267" w:author="mahdi1990" w:date="2020-07-29T14:21:00Z">
        <w:r w:rsidRPr="00F47C9A" w:rsidDel="006C5BED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مجبور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بشوند</w:t>
      </w:r>
      <w:ins w:id="2268" w:author="mahdi1990" w:date="2020-07-29T14:21:00Z">
        <w:r w:rsidR="006C5BED">
          <w:rPr>
            <w:rFonts w:cs="B Mitra" w:hint="cs"/>
            <w:rtl/>
            <w:lang w:bidi="fa-IR"/>
          </w:rPr>
          <w:t xml:space="preserve"> سرکار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بروند</w:t>
      </w:r>
      <w:del w:id="2269" w:author="mahdi1990" w:date="2020-07-29T14:21:00Z"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سر</w:delText>
        </w:r>
        <w:r w:rsidRPr="00F47C9A" w:rsidDel="006C5BED">
          <w:rPr>
            <w:rFonts w:cs="B Mitra"/>
            <w:rtl/>
            <w:lang w:bidi="fa-IR"/>
          </w:rPr>
          <w:delText xml:space="preserve"> </w:delText>
        </w:r>
        <w:r w:rsidRPr="00F47C9A" w:rsidDel="006C5BED">
          <w:rPr>
            <w:rFonts w:cs="B Mitra" w:hint="cs"/>
            <w:rtl/>
            <w:lang w:bidi="fa-IR"/>
          </w:rPr>
          <w:delText>کار</w:delText>
        </w:r>
      </w:del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چرا؟</w:t>
      </w:r>
      <w:ins w:id="2270" w:author="mahdi1990" w:date="2020-07-29T14:21:00Z">
        <w:r w:rsidR="006C5BED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می‌خواهد</w:t>
      </w:r>
      <w:r w:rsidRPr="00F47C9A">
        <w:rPr>
          <w:rFonts w:cs="B Mitra"/>
          <w:rtl/>
          <w:lang w:bidi="fa-IR"/>
        </w:rPr>
        <w:t xml:space="preserve"> </w:t>
      </w:r>
      <w:ins w:id="2271" w:author="mahdi1990" w:date="2020-07-29T14:21:00Z">
        <w:r w:rsidR="006C5BED">
          <w:rPr>
            <w:rFonts w:cs="B Mitra" w:hint="cs"/>
            <w:rtl/>
            <w:lang w:bidi="fa-IR"/>
          </w:rPr>
          <w:t>رشد کند</w:t>
        </w:r>
      </w:ins>
      <w:del w:id="2272" w:author="mahdi1990" w:date="2020-07-29T14:21:00Z">
        <w:r w:rsidRPr="00F47C9A" w:rsidDel="006C5BED">
          <w:rPr>
            <w:rFonts w:cs="B Mitra" w:hint="cs"/>
            <w:rtl/>
            <w:lang w:bidi="fa-IR"/>
          </w:rPr>
          <w:delText>بچرخد</w:delText>
        </w:r>
      </w:del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می‌دانید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هرجا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کارخانه‌ای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="009B77C5">
        <w:rPr>
          <w:rFonts w:cs="B Mitra" w:hint="cs"/>
          <w:rtl/>
          <w:lang w:bidi="fa-IR"/>
        </w:rPr>
        <w:t>چه کسی می‌ّبرد</w:t>
      </w:r>
      <w:ins w:id="2273" w:author="mahdi1990" w:date="2020-07-29T14:21:00Z">
        <w:r w:rsidR="006C5BED">
          <w:rPr>
            <w:rFonts w:cs="B Mitra" w:hint="cs"/>
            <w:rtl/>
            <w:lang w:bidi="fa-IR"/>
          </w:rPr>
          <w:t>!</w:t>
        </w:r>
      </w:ins>
      <w:del w:id="2274" w:author="mahdi1990" w:date="2020-07-29T14:21:00Z">
        <w:r w:rsidR="009B77C5" w:rsidDel="006C5BED">
          <w:rPr>
            <w:rFonts w:cs="B Mitra" w:hint="cs"/>
            <w:rtl/>
            <w:lang w:bidi="fa-IR"/>
          </w:rPr>
          <w:delText>.</w:delText>
        </w:r>
      </w:del>
      <w:r w:rsidRPr="00F47C9A">
        <w:rPr>
          <w:rFonts w:cs="B Mitra"/>
          <w:rtl/>
          <w:lang w:bidi="fa-IR"/>
        </w:rPr>
        <w:t xml:space="preserve"> </w:t>
      </w:r>
      <w:del w:id="2275" w:author="mahdi1990" w:date="2020-07-29T14:22:00Z">
        <w:r w:rsidRPr="00F47C9A" w:rsidDel="009243F8">
          <w:rPr>
            <w:rFonts w:cs="B Mitra" w:hint="cs"/>
            <w:rtl/>
            <w:lang w:bidi="fa-IR"/>
          </w:rPr>
          <w:delText>من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نمی‌خواهم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کارفرماها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لز</w:t>
      </w:r>
      <w:r w:rsidR="008C0E2C">
        <w:rPr>
          <w:rFonts w:cs="B Mitra" w:hint="cs"/>
          <w:rtl/>
          <w:lang w:bidi="fa-IR"/>
        </w:rPr>
        <w:t>و</w:t>
      </w:r>
      <w:r w:rsidRPr="00F47C9A">
        <w:rPr>
          <w:rFonts w:cs="B Mitra" w:hint="cs"/>
          <w:rtl/>
          <w:lang w:bidi="fa-IR"/>
        </w:rPr>
        <w:t>ماً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آدم‌های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بلکه</w:t>
      </w:r>
      <w:r w:rsidR="000075EC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تشکیلات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پیچیده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تعبیر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آقا،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اقدام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علیه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بشریت</w:t>
      </w:r>
      <w:r w:rsidRPr="00F47C9A">
        <w:rPr>
          <w:rFonts w:cs="B Mitra"/>
          <w:rtl/>
          <w:lang w:bidi="fa-IR"/>
        </w:rPr>
        <w:t xml:space="preserve"> </w:t>
      </w:r>
      <w:r w:rsidR="000075EC">
        <w:rPr>
          <w:rFonts w:cs="B Mitra" w:hint="cs"/>
          <w:rtl/>
          <w:lang w:bidi="fa-IR"/>
        </w:rPr>
        <w:t xml:space="preserve">و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می‌دهد</w:t>
      </w:r>
      <w:r w:rsidRPr="00F47C9A">
        <w:rPr>
          <w:rFonts w:cs="B Mitra"/>
          <w:rtl/>
          <w:lang w:bidi="fa-IR"/>
        </w:rPr>
        <w:t xml:space="preserve">. </w:t>
      </w:r>
    </w:p>
    <w:p w:rsidR="00971979" w:rsidRDefault="00416782">
      <w:pPr>
        <w:rPr>
          <w:rFonts w:cs="B Mitra"/>
          <w:rtl/>
          <w:lang w:bidi="fa-IR"/>
        </w:rPr>
        <w:pPrChange w:id="2276" w:author="mahdi1990" w:date="2020-07-29T14:22:00Z">
          <w:pPr/>
        </w:pPrChange>
      </w:pPr>
      <w:del w:id="2277" w:author="mahdi1990" w:date="2020-07-29T14:22:00Z">
        <w:r w:rsidRPr="00F47C9A" w:rsidDel="009243F8">
          <w:rPr>
            <w:rFonts w:cs="B Mitra" w:hint="cs"/>
            <w:rtl/>
            <w:lang w:bidi="fa-IR"/>
          </w:rPr>
          <w:delText>چه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کار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می‌کنند؟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به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چه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نفع‌شان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است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که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خانواده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نابود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بشود؟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الان</w:t>
      </w:r>
      <w:r w:rsidRPr="00F47C9A">
        <w:rPr>
          <w:rFonts w:cs="B Mitra"/>
          <w:rtl/>
          <w:lang w:bidi="fa-IR"/>
        </w:rPr>
        <w:t xml:space="preserve"> </w:t>
      </w:r>
      <w:del w:id="2278" w:author="mahdi1990" w:date="2020-07-29T14:22:00Z">
        <w:r w:rsidRPr="00F47C9A" w:rsidDel="009243F8">
          <w:rPr>
            <w:rFonts w:cs="B Mitra" w:hint="cs"/>
            <w:rtl/>
            <w:lang w:bidi="fa-IR"/>
          </w:rPr>
          <w:delText>یک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کاری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</w:t>
      </w:r>
      <w:r w:rsidR="000075EC">
        <w:rPr>
          <w:rFonts w:cs="B Mitra" w:hint="cs"/>
          <w:rtl/>
          <w:lang w:bidi="fa-IR"/>
        </w:rPr>
        <w:t>ه</w:t>
      </w:r>
      <w:r w:rsidR="000075EC">
        <w:rPr>
          <w:rFonts w:cs="B Mitra"/>
          <w:rtl/>
          <w:lang w:bidi="fa-IR"/>
        </w:rPr>
        <w:softHyphen/>
      </w:r>
      <w:r w:rsidR="000075EC">
        <w:rPr>
          <w:rFonts w:cs="B Mitra" w:hint="cs"/>
          <w:rtl/>
          <w:lang w:bidi="fa-IR"/>
        </w:rPr>
        <w:t>ا</w:t>
      </w:r>
      <w:r w:rsidRPr="00F47C9A">
        <w:rPr>
          <w:rFonts w:cs="B Mitra" w:hint="cs"/>
          <w:rtl/>
          <w:lang w:bidi="fa-IR"/>
        </w:rPr>
        <w:t>ند</w:t>
      </w:r>
      <w:r w:rsidR="00A17A55">
        <w:rPr>
          <w:rFonts w:cs="B Mitra" w:hint="cs"/>
          <w:rtl/>
          <w:lang w:bidi="fa-IR"/>
        </w:rPr>
        <w:t xml:space="preserve"> 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دنبال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لذت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مهم‌ترین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خواسته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شده</w:t>
      </w:r>
      <w:ins w:id="2279" w:author="mahdi1990" w:date="2020-07-29T14:22:00Z">
        <w:r w:rsidR="009243F8">
          <w:rPr>
            <w:rFonts w:cs="B Mitra" w:hint="cs"/>
            <w:rtl/>
            <w:lang w:bidi="fa-IR"/>
          </w:rPr>
          <w:t xml:space="preserve"> است</w:t>
        </w:r>
      </w:ins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چ</w:t>
      </w:r>
      <w:ins w:id="2280" w:author="mahdi1990" w:date="2020-07-29T14:22:00Z">
        <w:r w:rsidR="009243F8">
          <w:rPr>
            <w:rFonts w:cs="B Mitra" w:hint="cs"/>
            <w:rtl/>
            <w:lang w:bidi="fa-IR"/>
          </w:rPr>
          <w:t>گونه</w:t>
        </w:r>
      </w:ins>
      <w:del w:id="2281" w:author="mahdi1990" w:date="2020-07-29T14:22:00Z">
        <w:r w:rsidRPr="00F47C9A" w:rsidDel="009243F8">
          <w:rPr>
            <w:rFonts w:cs="B Mitra" w:hint="cs"/>
            <w:rtl/>
            <w:lang w:bidi="fa-IR"/>
          </w:rPr>
          <w:delText>ه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جور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باشیم؟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</w:t>
      </w:r>
      <w:ins w:id="2282" w:author="mahdi1990" w:date="2020-07-29T14:23:00Z">
        <w:r w:rsidR="009243F8">
          <w:rPr>
            <w:rFonts w:cs="B Mitra" w:hint="cs"/>
            <w:rtl/>
            <w:lang w:bidi="fa-IR"/>
          </w:rPr>
          <w:t>طور</w:t>
        </w:r>
      </w:ins>
      <w:del w:id="2283" w:author="mahdi1990" w:date="2020-07-29T14:23:00Z">
        <w:r w:rsidRPr="00F47C9A" w:rsidDel="009243F8">
          <w:rPr>
            <w:rFonts w:cs="B Mitra" w:hint="cs"/>
            <w:rtl/>
            <w:lang w:bidi="fa-IR"/>
          </w:rPr>
          <w:delText>ه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جوری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کیف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کنیم؟</w:t>
      </w:r>
      <w:r w:rsidR="00A17A55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تبلیغات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می‌گوید</w:t>
      </w:r>
      <w:r w:rsidRPr="00F47C9A">
        <w:rPr>
          <w:rFonts w:cs="B Mitra"/>
          <w:rtl/>
          <w:lang w:bidi="fa-IR"/>
        </w:rPr>
        <w:t xml:space="preserve"> </w:t>
      </w:r>
      <w:del w:id="2284" w:author="mahdi1990" w:date="2020-07-29T14:23:00Z">
        <w:r w:rsidRPr="00F47C9A" w:rsidDel="009243F8">
          <w:rPr>
            <w:rFonts w:cs="B Mitra" w:hint="cs"/>
            <w:rtl/>
            <w:lang w:bidi="fa-IR"/>
          </w:rPr>
          <w:delText>ناراحت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شدی؟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کِرم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فلان</w:t>
      </w:r>
      <w:r w:rsidRPr="00F47C9A">
        <w:rPr>
          <w:rFonts w:cs="B Mitra"/>
          <w:rtl/>
          <w:lang w:bidi="fa-IR"/>
        </w:rPr>
        <w:t xml:space="preserve"> </w:t>
      </w:r>
      <w:r w:rsidR="000075EC">
        <w:rPr>
          <w:rFonts w:cs="B Mitra" w:hint="cs"/>
          <w:rtl/>
          <w:lang w:bidi="fa-IR"/>
        </w:rPr>
        <w:t xml:space="preserve">را </w:t>
      </w:r>
      <w:r w:rsidRPr="00F47C9A">
        <w:rPr>
          <w:rFonts w:cs="B Mitra" w:hint="cs"/>
          <w:rtl/>
          <w:lang w:bidi="fa-IR"/>
        </w:rPr>
        <w:t>بزن</w:t>
      </w:r>
      <w:r w:rsidRPr="00F47C9A">
        <w:rPr>
          <w:rFonts w:cs="B Mitra"/>
          <w:rtl/>
          <w:lang w:bidi="fa-IR"/>
        </w:rPr>
        <w:t xml:space="preserve">. </w:t>
      </w:r>
      <w:del w:id="2285" w:author="mahdi1990" w:date="2020-07-29T14:23:00Z">
        <w:r w:rsidRPr="00F47C9A" w:rsidDel="009243F8">
          <w:rPr>
            <w:rFonts w:cs="B Mitra" w:hint="cs"/>
            <w:rtl/>
            <w:lang w:bidi="fa-IR"/>
          </w:rPr>
          <w:delText>ناراحت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  <w:r w:rsidRPr="00F47C9A" w:rsidDel="009243F8">
          <w:rPr>
            <w:rFonts w:cs="B Mitra" w:hint="cs"/>
            <w:rtl/>
            <w:lang w:bidi="fa-IR"/>
          </w:rPr>
          <w:delText>شدی؟</w:delText>
        </w:r>
        <w:r w:rsidRPr="00F47C9A" w:rsidDel="009243F8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فلان</w:t>
      </w:r>
      <w:r w:rsidRPr="00F47C9A">
        <w:rPr>
          <w:rFonts w:cs="B Mitra"/>
          <w:rtl/>
          <w:lang w:bidi="fa-IR"/>
        </w:rPr>
        <w:t xml:space="preserve"> </w:t>
      </w:r>
      <w:r w:rsidR="00F731CB">
        <w:rPr>
          <w:rFonts w:cs="B Mitra" w:hint="cs"/>
          <w:rtl/>
          <w:lang w:bidi="fa-IR"/>
        </w:rPr>
        <w:t>غذا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بخور</w:t>
      </w:r>
      <w:ins w:id="2286" w:author="mahdi1990" w:date="2020-07-29T14:23:00Z">
        <w:r w:rsidR="009243F8">
          <w:rPr>
            <w:rFonts w:cs="B Mitra" w:hint="cs"/>
            <w:rtl/>
            <w:lang w:bidi="fa-IR"/>
          </w:rPr>
          <w:t>.</w:t>
        </w:r>
      </w:ins>
      <w:del w:id="2287" w:author="mahdi1990" w:date="2020-07-29T14:23:00Z">
        <w:r w:rsidR="00F731CB" w:rsidDel="009243F8">
          <w:rPr>
            <w:rFonts w:cs="B Mitra" w:hint="cs"/>
            <w:rtl/>
            <w:lang w:bidi="fa-IR"/>
          </w:rPr>
          <w:delText>،</w:delText>
        </w:r>
      </w:del>
      <w:r w:rsidR="00F731CB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کفش</w:t>
      </w:r>
      <w:r w:rsidR="00A17A55">
        <w:rPr>
          <w:rFonts w:cs="B Mitra" w:hint="cs"/>
          <w:rtl/>
          <w:lang w:bidi="fa-IR"/>
        </w:rPr>
        <w:t>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بپوش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اصلاً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احساس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نکنی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می‌روی</w:t>
      </w:r>
      <w:ins w:id="2288" w:author="mahdi1990" w:date="2020-07-29T14:23:00Z">
        <w:r w:rsidR="009243F8">
          <w:rPr>
            <w:rFonts w:cs="B Mitra" w:hint="cs"/>
            <w:rtl/>
            <w:lang w:bidi="fa-IR"/>
          </w:rPr>
          <w:t>.</w:t>
        </w:r>
      </w:ins>
      <w:del w:id="2289" w:author="mahdi1990" w:date="2020-07-29T14:23:00Z">
        <w:r w:rsidRPr="00F47C9A" w:rsidDel="009243F8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لباس</w:t>
      </w:r>
      <w:r w:rsidR="00A17A55">
        <w:rPr>
          <w:rFonts w:cs="B Mitra" w:hint="cs"/>
          <w:rtl/>
          <w:lang w:bidi="fa-IR"/>
        </w:rPr>
        <w:t>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بپوش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="00A17A55">
        <w:rPr>
          <w:rFonts w:cs="B Mitra"/>
          <w:rtl/>
          <w:lang w:bidi="fa-IR"/>
        </w:rPr>
        <w:t>...</w:t>
      </w:r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تبلیغات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lastRenderedPageBreak/>
        <w:t>می‌گوی</w:t>
      </w:r>
      <w:r w:rsidR="00A17A55">
        <w:rPr>
          <w:rFonts w:cs="B Mitra" w:hint="cs"/>
          <w:rtl/>
          <w:lang w:bidi="fa-IR"/>
        </w:rPr>
        <w:t>ن</w:t>
      </w:r>
      <w:r w:rsidRPr="00F47C9A">
        <w:rPr>
          <w:rFonts w:cs="B Mitra" w:hint="cs"/>
          <w:rtl/>
          <w:lang w:bidi="fa-IR"/>
        </w:rPr>
        <w:t>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</w:t>
      </w:r>
      <w:r w:rsidR="00A17A55">
        <w:rPr>
          <w:rFonts w:cs="B Mitra" w:hint="cs"/>
          <w:rtl/>
          <w:lang w:bidi="fa-IR"/>
        </w:rPr>
        <w:t>ن</w:t>
      </w:r>
      <w:r w:rsidRPr="00F47C9A">
        <w:rPr>
          <w:rFonts w:cs="B Mitra" w:hint="cs"/>
          <w:rtl/>
          <w:lang w:bidi="fa-IR"/>
        </w:rPr>
        <w:t>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می‌توانی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 w:hint="cs"/>
          <w:lang w:bidi="fa-IR"/>
        </w:rPr>
        <w:t>‌</w:t>
      </w:r>
      <w:r w:rsidRPr="00F47C9A">
        <w:rPr>
          <w:rFonts w:cs="B Mitra" w:hint="cs"/>
          <w:rtl/>
          <w:lang w:bidi="fa-IR"/>
        </w:rPr>
        <w:t>بار</w:t>
      </w:r>
      <w:r w:rsidRPr="00F47C9A">
        <w:rPr>
          <w:rFonts w:cs="B Mitra"/>
          <w:rtl/>
          <w:lang w:bidi="fa-IR"/>
        </w:rPr>
        <w:t xml:space="preserve"> </w:t>
      </w:r>
      <w:r w:rsidR="007B0A30">
        <w:rPr>
          <w:rFonts w:cs="B Mitra" w:hint="cs"/>
          <w:rtl/>
          <w:lang w:bidi="fa-IR"/>
        </w:rPr>
        <w:t xml:space="preserve">هم </w:t>
      </w:r>
      <w:r w:rsidR="000075EC">
        <w:rPr>
          <w:rFonts w:cs="B Mitra" w:hint="cs"/>
          <w:rtl/>
          <w:lang w:bidi="fa-IR"/>
        </w:rPr>
        <w:t xml:space="preserve">به این </w:t>
      </w:r>
      <w:r w:rsidRPr="00F47C9A">
        <w:rPr>
          <w:rFonts w:cs="B Mitra" w:hint="cs"/>
          <w:rtl/>
          <w:lang w:bidi="fa-IR"/>
        </w:rPr>
        <w:t>فکر</w:t>
      </w:r>
      <w:r w:rsidRPr="00F47C9A">
        <w:rPr>
          <w:rFonts w:cs="B Mitra"/>
          <w:rtl/>
          <w:lang w:bidi="fa-IR"/>
        </w:rPr>
        <w:t xml:space="preserve"> </w:t>
      </w:r>
      <w:r w:rsidR="007B0A30">
        <w:rPr>
          <w:rFonts w:cs="B Mitra" w:hint="cs"/>
          <w:rtl/>
          <w:lang w:bidi="fa-IR"/>
        </w:rPr>
        <w:t>کنیم</w:t>
      </w:r>
      <w:r w:rsidR="00BA2B04">
        <w:rPr>
          <w:rFonts w:cs="B Mitra" w:hint="cs"/>
          <w:rtl/>
          <w:lang w:bidi="fa-IR"/>
        </w:rPr>
        <w:t xml:space="preserve"> که</w:t>
      </w:r>
      <w:r w:rsidRPr="00F47C9A">
        <w:rPr>
          <w:rFonts w:cs="B Mitra"/>
          <w:rtl/>
          <w:lang w:bidi="fa-IR"/>
        </w:rPr>
        <w:t xml:space="preserve"> </w:t>
      </w:r>
      <w:r w:rsidR="00BA2B04">
        <w:rPr>
          <w:rFonts w:cs="B Mitra" w:hint="cs"/>
          <w:rtl/>
          <w:lang w:bidi="fa-IR"/>
        </w:rPr>
        <w:t xml:space="preserve">آیا </w:t>
      </w:r>
      <w:r w:rsidRPr="00F47C9A">
        <w:rPr>
          <w:rFonts w:cs="B Mitra" w:hint="cs"/>
          <w:rtl/>
          <w:lang w:bidi="fa-IR"/>
        </w:rPr>
        <w:t>دین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می‌توانی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باش؟</w:t>
      </w:r>
      <w:r w:rsidRPr="00F47C9A">
        <w:rPr>
          <w:rFonts w:cs="B Mitra"/>
          <w:rtl/>
          <w:lang w:bidi="fa-IR"/>
        </w:rPr>
        <w:t xml:space="preserve"> </w:t>
      </w:r>
    </w:p>
    <w:p w:rsidR="00D01880" w:rsidRDefault="00971979" w:rsidP="000075EC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بعد </w:t>
      </w:r>
      <w:r w:rsidR="00416782" w:rsidRPr="00F47C9A">
        <w:rPr>
          <w:rFonts w:cs="B Mitra" w:hint="cs"/>
          <w:rtl/>
          <w:lang w:bidi="fa-IR"/>
        </w:rPr>
        <w:t>می‌گویند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نمی‌تواند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انجام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بدهد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اصلاً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آمده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بود؟</w:t>
      </w:r>
      <w:r w:rsidR="00416782" w:rsidRPr="00F47C9A">
        <w:rPr>
          <w:rFonts w:cs="B Mitra"/>
          <w:rtl/>
          <w:lang w:bidi="fa-IR"/>
        </w:rPr>
        <w:t xml:space="preserve"> </w:t>
      </w:r>
      <w:r w:rsidR="007B0A30">
        <w:rPr>
          <w:rFonts w:cs="B Mitra" w:hint="cs"/>
          <w:rtl/>
          <w:lang w:bidi="fa-IR"/>
        </w:rPr>
        <w:t xml:space="preserve">آیا </w:t>
      </w:r>
      <w:r w:rsidR="00BA2B04">
        <w:rPr>
          <w:rFonts w:cs="B Mitra" w:hint="cs"/>
          <w:rtl/>
          <w:lang w:bidi="fa-IR"/>
        </w:rPr>
        <w:t xml:space="preserve">فقط </w:t>
      </w:r>
      <w:r w:rsidR="00416782" w:rsidRPr="00F47C9A">
        <w:rPr>
          <w:rFonts w:cs="B Mitra" w:hint="cs"/>
          <w:rtl/>
          <w:lang w:bidi="fa-IR"/>
        </w:rPr>
        <w:t>سعادت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دنیا</w:t>
      </w:r>
      <w:r w:rsidR="00416782" w:rsidRPr="00F47C9A">
        <w:rPr>
          <w:rFonts w:cs="B Mitra"/>
          <w:rtl/>
          <w:lang w:bidi="fa-IR"/>
        </w:rPr>
        <w:t xml:space="preserve"> </w:t>
      </w:r>
      <w:r w:rsidR="00BA2B04">
        <w:rPr>
          <w:rFonts w:cs="B Mitra" w:hint="cs"/>
          <w:rtl/>
          <w:lang w:bidi="fa-IR"/>
        </w:rPr>
        <w:t>مهم</w:t>
      </w:r>
      <w:r w:rsidR="00BA2B04">
        <w:rPr>
          <w:rFonts w:cs="B Mitra"/>
          <w:rtl/>
          <w:lang w:bidi="fa-IR"/>
        </w:rPr>
        <w:softHyphen/>
      </w:r>
      <w:r w:rsidR="00BA2B04">
        <w:rPr>
          <w:rFonts w:cs="B Mitra" w:hint="cs"/>
          <w:rtl/>
          <w:lang w:bidi="fa-IR"/>
        </w:rPr>
        <w:t xml:space="preserve"> است </w:t>
      </w:r>
      <w:r w:rsidR="00416782" w:rsidRPr="00F47C9A">
        <w:rPr>
          <w:rFonts w:cs="B Mitra" w:hint="cs"/>
          <w:rtl/>
          <w:lang w:bidi="fa-IR"/>
        </w:rPr>
        <w:t>یا</w:t>
      </w:r>
      <w:r w:rsidR="00416782" w:rsidRPr="00F47C9A">
        <w:rPr>
          <w:rFonts w:cs="B Mitra"/>
          <w:rtl/>
          <w:lang w:bidi="fa-IR"/>
        </w:rPr>
        <w:t xml:space="preserve"> </w:t>
      </w:r>
      <w:r w:rsidR="007B0A30">
        <w:rPr>
          <w:rFonts w:cs="B Mitra" w:hint="cs"/>
          <w:rtl/>
          <w:lang w:bidi="fa-IR"/>
        </w:rPr>
        <w:t xml:space="preserve">هم </w:t>
      </w:r>
      <w:r w:rsidR="00416782" w:rsidRPr="00F47C9A">
        <w:rPr>
          <w:rFonts w:cs="B Mitra" w:hint="cs"/>
          <w:rtl/>
          <w:lang w:bidi="fa-IR"/>
        </w:rPr>
        <w:t>سعادت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دنیا</w:t>
      </w:r>
      <w:r w:rsidR="007B0A30">
        <w:rPr>
          <w:rFonts w:cs="B Mitra" w:hint="cs"/>
          <w:rtl/>
          <w:lang w:bidi="fa-IR"/>
        </w:rPr>
        <w:t xml:space="preserve"> مهم 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7B0A30">
        <w:rPr>
          <w:rFonts w:cs="B Mitra" w:hint="cs"/>
          <w:rtl/>
          <w:lang w:bidi="fa-IR"/>
        </w:rPr>
        <w:t xml:space="preserve">هم سعادت </w:t>
      </w:r>
      <w:r w:rsidR="00416782" w:rsidRPr="00F47C9A">
        <w:rPr>
          <w:rFonts w:cs="B Mitra" w:hint="cs"/>
          <w:rtl/>
          <w:lang w:bidi="fa-IR"/>
        </w:rPr>
        <w:t>آخرت؟</w:t>
      </w:r>
      <w:r w:rsidR="007B0A30">
        <w:rPr>
          <w:rFonts w:cs="B Mitra" w:hint="cs"/>
          <w:rtl/>
          <w:lang w:bidi="fa-IR"/>
        </w:rPr>
        <w:t xml:space="preserve"> </w:t>
      </w:r>
      <w:r w:rsidR="000075EC" w:rsidRPr="00106ECF">
        <w:rPr>
          <w:rFonts w:cs="B Mitra" w:hint="cs"/>
          <w:highlight w:val="yellow"/>
          <w:rtl/>
          <w:lang w:bidi="fa-IR"/>
        </w:rPr>
        <w:t>دین به ما می</w:t>
      </w:r>
      <w:r w:rsidR="000075EC" w:rsidRPr="00106ECF">
        <w:rPr>
          <w:rFonts w:cs="B Mitra"/>
          <w:highlight w:val="yellow"/>
          <w:rtl/>
          <w:lang w:bidi="fa-IR"/>
        </w:rPr>
        <w:softHyphen/>
      </w:r>
      <w:r w:rsidR="000075EC" w:rsidRPr="00106ECF">
        <w:rPr>
          <w:rFonts w:cs="B Mitra" w:hint="cs"/>
          <w:highlight w:val="yellow"/>
          <w:rtl/>
          <w:lang w:bidi="fa-IR"/>
        </w:rPr>
        <w:t xml:space="preserve">گوید </w:t>
      </w:r>
      <w:r w:rsidR="00416782" w:rsidRPr="00106ECF">
        <w:rPr>
          <w:rFonts w:cs="B Mitra" w:hint="cs"/>
          <w:highlight w:val="yellow"/>
          <w:rtl/>
          <w:lang w:bidi="fa-IR"/>
        </w:rPr>
        <w:t>خوشی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مهم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نیست</w:t>
      </w:r>
      <w:ins w:id="2290" w:author="mahdi1990" w:date="2020-07-29T14:24:00Z">
        <w:r w:rsidR="009243F8">
          <w:rPr>
            <w:rFonts w:cs="B Mitra" w:hint="cs"/>
            <w:highlight w:val="yellow"/>
            <w:rtl/>
            <w:lang w:bidi="fa-IR"/>
          </w:rPr>
          <w:t>،</w:t>
        </w:r>
      </w:ins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7B0A30" w:rsidRPr="00106ECF">
        <w:rPr>
          <w:rFonts w:cs="B Mitra" w:hint="cs"/>
          <w:highlight w:val="yellow"/>
          <w:rtl/>
          <w:lang w:bidi="fa-IR"/>
        </w:rPr>
        <w:t>بلکه آرامش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مهم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است</w:t>
      </w:r>
      <w:r w:rsidR="00416782" w:rsidRPr="00106ECF">
        <w:rPr>
          <w:rFonts w:cs="B Mitra"/>
          <w:highlight w:val="yellow"/>
          <w:rtl/>
          <w:lang w:bidi="fa-IR"/>
        </w:rPr>
        <w:t xml:space="preserve">. </w:t>
      </w:r>
      <w:r w:rsidR="00416782" w:rsidRPr="00106ECF">
        <w:rPr>
          <w:rFonts w:cs="B Mitra" w:hint="cs"/>
          <w:highlight w:val="yellow"/>
          <w:rtl/>
          <w:lang w:bidi="fa-IR"/>
        </w:rPr>
        <w:t>دین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به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ما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D01880" w:rsidRPr="00106ECF">
        <w:rPr>
          <w:rFonts w:cs="B Mitra" w:hint="cs"/>
          <w:highlight w:val="yellow"/>
          <w:rtl/>
          <w:lang w:bidi="fa-IR"/>
        </w:rPr>
        <w:t>می‌گوی</w:t>
      </w:r>
      <w:r w:rsidR="00416782" w:rsidRPr="00106ECF">
        <w:rPr>
          <w:rFonts w:cs="B Mitra" w:hint="cs"/>
          <w:highlight w:val="yellow"/>
          <w:rtl/>
          <w:lang w:bidi="fa-IR"/>
        </w:rPr>
        <w:t>د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7B0A30" w:rsidRPr="00106ECF">
        <w:rPr>
          <w:rFonts w:cs="B Mitra" w:hint="cs"/>
          <w:highlight w:val="yellow"/>
          <w:rtl/>
          <w:lang w:bidi="fa-IR"/>
        </w:rPr>
        <w:t>«</w:t>
      </w:r>
      <w:r w:rsidR="00416782" w:rsidRPr="00106ECF">
        <w:rPr>
          <w:rFonts w:cs="B Mitra" w:hint="cs"/>
          <w:highlight w:val="yellow"/>
          <w:rtl/>
          <w:lang w:bidi="fa-IR"/>
        </w:rPr>
        <w:t>ألا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بذکر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الله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تطمئن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القلوب</w:t>
      </w:r>
      <w:r w:rsidR="007B0A30" w:rsidRPr="00106ECF">
        <w:rPr>
          <w:rFonts w:cs="B Mitra" w:hint="cs"/>
          <w:highlight w:val="yellow"/>
          <w:rtl/>
          <w:lang w:bidi="fa-IR"/>
        </w:rPr>
        <w:t>»</w:t>
      </w:r>
      <w:r w:rsidR="000D7582">
        <w:rPr>
          <w:rStyle w:val="FootnoteReference"/>
          <w:rFonts w:cs="B Mitra"/>
          <w:highlight w:val="yellow"/>
          <w:rtl/>
          <w:lang w:bidi="fa-IR"/>
        </w:rPr>
        <w:footnoteReference w:id="17"/>
      </w:r>
      <w:ins w:id="2309" w:author="mahdi1990" w:date="2020-07-29T14:24:00Z">
        <w:r w:rsidR="009243F8">
          <w:rPr>
            <w:rFonts w:cs="B Mitra" w:hint="cs"/>
            <w:highlight w:val="yellow"/>
            <w:rtl/>
            <w:lang w:bidi="fa-IR"/>
          </w:rPr>
          <w:t>؛</w:t>
        </w:r>
      </w:ins>
      <w:r w:rsidR="007B0A30" w:rsidRPr="00106ECF">
        <w:rPr>
          <w:rFonts w:cs="B Mitra" w:hint="cs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یعنی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7B0A30" w:rsidRPr="00106ECF">
        <w:rPr>
          <w:rFonts w:cs="B Mitra" w:hint="cs"/>
          <w:highlight w:val="yellow"/>
          <w:rtl/>
          <w:lang w:bidi="fa-IR"/>
        </w:rPr>
        <w:t>دل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آرام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7B0A30" w:rsidRPr="00106ECF">
        <w:rPr>
          <w:rFonts w:cs="B Mitra" w:hint="cs"/>
          <w:highlight w:val="yellow"/>
          <w:rtl/>
          <w:lang w:bidi="fa-IR"/>
        </w:rPr>
        <w:t>باشد</w:t>
      </w:r>
      <w:ins w:id="2310" w:author="mahdi1990" w:date="2020-07-29T14:24:00Z">
        <w:r w:rsidR="009243F8">
          <w:rPr>
            <w:rFonts w:cs="B Mitra" w:hint="cs"/>
            <w:highlight w:val="yellow"/>
            <w:rtl/>
            <w:lang w:bidi="fa-IR"/>
          </w:rPr>
          <w:t>،</w:t>
        </w:r>
      </w:ins>
      <w:r w:rsidR="007B0A30" w:rsidRPr="00106ECF">
        <w:rPr>
          <w:rFonts w:cs="B Mitra" w:hint="cs"/>
          <w:highlight w:val="yellow"/>
          <w:rtl/>
          <w:lang w:bidi="fa-IR"/>
        </w:rPr>
        <w:t xml:space="preserve"> پس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آرامش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مهم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است</w:t>
      </w:r>
      <w:r w:rsidR="000075EC" w:rsidRPr="00106ECF">
        <w:rPr>
          <w:rFonts w:cs="B Mitra"/>
          <w:highlight w:val="yellow"/>
          <w:rtl/>
          <w:lang w:bidi="fa-IR"/>
        </w:rPr>
        <w:t>.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قرآن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می‌گوید</w:t>
      </w:r>
      <w:r w:rsidR="000075EC" w:rsidRPr="00106ECF">
        <w:rPr>
          <w:rFonts w:cs="B Mitra" w:hint="cs"/>
          <w:highlight w:val="yellow"/>
          <w:rtl/>
          <w:lang w:bidi="fa-IR"/>
        </w:rPr>
        <w:t xml:space="preserve">: </w:t>
      </w:r>
      <w:r w:rsidR="00416782" w:rsidRPr="00106ECF">
        <w:rPr>
          <w:rFonts w:cs="B Mitra"/>
          <w:highlight w:val="yellow"/>
          <w:rtl/>
          <w:lang w:bidi="fa-IR"/>
        </w:rPr>
        <w:t>«</w:t>
      </w:r>
      <w:r w:rsidR="00416782" w:rsidRPr="00106ECF">
        <w:rPr>
          <w:rFonts w:cs="B Mitra" w:hint="cs"/>
          <w:highlight w:val="yellow"/>
          <w:rtl/>
          <w:lang w:bidi="fa-IR"/>
        </w:rPr>
        <w:t>جعل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لکم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من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انفسکم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ازواجاً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لتسکنوا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الیها</w:t>
      </w:r>
      <w:r w:rsidR="00416782" w:rsidRPr="00106ECF">
        <w:rPr>
          <w:rFonts w:cs="B Mitra" w:hint="eastAsia"/>
          <w:highlight w:val="yellow"/>
          <w:rtl/>
          <w:lang w:bidi="fa-IR"/>
        </w:rPr>
        <w:t>»</w:t>
      </w:r>
      <w:r w:rsidR="000D7582">
        <w:rPr>
          <w:rStyle w:val="FootnoteReference"/>
          <w:rFonts w:cs="B Mitra"/>
          <w:highlight w:val="yellow"/>
          <w:rtl/>
          <w:lang w:bidi="fa-IR"/>
        </w:rPr>
        <w:footnoteReference w:id="18"/>
      </w:r>
      <w:r w:rsidR="000075EC" w:rsidRPr="00106ECF">
        <w:rPr>
          <w:rFonts w:cs="B Mitra" w:hint="cs"/>
          <w:highlight w:val="yellow"/>
          <w:rtl/>
          <w:lang w:bidi="fa-IR"/>
        </w:rPr>
        <w:t>.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0075EC" w:rsidRPr="00106ECF">
        <w:rPr>
          <w:rFonts w:cs="B Mitra" w:hint="cs"/>
          <w:highlight w:val="yellow"/>
          <w:rtl/>
          <w:lang w:bidi="fa-IR"/>
        </w:rPr>
        <w:t xml:space="preserve">حال </w:t>
      </w:r>
      <w:r w:rsidR="00416782" w:rsidRPr="00106ECF">
        <w:rPr>
          <w:rFonts w:cs="B Mitra" w:hint="cs"/>
          <w:highlight w:val="yellow"/>
          <w:rtl/>
          <w:lang w:bidi="fa-IR"/>
        </w:rPr>
        <w:t>اگر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خانواده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اساسی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باشد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آرامش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0075EC" w:rsidRPr="00106ECF">
        <w:rPr>
          <w:rFonts w:cs="B Mitra" w:hint="cs"/>
          <w:highlight w:val="yellow"/>
          <w:rtl/>
          <w:lang w:bidi="fa-IR"/>
        </w:rPr>
        <w:t>خواهد داشت</w:t>
      </w:r>
      <w:r w:rsidR="000075EC">
        <w:rPr>
          <w:rFonts w:cs="B Mitra" w:hint="cs"/>
          <w:rtl/>
          <w:lang w:bidi="fa-IR"/>
        </w:rPr>
        <w:t xml:space="preserve"> و این آرامش </w:t>
      </w:r>
      <w:r w:rsidR="00416782" w:rsidRPr="00F47C9A">
        <w:rPr>
          <w:rFonts w:cs="B Mitra" w:hint="cs"/>
          <w:rtl/>
          <w:lang w:bidi="fa-IR"/>
        </w:rPr>
        <w:t>خیلی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می‌ارزد</w:t>
      </w:r>
      <w:del w:id="2329" w:author="mahdi1990" w:date="2020-07-29T14:24:00Z">
        <w:r w:rsidR="00416782" w:rsidRPr="00F47C9A" w:rsidDel="009243F8">
          <w:rPr>
            <w:rFonts w:cs="B Mitra"/>
            <w:rtl/>
            <w:lang w:bidi="fa-IR"/>
          </w:rPr>
          <w:delText xml:space="preserve"> </w:delText>
        </w:r>
        <w:r w:rsidR="00416782" w:rsidRPr="00F47C9A" w:rsidDel="009243F8">
          <w:rPr>
            <w:rFonts w:cs="B Mitra" w:hint="cs"/>
            <w:rtl/>
            <w:lang w:bidi="fa-IR"/>
          </w:rPr>
          <w:delText>به</w:delText>
        </w:r>
        <w:r w:rsidR="00416782" w:rsidRPr="00F47C9A" w:rsidDel="009243F8">
          <w:rPr>
            <w:rFonts w:cs="B Mitra"/>
            <w:rtl/>
            <w:lang w:bidi="fa-IR"/>
          </w:rPr>
          <w:delText xml:space="preserve"> </w:delText>
        </w:r>
        <w:r w:rsidR="00416782" w:rsidRPr="00F47C9A" w:rsidDel="009243F8">
          <w:rPr>
            <w:rFonts w:cs="B Mitra" w:hint="cs"/>
            <w:rtl/>
            <w:lang w:bidi="fa-IR"/>
          </w:rPr>
          <w:delText>پول</w:delText>
        </w:r>
        <w:r w:rsidR="00416782" w:rsidRPr="00F47C9A" w:rsidDel="009243F8">
          <w:rPr>
            <w:rFonts w:cs="B Mitra" w:hint="cs"/>
            <w:lang w:bidi="fa-IR"/>
          </w:rPr>
          <w:delText>‌</w:delText>
        </w:r>
        <w:r w:rsidR="00416782" w:rsidRPr="00F47C9A" w:rsidDel="009243F8">
          <w:rPr>
            <w:rFonts w:cs="B Mitra" w:hint="cs"/>
            <w:rtl/>
            <w:lang w:bidi="fa-IR"/>
          </w:rPr>
          <w:delText>داری</w:delText>
        </w:r>
      </w:del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خیلی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شماها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تجربه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کرد</w:t>
      </w:r>
      <w:r w:rsidR="00D01880">
        <w:rPr>
          <w:rFonts w:cs="B Mitra" w:hint="cs"/>
          <w:rtl/>
          <w:lang w:bidi="fa-IR"/>
        </w:rPr>
        <w:t>ه</w:t>
      </w:r>
      <w:r w:rsidR="00D01880">
        <w:rPr>
          <w:rFonts w:cs="B Mitra"/>
          <w:rtl/>
          <w:lang w:bidi="fa-IR"/>
        </w:rPr>
        <w:softHyphen/>
      </w:r>
      <w:r w:rsidR="00D01880">
        <w:rPr>
          <w:rFonts w:cs="B Mitra" w:hint="cs"/>
          <w:rtl/>
          <w:lang w:bidi="fa-IR"/>
        </w:rPr>
        <w:t>ا</w:t>
      </w:r>
      <w:r w:rsidR="00416782" w:rsidRPr="00F47C9A">
        <w:rPr>
          <w:rFonts w:cs="B Mitra" w:hint="cs"/>
          <w:rtl/>
          <w:lang w:bidi="fa-IR"/>
        </w:rPr>
        <w:t>ید،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تجربه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نکردید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دوستان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اقوام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دید</w:t>
      </w:r>
      <w:r w:rsidR="007B0A30">
        <w:rPr>
          <w:rFonts w:cs="B Mitra" w:hint="cs"/>
          <w:rtl/>
          <w:lang w:bidi="fa-IR"/>
        </w:rPr>
        <w:t>ه</w:t>
      </w:r>
      <w:r w:rsidR="007B0A30">
        <w:rPr>
          <w:rFonts w:cs="B Mitra"/>
          <w:rtl/>
          <w:lang w:bidi="fa-IR"/>
        </w:rPr>
        <w:softHyphen/>
      </w:r>
      <w:r w:rsidR="007B0A30">
        <w:rPr>
          <w:rFonts w:cs="B Mitra" w:hint="cs"/>
          <w:rtl/>
          <w:lang w:bidi="fa-IR"/>
        </w:rPr>
        <w:t>ا</w:t>
      </w:r>
      <w:r w:rsidR="00416782" w:rsidRPr="00F47C9A">
        <w:rPr>
          <w:rFonts w:cs="B Mitra" w:hint="cs"/>
          <w:rtl/>
          <w:lang w:bidi="fa-IR"/>
        </w:rPr>
        <w:t>ید،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طرف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وضع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مالی‌اش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پایین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D01880">
        <w:rPr>
          <w:rFonts w:cs="B Mitra" w:hint="cs"/>
          <w:rtl/>
          <w:lang w:bidi="fa-IR"/>
        </w:rPr>
        <w:t xml:space="preserve">اما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خانواده‌شان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آرام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نمی‌خواهم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بگویم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هرکسی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میلیاردر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هرکسی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فقیر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اصلاً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منظورم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نیست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منظورم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ارزش‌های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جابه‌جا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می‌کنند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ارزش‌ها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جابه‌جا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دچار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فروپاشی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می‌شود</w:t>
      </w:r>
      <w:r w:rsidR="000075EC">
        <w:rPr>
          <w:rFonts w:cs="B Mitra"/>
          <w:rtl/>
          <w:lang w:bidi="fa-IR"/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شوهر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مطالبه‌گر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بودند،</w:t>
      </w:r>
      <w:r w:rsidR="00416782" w:rsidRPr="00F47C9A">
        <w:rPr>
          <w:rFonts w:cs="B Mitra"/>
          <w:rtl/>
          <w:lang w:bidi="fa-IR"/>
        </w:rPr>
        <w:t xml:space="preserve"> </w:t>
      </w:r>
      <w:r w:rsidR="007B0A30">
        <w:rPr>
          <w:rFonts w:cs="B Mitra" w:hint="cs"/>
          <w:rtl/>
          <w:lang w:bidi="fa-IR"/>
        </w:rPr>
        <w:t xml:space="preserve">وقتی یکی گفت </w:t>
      </w:r>
      <w:r w:rsidR="00416782" w:rsidRPr="00F47C9A">
        <w:rPr>
          <w:rFonts w:cs="B Mitra" w:hint="cs"/>
          <w:rtl/>
          <w:lang w:bidi="fa-IR"/>
        </w:rPr>
        <w:t>تو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نکردی،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نخریدی،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 xml:space="preserve">داخل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دعوا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می‌شود</w:t>
      </w:r>
      <w:r w:rsidR="00D01880">
        <w:rPr>
          <w:rFonts w:cs="B Mitra" w:hint="cs"/>
          <w:rtl/>
          <w:lang w:bidi="fa-IR"/>
        </w:rPr>
        <w:t>.</w:t>
      </w:r>
    </w:p>
    <w:p w:rsidR="00971979" w:rsidRDefault="00971979" w:rsidP="000075EC">
      <w:pPr>
        <w:rPr>
          <w:rFonts w:cs="B Mitra"/>
          <w:rtl/>
          <w:lang w:bidi="fa-IR"/>
        </w:rPr>
      </w:pPr>
    </w:p>
    <w:p w:rsidR="009F2D4F" w:rsidRDefault="009F2D4F" w:rsidP="000075EC">
      <w:pPr>
        <w:rPr>
          <w:rFonts w:cs="B Mitra"/>
          <w:rtl/>
          <w:lang w:bidi="fa-IR"/>
        </w:rPr>
      </w:pPr>
    </w:p>
    <w:p w:rsidR="009F2D4F" w:rsidRDefault="009F2D4F" w:rsidP="000075EC">
      <w:pPr>
        <w:rPr>
          <w:rFonts w:cs="B Mitra"/>
          <w:rtl/>
          <w:lang w:bidi="fa-IR"/>
        </w:rPr>
      </w:pPr>
    </w:p>
    <w:p w:rsidR="009F2D4F" w:rsidRDefault="009F2D4F" w:rsidP="000075EC">
      <w:pPr>
        <w:rPr>
          <w:rFonts w:cs="B Mitra"/>
          <w:rtl/>
          <w:lang w:bidi="fa-IR"/>
        </w:rPr>
      </w:pPr>
    </w:p>
    <w:p w:rsidR="009F2D4F" w:rsidRDefault="009F2D4F" w:rsidP="000075EC">
      <w:pPr>
        <w:rPr>
          <w:rFonts w:cs="B Mitra"/>
          <w:rtl/>
          <w:lang w:bidi="fa-IR"/>
        </w:rPr>
      </w:pPr>
    </w:p>
    <w:p w:rsidR="009F2D4F" w:rsidRDefault="009F2D4F" w:rsidP="000075EC">
      <w:pPr>
        <w:rPr>
          <w:rFonts w:cs="B Mitra"/>
          <w:rtl/>
          <w:lang w:bidi="fa-IR"/>
        </w:rPr>
      </w:pPr>
    </w:p>
    <w:p w:rsidR="009F2D4F" w:rsidRDefault="009F2D4F" w:rsidP="000075EC">
      <w:pPr>
        <w:rPr>
          <w:rFonts w:cs="B Mitra"/>
          <w:rtl/>
          <w:lang w:bidi="fa-IR"/>
        </w:rPr>
      </w:pPr>
    </w:p>
    <w:p w:rsidR="009F2D4F" w:rsidRDefault="009F2D4F" w:rsidP="000075EC">
      <w:pPr>
        <w:rPr>
          <w:rFonts w:cs="B Mitra"/>
          <w:rtl/>
          <w:lang w:bidi="fa-IR"/>
        </w:rPr>
      </w:pPr>
    </w:p>
    <w:p w:rsidR="009F2D4F" w:rsidRDefault="009F2D4F" w:rsidP="000075EC">
      <w:pPr>
        <w:rPr>
          <w:rFonts w:cs="B Mitra"/>
          <w:rtl/>
          <w:lang w:bidi="fa-IR"/>
        </w:rPr>
      </w:pPr>
    </w:p>
    <w:p w:rsidR="009F2D4F" w:rsidRDefault="009F2D4F" w:rsidP="000075EC">
      <w:pPr>
        <w:rPr>
          <w:rFonts w:cs="B Mitra"/>
          <w:rtl/>
          <w:lang w:bidi="fa-IR"/>
        </w:rPr>
      </w:pPr>
    </w:p>
    <w:p w:rsidR="009F2D4F" w:rsidRDefault="009F2D4F" w:rsidP="000075EC">
      <w:pPr>
        <w:rPr>
          <w:rFonts w:cs="B Mitra"/>
          <w:rtl/>
          <w:lang w:bidi="fa-IR"/>
        </w:rPr>
      </w:pPr>
    </w:p>
    <w:p w:rsidR="00E23D58" w:rsidRDefault="00E23D58">
      <w:pPr>
        <w:bidi w:val="0"/>
        <w:spacing w:after="160" w:line="259" w:lineRule="auto"/>
        <w:jc w:val="left"/>
        <w:rPr>
          <w:ins w:id="2330" w:author="1542" w:date="2021-07-01T12:21:00Z"/>
          <w:rFonts w:cs="B Titr"/>
          <w:lang w:bidi="fa-IR"/>
        </w:rPr>
      </w:pPr>
      <w:ins w:id="2331" w:author="1542" w:date="2021-07-01T12:21:00Z">
        <w:r>
          <w:rPr>
            <w:rFonts w:cs="B Titr"/>
            <w:lang w:bidi="fa-IR"/>
          </w:rPr>
          <w:br w:type="page"/>
        </w:r>
      </w:ins>
    </w:p>
    <w:p w:rsidR="009F2D4F" w:rsidDel="00E23D58" w:rsidRDefault="009F2D4F" w:rsidP="000075EC">
      <w:pPr>
        <w:rPr>
          <w:del w:id="2332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33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34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35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36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37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38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39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40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41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42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43" w:author="1542" w:date="2021-07-01T12:21:00Z"/>
          <w:rFonts w:cs="B Mitra"/>
          <w:rtl/>
          <w:lang w:bidi="fa-IR"/>
        </w:rPr>
      </w:pPr>
    </w:p>
    <w:p w:rsidR="009F2D4F" w:rsidDel="00E23D58" w:rsidRDefault="009F2D4F" w:rsidP="000075EC">
      <w:pPr>
        <w:rPr>
          <w:del w:id="2344" w:author="1542" w:date="2021-07-01T12:21:00Z"/>
          <w:rFonts w:cs="B Mitra"/>
          <w:rtl/>
          <w:lang w:bidi="fa-IR"/>
        </w:rPr>
      </w:pPr>
    </w:p>
    <w:p w:rsidR="00971979" w:rsidRPr="00102056" w:rsidRDefault="00971979" w:rsidP="000075EC">
      <w:pPr>
        <w:rPr>
          <w:rFonts w:cs="B Titr"/>
          <w:rtl/>
          <w:lang w:bidi="fa-IR"/>
          <w:rPrChange w:id="2345" w:author="mahdi1990" w:date="2020-07-29T14:33:00Z">
            <w:rPr>
              <w:rFonts w:cs="B Titr"/>
              <w:color w:val="FF0000"/>
              <w:rtl/>
              <w:lang w:bidi="fa-IR"/>
            </w:rPr>
          </w:rPrChange>
        </w:rPr>
      </w:pPr>
      <w:del w:id="2346" w:author="mahdi1990" w:date="2020-07-29T14:32:00Z">
        <w:r w:rsidRPr="00102056" w:rsidDel="00102056">
          <w:rPr>
            <w:rFonts w:cs="B Titr" w:hint="eastAsia"/>
            <w:rtl/>
            <w:lang w:bidi="fa-IR"/>
            <w:rPrChange w:id="2347" w:author="mahdi1990" w:date="2020-07-29T14:3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زناشو</w:delText>
        </w:r>
        <w:r w:rsidRPr="00102056" w:rsidDel="00102056">
          <w:rPr>
            <w:rFonts w:cs="B Titr" w:hint="cs"/>
            <w:rtl/>
            <w:lang w:bidi="fa-IR"/>
            <w:rPrChange w:id="2348" w:author="mahdi1990" w:date="2020-07-29T14:33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یی</w:delText>
        </w:r>
        <w:r w:rsidRPr="00102056" w:rsidDel="00102056">
          <w:rPr>
            <w:rFonts w:cs="B Titr" w:hint="eastAsia"/>
            <w:rtl/>
            <w:lang w:bidi="fa-IR"/>
            <w:rPrChange w:id="2349" w:author="mahdi1990" w:date="2020-07-29T14:3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؛</w:delText>
        </w:r>
        <w:r w:rsidRPr="00102056" w:rsidDel="00102056">
          <w:rPr>
            <w:rFonts w:cs="B Titr"/>
            <w:rtl/>
            <w:lang w:bidi="fa-IR"/>
            <w:rPrChange w:id="2350" w:author="mahdi1990" w:date="2020-07-29T14:3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102056" w:rsidDel="00102056">
          <w:rPr>
            <w:rFonts w:cs="B Titr" w:hint="eastAsia"/>
            <w:rtl/>
            <w:lang w:bidi="fa-IR"/>
            <w:rPrChange w:id="2351" w:author="mahdi1990" w:date="2020-07-29T14:3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حقّ</w:delText>
        </w:r>
        <w:r w:rsidRPr="00102056" w:rsidDel="00102056">
          <w:rPr>
            <w:rFonts w:cs="B Titr" w:hint="cs"/>
            <w:rtl/>
            <w:lang w:bidi="fa-IR"/>
            <w:rPrChange w:id="2352" w:author="mahdi1990" w:date="2020-07-29T14:33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102056" w:rsidDel="00102056">
          <w:rPr>
            <w:rFonts w:cs="B Titr"/>
            <w:rtl/>
            <w:lang w:bidi="fa-IR"/>
            <w:rPrChange w:id="2353" w:author="mahdi1990" w:date="2020-07-29T14:3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102056" w:rsidDel="00102056">
          <w:rPr>
            <w:rFonts w:cs="B Titr" w:hint="eastAsia"/>
            <w:rtl/>
            <w:lang w:bidi="fa-IR"/>
            <w:rPrChange w:id="2354" w:author="mahdi1990" w:date="2020-07-29T14:3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اجتماع</w:delText>
        </w:r>
        <w:r w:rsidRPr="00102056" w:rsidDel="00102056">
          <w:rPr>
            <w:rFonts w:cs="B Titr" w:hint="cs"/>
            <w:rtl/>
            <w:lang w:bidi="fa-IR"/>
            <w:rPrChange w:id="2355" w:author="mahdi1990" w:date="2020-07-29T14:33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102056" w:rsidDel="00102056">
          <w:rPr>
            <w:rFonts w:cs="B Titr"/>
            <w:rtl/>
            <w:lang w:bidi="fa-IR"/>
            <w:rPrChange w:id="2356" w:author="mahdi1990" w:date="2020-07-29T14:3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</w:del>
      <w:ins w:id="2357" w:author="mahdi1990" w:date="2020-07-29T14:32:00Z">
        <w:r w:rsidR="00102056" w:rsidRPr="00102056">
          <w:rPr>
            <w:rFonts w:cs="B Titr" w:hint="eastAsia"/>
            <w:rtl/>
            <w:lang w:bidi="fa-IR"/>
            <w:rPrChange w:id="2358" w:author="mahdi1990" w:date="2020-07-29T14:3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زندگ</w:t>
        </w:r>
        <w:r w:rsidR="00102056" w:rsidRPr="00102056">
          <w:rPr>
            <w:rFonts w:cs="B Titr" w:hint="cs"/>
            <w:rtl/>
            <w:lang w:bidi="fa-IR"/>
            <w:rPrChange w:id="2359" w:author="mahdi1990" w:date="2020-07-29T14:33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  <w:r w:rsidR="00102056" w:rsidRPr="00102056">
          <w:rPr>
            <w:rFonts w:cs="B Titr"/>
            <w:rtl/>
            <w:lang w:bidi="fa-IR"/>
            <w:rPrChange w:id="2360" w:author="mahdi1990" w:date="2020-07-29T14:33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102056" w:rsidRPr="00102056">
          <w:rPr>
            <w:rFonts w:cs="B Titr" w:hint="eastAsia"/>
            <w:rtl/>
            <w:lang w:bidi="fa-IR"/>
            <w:rPrChange w:id="2361" w:author="mahdi1990" w:date="2020-07-29T14:3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مشترک،</w:t>
        </w:r>
        <w:r w:rsidR="00102056" w:rsidRPr="00102056">
          <w:rPr>
            <w:rFonts w:cs="B Titr"/>
            <w:rtl/>
            <w:lang w:bidi="fa-IR"/>
            <w:rPrChange w:id="2362" w:author="mahdi1990" w:date="2020-07-29T14:33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102056" w:rsidRPr="00102056">
          <w:rPr>
            <w:rFonts w:cs="B Titr" w:hint="eastAsia"/>
            <w:rtl/>
            <w:lang w:bidi="fa-IR"/>
            <w:rPrChange w:id="2363" w:author="mahdi1990" w:date="2020-07-29T14:3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تکل</w:t>
        </w:r>
        <w:r w:rsidR="00102056" w:rsidRPr="00102056">
          <w:rPr>
            <w:rFonts w:cs="B Titr" w:hint="cs"/>
            <w:rtl/>
            <w:lang w:bidi="fa-IR"/>
            <w:rPrChange w:id="2364" w:author="mahdi1990" w:date="2020-07-29T14:33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  <w:r w:rsidR="00102056" w:rsidRPr="00102056">
          <w:rPr>
            <w:rFonts w:cs="B Titr" w:hint="eastAsia"/>
            <w:rtl/>
            <w:lang w:bidi="fa-IR"/>
            <w:rPrChange w:id="2365" w:author="mahdi1990" w:date="2020-07-29T14:3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ف</w:t>
        </w:r>
        <w:r w:rsidR="00102056" w:rsidRPr="00102056">
          <w:rPr>
            <w:rFonts w:cs="B Titr"/>
            <w:rtl/>
            <w:lang w:bidi="fa-IR"/>
            <w:rPrChange w:id="2366" w:author="mahdi1990" w:date="2020-07-29T14:33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102056" w:rsidRPr="00102056">
          <w:rPr>
            <w:rFonts w:cs="B Titr" w:hint="eastAsia"/>
            <w:rtl/>
            <w:lang w:bidi="fa-IR"/>
            <w:rPrChange w:id="2367" w:author="mahdi1990" w:date="2020-07-29T14:3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اجتماع</w:t>
        </w:r>
        <w:r w:rsidR="00102056" w:rsidRPr="00102056">
          <w:rPr>
            <w:rFonts w:cs="B Titr" w:hint="cs"/>
            <w:rtl/>
            <w:lang w:bidi="fa-IR"/>
            <w:rPrChange w:id="2368" w:author="mahdi1990" w:date="2020-07-29T14:33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</w:ins>
    </w:p>
    <w:p w:rsidR="00C57920" w:rsidRDefault="00416782" w:rsidP="00E135C3">
      <w:pPr>
        <w:rPr>
          <w:ins w:id="2369" w:author="mahdi1990" w:date="2020-07-29T14:28:00Z"/>
          <w:rFonts w:cs="B Mitra"/>
          <w:rtl/>
          <w:lang w:bidi="fa-IR"/>
        </w:rPr>
      </w:pPr>
      <w:del w:id="2370" w:author="mahdi1990" w:date="2020-07-29T14:26:00Z">
        <w:r w:rsidRPr="00F47C9A" w:rsidDel="00C57920">
          <w:rPr>
            <w:rFonts w:cs="B Mitra" w:hint="cs"/>
            <w:rtl/>
            <w:lang w:bidi="fa-IR"/>
          </w:rPr>
          <w:delText>بگذارید</w:delText>
        </w:r>
        <w:r w:rsidRPr="00F47C9A" w:rsidDel="00C57920">
          <w:rPr>
            <w:rFonts w:cs="B Mitra"/>
            <w:rtl/>
            <w:lang w:bidi="fa-IR"/>
          </w:rPr>
          <w:delText xml:space="preserve"> </w:delText>
        </w:r>
        <w:r w:rsidRPr="00F47C9A" w:rsidDel="00C57920">
          <w:rPr>
            <w:rFonts w:cs="B Mitra" w:hint="cs"/>
            <w:rtl/>
            <w:lang w:bidi="fa-IR"/>
          </w:rPr>
          <w:delText>جملات</w:delText>
        </w:r>
        <w:r w:rsidRPr="00F47C9A" w:rsidDel="00C57920">
          <w:rPr>
            <w:rFonts w:cs="B Mitra"/>
            <w:rtl/>
            <w:lang w:bidi="fa-IR"/>
          </w:rPr>
          <w:delText xml:space="preserve"> </w:delText>
        </w:r>
        <w:r w:rsidRPr="00F47C9A" w:rsidDel="00C57920">
          <w:rPr>
            <w:rFonts w:cs="B Mitra" w:hint="cs"/>
            <w:rtl/>
            <w:lang w:bidi="fa-IR"/>
          </w:rPr>
          <w:delText>شهید</w:delText>
        </w:r>
        <w:r w:rsidRPr="00F47C9A" w:rsidDel="00C57920">
          <w:rPr>
            <w:rFonts w:cs="B Mitra"/>
            <w:rtl/>
            <w:lang w:bidi="fa-IR"/>
          </w:rPr>
          <w:delText xml:space="preserve"> </w:delText>
        </w:r>
        <w:r w:rsidRPr="00F47C9A" w:rsidDel="00C57920">
          <w:rPr>
            <w:rFonts w:cs="B Mitra" w:hint="cs"/>
            <w:rtl/>
            <w:lang w:bidi="fa-IR"/>
          </w:rPr>
          <w:delText>مطهری</w:delText>
        </w:r>
        <w:r w:rsidRPr="00F47C9A" w:rsidDel="00C57920">
          <w:rPr>
            <w:rFonts w:cs="B Mitra"/>
            <w:rtl/>
            <w:lang w:bidi="fa-IR"/>
          </w:rPr>
          <w:delText xml:space="preserve"> </w:delText>
        </w:r>
        <w:r w:rsidRPr="00F47C9A" w:rsidDel="00C57920">
          <w:rPr>
            <w:rFonts w:cs="B Mitra" w:hint="cs"/>
            <w:rtl/>
            <w:lang w:bidi="fa-IR"/>
          </w:rPr>
          <w:delText>را</w:delText>
        </w:r>
        <w:r w:rsidRPr="00F47C9A" w:rsidDel="00C57920">
          <w:rPr>
            <w:rFonts w:cs="B Mitra"/>
            <w:rtl/>
            <w:lang w:bidi="fa-IR"/>
          </w:rPr>
          <w:delText xml:space="preserve"> </w:delText>
        </w:r>
        <w:r w:rsidRPr="00F47C9A" w:rsidDel="00C57920">
          <w:rPr>
            <w:rFonts w:cs="B Mitra" w:hint="cs"/>
            <w:rtl/>
            <w:lang w:bidi="fa-IR"/>
          </w:rPr>
          <w:delText>بخوانم،</w:delText>
        </w:r>
        <w:r w:rsidRPr="00F47C9A" w:rsidDel="00C57920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شهید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مطهری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پنجاه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قبل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جملات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بیان کرده</w:t>
      </w:r>
      <w:ins w:id="2371" w:author="mahdi1990" w:date="2020-07-29T14:26:00Z">
        <w:r w:rsidR="00C57920">
          <w:rPr>
            <w:rFonts w:cs="B Mitra" w:hint="cs"/>
            <w:rtl/>
            <w:lang w:bidi="fa-IR"/>
          </w:rPr>
          <w:t>‌اند</w:t>
        </w:r>
      </w:ins>
      <w:del w:id="2372" w:author="mahdi1990" w:date="2020-07-29T14:26:00Z">
        <w:r w:rsidDel="00C57920">
          <w:rPr>
            <w:rFonts w:cs="B Mitra" w:hint="cs"/>
            <w:rtl/>
            <w:lang w:bidi="fa-IR"/>
          </w:rPr>
          <w:delText>،</w:delText>
        </w:r>
        <w:r w:rsidR="00D01880" w:rsidDel="00C57920">
          <w:rPr>
            <w:rFonts w:cs="B Mitra" w:hint="cs"/>
            <w:rtl/>
            <w:lang w:bidi="fa-IR"/>
          </w:rPr>
          <w:delText xml:space="preserve"> </w:delText>
        </w:r>
        <w:r w:rsidRPr="00F47C9A" w:rsidDel="00C57920">
          <w:rPr>
            <w:rFonts w:cs="B Mitra" w:hint="cs"/>
            <w:rtl/>
            <w:lang w:bidi="fa-IR"/>
          </w:rPr>
          <w:delText>می‌گوید</w:delText>
        </w:r>
      </w:del>
      <w:r w:rsidR="00EB6FD9">
        <w:rPr>
          <w:rFonts w:cs="B Mitra" w:hint="cs"/>
          <w:rtl/>
          <w:lang w:bidi="fa-IR"/>
        </w:rPr>
        <w:t>:</w:t>
      </w:r>
      <w:r w:rsidRPr="00F47C9A">
        <w:rPr>
          <w:rFonts w:cs="B Mitra"/>
          <w:rtl/>
          <w:lang w:bidi="fa-IR"/>
        </w:rPr>
        <w:t xml:space="preserve"> </w:t>
      </w:r>
      <w:ins w:id="2373" w:author="mahdi1990" w:date="2020-07-29T14:26:00Z">
        <w:r w:rsidR="00C57920">
          <w:rPr>
            <w:rFonts w:cs="B Mitra" w:hint="cs"/>
            <w:rtl/>
            <w:lang w:bidi="fa-IR"/>
          </w:rPr>
          <w:t>«</w:t>
        </w:r>
      </w:ins>
      <w:r w:rsidR="00D01880">
        <w:rPr>
          <w:rFonts w:cs="B Mitra" w:hint="cs"/>
          <w:rtl/>
          <w:lang w:bidi="fa-IR"/>
        </w:rPr>
        <w:t xml:space="preserve">زناشویی </w:t>
      </w:r>
      <w:r w:rsidR="00D01880" w:rsidRPr="00F47C9A">
        <w:rPr>
          <w:rFonts w:cs="B Mitra" w:hint="cs"/>
          <w:rtl/>
          <w:lang w:bidi="fa-IR"/>
        </w:rPr>
        <w:t>از</w:t>
      </w:r>
      <w:r w:rsidR="00D01880" w:rsidRPr="00F47C9A">
        <w:rPr>
          <w:rFonts w:cs="B Mitra"/>
          <w:rtl/>
          <w:lang w:bidi="fa-IR"/>
        </w:rPr>
        <w:t xml:space="preserve"> </w:t>
      </w:r>
      <w:r w:rsidR="00D01880" w:rsidRPr="00F47C9A">
        <w:rPr>
          <w:rFonts w:cs="B Mitra" w:hint="cs"/>
          <w:rtl/>
          <w:lang w:bidi="fa-IR"/>
        </w:rPr>
        <w:t>نظر</w:t>
      </w:r>
      <w:r w:rsidR="00D01880" w:rsidRPr="00F47C9A">
        <w:rPr>
          <w:rFonts w:cs="B Mitra"/>
          <w:rtl/>
          <w:lang w:bidi="fa-IR"/>
        </w:rPr>
        <w:t xml:space="preserve"> </w:t>
      </w:r>
      <w:r w:rsidR="00D01880" w:rsidRPr="00F47C9A">
        <w:rPr>
          <w:rFonts w:cs="B Mitra" w:hint="cs"/>
          <w:rtl/>
          <w:lang w:bidi="fa-IR"/>
        </w:rPr>
        <w:t>اسلام</w:t>
      </w:r>
      <w:ins w:id="2374" w:author="mahdi1990" w:date="2020-07-29T14:26:00Z">
        <w:r w:rsidR="00C57920">
          <w:rPr>
            <w:rFonts w:cs="B Mitra" w:hint="cs"/>
            <w:rtl/>
            <w:lang w:bidi="fa-IR"/>
          </w:rPr>
          <w:t>،</w:t>
        </w:r>
      </w:ins>
      <w:r w:rsidR="00D01880" w:rsidRPr="00F47C9A">
        <w:rPr>
          <w:rFonts w:cs="B Mitra"/>
          <w:rtl/>
          <w:lang w:bidi="fa-IR"/>
        </w:rPr>
        <w:t xml:space="preserve"> </w:t>
      </w:r>
      <w:r w:rsidR="00D01880" w:rsidRPr="00F47C9A">
        <w:rPr>
          <w:rFonts w:cs="B Mitra" w:hint="cs"/>
          <w:rtl/>
          <w:lang w:bidi="fa-IR"/>
        </w:rPr>
        <w:t>تکلیف</w:t>
      </w:r>
      <w:r w:rsidR="00D01880" w:rsidRPr="00F47C9A">
        <w:rPr>
          <w:rFonts w:cs="B Mitra"/>
          <w:rtl/>
          <w:lang w:bidi="fa-IR"/>
        </w:rPr>
        <w:t xml:space="preserve"> </w:t>
      </w:r>
      <w:del w:id="2375" w:author="mahdi1990" w:date="2020-07-29T14:26:00Z">
        <w:r w:rsidR="00D01880" w:rsidRPr="00F47C9A" w:rsidDel="00C57920">
          <w:rPr>
            <w:rFonts w:cs="B Mitra" w:hint="cs"/>
            <w:rtl/>
            <w:lang w:bidi="fa-IR"/>
          </w:rPr>
          <w:delText>است</w:delText>
        </w:r>
        <w:r w:rsidR="00D01880" w:rsidRPr="00F47C9A" w:rsidDel="00C57920">
          <w:rPr>
            <w:rFonts w:cs="B Mitra"/>
            <w:rtl/>
            <w:lang w:bidi="fa-IR"/>
          </w:rPr>
          <w:delText xml:space="preserve"> </w:delText>
        </w:r>
      </w:del>
      <w:r w:rsidR="00D01880" w:rsidRPr="00F47C9A">
        <w:rPr>
          <w:rFonts w:cs="B Mitra" w:hint="cs"/>
          <w:rtl/>
          <w:lang w:bidi="fa-IR"/>
        </w:rPr>
        <w:t>و</w:t>
      </w:r>
      <w:r w:rsidR="00D01880" w:rsidRPr="00F47C9A">
        <w:rPr>
          <w:rFonts w:cs="B Mitra"/>
          <w:rtl/>
          <w:lang w:bidi="fa-IR"/>
        </w:rPr>
        <w:t xml:space="preserve"> </w:t>
      </w:r>
      <w:r w:rsidR="00D01880" w:rsidRPr="00F47C9A">
        <w:rPr>
          <w:rFonts w:cs="B Mitra" w:hint="cs"/>
          <w:rtl/>
          <w:lang w:bidi="fa-IR"/>
        </w:rPr>
        <w:t>حق</w:t>
      </w:r>
      <w:r w:rsidR="00D01880" w:rsidRPr="00F47C9A">
        <w:rPr>
          <w:rFonts w:cs="B Mitra"/>
          <w:rtl/>
          <w:lang w:bidi="fa-IR"/>
        </w:rPr>
        <w:t xml:space="preserve"> </w:t>
      </w:r>
      <w:r w:rsidR="00D01880" w:rsidRPr="00F47C9A">
        <w:rPr>
          <w:rFonts w:cs="B Mitra" w:hint="cs"/>
          <w:rtl/>
          <w:lang w:bidi="fa-IR"/>
        </w:rPr>
        <w:t>اجتماع</w:t>
      </w:r>
      <w:ins w:id="2376" w:author="mahdi1990" w:date="2020-07-29T14:27:00Z">
        <w:r w:rsidR="00C57920" w:rsidRPr="00C57920">
          <w:rPr>
            <w:rFonts w:cs="B Mitra" w:hint="cs"/>
            <w:rtl/>
            <w:lang w:bidi="fa-IR"/>
          </w:rPr>
          <w:t xml:space="preserve"> </w:t>
        </w:r>
        <w:r w:rsidR="00C57920" w:rsidRPr="00F47C9A">
          <w:rPr>
            <w:rFonts w:cs="B Mitra" w:hint="cs"/>
            <w:rtl/>
            <w:lang w:bidi="fa-IR"/>
          </w:rPr>
          <w:t>است</w:t>
        </w:r>
      </w:ins>
      <w:r w:rsidR="00EB6FD9">
        <w:rPr>
          <w:rFonts w:cs="B Mitra" w:hint="cs"/>
          <w:rtl/>
          <w:lang w:bidi="fa-IR"/>
        </w:rPr>
        <w:t>؛</w:t>
      </w:r>
      <w:r w:rsidR="00D01880" w:rsidRPr="00F47C9A">
        <w:rPr>
          <w:rFonts w:cs="B Mitra" w:hint="cs"/>
          <w:rtl/>
          <w:lang w:bidi="fa-IR"/>
        </w:rPr>
        <w:t xml:space="preserve"> </w:t>
      </w:r>
      <w:r w:rsidR="00D01880">
        <w:rPr>
          <w:rFonts w:cs="B Mitra" w:hint="cs"/>
          <w:rtl/>
          <w:lang w:bidi="fa-IR"/>
        </w:rPr>
        <w:t xml:space="preserve">ولی از </w:t>
      </w:r>
      <w:r w:rsidRPr="00F47C9A">
        <w:rPr>
          <w:rFonts w:cs="B Mitra" w:hint="cs"/>
          <w:rtl/>
          <w:lang w:bidi="fa-IR"/>
        </w:rPr>
        <w:t>نظر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فلسفه</w:t>
      </w:r>
      <w:r w:rsidRPr="00F47C9A">
        <w:rPr>
          <w:rFonts w:cs="B Mitra"/>
          <w:rtl/>
          <w:lang w:bidi="fa-IR"/>
        </w:rPr>
        <w:t xml:space="preserve"> </w:t>
      </w:r>
      <w:r w:rsidR="00EB6FD9">
        <w:rPr>
          <w:rFonts w:cs="B Mitra" w:hint="cs"/>
          <w:rtl/>
          <w:lang w:bidi="fa-IR"/>
        </w:rPr>
        <w:t>اروپایی</w:t>
      </w:r>
      <w:ins w:id="2377" w:author="mahdi1990" w:date="2020-07-29T14:27:00Z">
        <w:r w:rsidR="00C57920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زناشویی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حقی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متعلق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نفر</w:t>
      </w:r>
      <w:r w:rsidR="000075EC">
        <w:rPr>
          <w:rFonts w:cs="B Mitra" w:hint="cs"/>
          <w:rtl/>
          <w:lang w:bidi="fa-IR"/>
        </w:rPr>
        <w:t xml:space="preserve">. این </w:t>
      </w:r>
      <w:r w:rsidRPr="00F47C9A">
        <w:rPr>
          <w:rFonts w:cs="B Mitra" w:hint="cs"/>
          <w:rtl/>
          <w:lang w:bidi="fa-IR"/>
        </w:rPr>
        <w:t>یعنی</w:t>
      </w:r>
      <w:del w:id="2378" w:author="mahdi1990" w:date="2020-07-29T14:27:00Z">
        <w:r w:rsidDel="00C57920">
          <w:rPr>
            <w:rFonts w:cs="B Mitra" w:hint="cs"/>
            <w:rtl/>
            <w:lang w:bidi="fa-IR"/>
          </w:rPr>
          <w:delText xml:space="preserve"> در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منطقی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امروز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تحمیل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می‌کنند</w:t>
      </w:r>
      <w:r w:rsidR="00D01880">
        <w:rPr>
          <w:rFonts w:cs="B Mitra" w:hint="cs"/>
          <w:rtl/>
          <w:lang w:bidi="fa-IR"/>
        </w:rPr>
        <w:t xml:space="preserve">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del w:id="2379" w:author="mahdi1990" w:date="2020-07-29T14:27:00Z">
        <w:r w:rsidRPr="00F47C9A" w:rsidDel="00C57920">
          <w:rPr>
            <w:rFonts w:cs="B Mitra" w:hint="cs"/>
            <w:rtl/>
            <w:lang w:bidi="fa-IR"/>
          </w:rPr>
          <w:delText>ها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ناخودآگاه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قبول</w:t>
      </w:r>
      <w:r w:rsidRPr="00F47C9A">
        <w:rPr>
          <w:rFonts w:cs="B Mitra"/>
          <w:rtl/>
          <w:lang w:bidi="fa-IR"/>
        </w:rPr>
        <w:t xml:space="preserve"> </w:t>
      </w:r>
      <w:r w:rsidR="00D01880">
        <w:rPr>
          <w:rFonts w:cs="B Mitra" w:hint="cs"/>
          <w:rtl/>
          <w:lang w:bidi="fa-IR"/>
        </w:rPr>
        <w:t>می‌کنیم و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در </w:t>
      </w:r>
      <w:r w:rsidRPr="00F47C9A">
        <w:rPr>
          <w:rFonts w:cs="B Mitra" w:hint="cs"/>
          <w:rtl/>
          <w:lang w:bidi="fa-IR"/>
        </w:rPr>
        <w:t>ازدواج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بچه‌هایمان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می‌رویم</w:t>
      </w:r>
      <w:r w:rsidR="00EB6FD9">
        <w:rPr>
          <w:rFonts w:cs="B Mitra" w:hint="cs"/>
          <w:rtl/>
          <w:lang w:bidi="fa-IR"/>
        </w:rPr>
        <w:t>؛</w:t>
      </w:r>
      <w:r w:rsidR="00D01880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</w:t>
      </w:r>
      <w:r w:rsidR="00EB6FD9">
        <w:rPr>
          <w:rFonts w:cs="B Mitra" w:hint="cs"/>
          <w:rtl/>
          <w:lang w:bidi="fa-IR"/>
        </w:rPr>
        <w:t>تأسفانه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فکر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می‌کنیم</w:t>
      </w:r>
      <w:r w:rsidRPr="00F47C9A">
        <w:rPr>
          <w:rFonts w:cs="B Mitra"/>
          <w:rtl/>
          <w:lang w:bidi="fa-IR"/>
        </w:rPr>
        <w:t xml:space="preserve"> </w:t>
      </w:r>
      <w:r w:rsidR="00D01880">
        <w:rPr>
          <w:rFonts w:cs="B Mitra" w:hint="cs"/>
          <w:rtl/>
          <w:lang w:bidi="fa-IR"/>
        </w:rPr>
        <w:t>مهم،</w:t>
      </w:r>
      <w:r w:rsidRPr="00F47C9A">
        <w:rPr>
          <w:rFonts w:cs="B Mitra"/>
          <w:rtl/>
          <w:lang w:bidi="fa-IR"/>
        </w:rPr>
        <w:t xml:space="preserve"> </w:t>
      </w:r>
      <w:r w:rsidR="00D01880">
        <w:rPr>
          <w:rFonts w:cs="B Mitra" w:hint="cs"/>
          <w:rtl/>
          <w:lang w:bidi="fa-IR"/>
        </w:rPr>
        <w:t xml:space="preserve">فقط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نفر</w:t>
      </w:r>
      <w:r w:rsidR="00D01880">
        <w:rPr>
          <w:rFonts w:cs="B Mitra" w:hint="cs"/>
          <w:rtl/>
          <w:lang w:bidi="fa-IR"/>
        </w:rPr>
        <w:t>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ازدواج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کنند</w:t>
      </w:r>
      <w:ins w:id="2380" w:author="mahdi1990" w:date="2020-07-29T14:27:00Z">
        <w:r w:rsidR="00C57920">
          <w:rPr>
            <w:rFonts w:cs="B Mitra" w:hint="cs"/>
            <w:rtl/>
            <w:lang w:bidi="fa-IR"/>
          </w:rPr>
          <w:t>. می‌</w:t>
        </w:r>
      </w:ins>
      <w:ins w:id="2381" w:author="mahdi1990" w:date="2020-07-29T14:28:00Z">
        <w:r w:rsidR="00C57920">
          <w:rPr>
            <w:rFonts w:cs="B Mitra" w:hint="cs"/>
            <w:rtl/>
            <w:lang w:bidi="fa-IR"/>
          </w:rPr>
          <w:t>گوییم</w:t>
        </w:r>
      </w:ins>
      <w:del w:id="2382" w:author="mahdi1990" w:date="2020-07-29T14:27:00Z">
        <w:r w:rsidRPr="00F47C9A" w:rsidDel="00C57920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del w:id="2383" w:author="mahdi1990" w:date="2020-07-29T14:28:00Z">
        <w:r w:rsidRPr="00F47C9A" w:rsidDel="00C57920">
          <w:rPr>
            <w:rFonts w:cs="B Mitra" w:hint="cs"/>
            <w:rtl/>
            <w:lang w:bidi="fa-IR"/>
          </w:rPr>
          <w:delText>آقا</w:delText>
        </w:r>
        <w:r w:rsidRPr="00F47C9A" w:rsidDel="00C57920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دختر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دلخواه</w:t>
      </w:r>
      <w:ins w:id="2384" w:author="mahdi1990" w:date="2020-07-29T14:28:00Z">
        <w:r w:rsidR="00C57920">
          <w:rPr>
            <w:rFonts w:cs="B Mitra" w:hint="cs"/>
            <w:rtl/>
            <w:lang w:bidi="fa-IR"/>
          </w:rPr>
          <w:t>ِ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جوری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جشن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برپا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بیشتر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خوشحال</w:t>
      </w:r>
      <w:r w:rsidRPr="00F47C9A">
        <w:rPr>
          <w:rFonts w:cs="B Mitra"/>
          <w:rtl/>
          <w:lang w:bidi="fa-IR"/>
        </w:rPr>
        <w:t xml:space="preserve"> </w:t>
      </w:r>
      <w:del w:id="2385" w:author="mahdi1990" w:date="2020-07-29T14:28:00Z">
        <w:r w:rsidRPr="00F47C9A" w:rsidDel="00C57920">
          <w:rPr>
            <w:rFonts w:cs="B Mitra" w:hint="cs"/>
            <w:rtl/>
            <w:lang w:bidi="fa-IR"/>
          </w:rPr>
          <w:delText>ب</w:delText>
        </w:r>
      </w:del>
      <w:r w:rsidRPr="00F47C9A">
        <w:rPr>
          <w:rFonts w:cs="B Mitra" w:hint="cs"/>
          <w:rtl/>
          <w:lang w:bidi="fa-IR"/>
        </w:rPr>
        <w:t>شوند</w:t>
      </w:r>
      <w:ins w:id="2386" w:author="mahdi1990" w:date="2020-07-29T14:28:00Z">
        <w:r w:rsidR="00C57920">
          <w:rPr>
            <w:rFonts w:cs="B Mitra" w:hint="cs"/>
            <w:rtl/>
            <w:lang w:bidi="fa-IR"/>
          </w:rPr>
          <w:t>.</w:t>
        </w:r>
      </w:ins>
      <w:del w:id="2387" w:author="mahdi1990" w:date="2020-07-29T14:28:00Z">
        <w:r w:rsidRPr="00F47C9A" w:rsidDel="00C57920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r w:rsidR="00D01880">
        <w:rPr>
          <w:rFonts w:cs="B Mitra" w:hint="cs"/>
          <w:rtl/>
          <w:lang w:bidi="fa-IR"/>
        </w:rPr>
        <w:t>می</w:t>
      </w:r>
      <w:r w:rsidR="00D01880">
        <w:rPr>
          <w:rFonts w:cs="B Mitra"/>
          <w:rtl/>
          <w:lang w:bidi="fa-IR"/>
        </w:rPr>
        <w:softHyphen/>
      </w:r>
      <w:r w:rsidR="00D01880">
        <w:rPr>
          <w:rFonts w:cs="B Mitra" w:hint="cs"/>
          <w:rtl/>
          <w:lang w:bidi="fa-IR"/>
        </w:rPr>
        <w:t>گوییم</w:t>
      </w:r>
      <w:r w:rsidRPr="00F47C9A">
        <w:rPr>
          <w:rFonts w:cs="B Mitra"/>
          <w:rtl/>
          <w:lang w:bidi="fa-IR"/>
        </w:rPr>
        <w:t xml:space="preserve"> </w:t>
      </w:r>
      <w:r w:rsidR="000075EC">
        <w:rPr>
          <w:rFonts w:cs="B Mitra" w:hint="cs"/>
          <w:rtl/>
          <w:lang w:bidi="fa-IR"/>
        </w:rPr>
        <w:t xml:space="preserve">در کل زندگی </w:t>
      </w:r>
      <w:del w:id="2388" w:author="mahdi1990" w:date="2020-07-29T14:28:00Z">
        <w:r w:rsidR="000075EC" w:rsidDel="00C57920">
          <w:rPr>
            <w:rFonts w:cs="B Mitra" w:hint="cs"/>
            <w:rtl/>
            <w:lang w:bidi="fa-IR"/>
          </w:rPr>
          <w:delText>هم</w:delText>
        </w:r>
      </w:del>
      <w:r w:rsidR="000075EC">
        <w:rPr>
          <w:rFonts w:cs="B Mitra" w:hint="cs"/>
          <w:rtl/>
          <w:lang w:bidi="fa-IR"/>
        </w:rPr>
        <w:t>چ</w:t>
      </w:r>
      <w:ins w:id="2389" w:author="mahdi1990" w:date="2020-07-29T14:28:00Z">
        <w:r w:rsidR="00C57920">
          <w:rPr>
            <w:rFonts w:cs="B Mitra" w:hint="cs"/>
            <w:rtl/>
            <w:lang w:bidi="fa-IR"/>
          </w:rPr>
          <w:t>ن</w:t>
        </w:r>
      </w:ins>
      <w:r w:rsidR="00D01880">
        <w:rPr>
          <w:rFonts w:cs="B Mitra" w:hint="cs"/>
          <w:rtl/>
          <w:lang w:bidi="fa-IR"/>
        </w:rPr>
        <w:t>ین جشن</w:t>
      </w:r>
      <w:r w:rsidR="000075EC">
        <w:rPr>
          <w:rFonts w:cs="B Mitra" w:hint="cs"/>
          <w:rtl/>
          <w:lang w:bidi="fa-IR"/>
        </w:rPr>
        <w:t>ی فقط</w:t>
      </w:r>
      <w:r w:rsidR="00D01880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ins w:id="2390" w:author="mahdi1990" w:date="2020-07-29T14:28:00Z">
        <w:r w:rsidR="00C57920">
          <w:rPr>
            <w:rFonts w:cs="B Mitra" w:hint="cs"/>
            <w:rtl/>
            <w:lang w:bidi="fa-IR"/>
          </w:rPr>
          <w:t>.</w:t>
        </w:r>
      </w:ins>
      <w:del w:id="2391" w:author="mahdi1990" w:date="2020-07-29T14:28:00Z">
        <w:r w:rsidRPr="00F47C9A" w:rsidDel="00C57920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منطقی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منطق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اول</w:t>
      </w:r>
      <w:r w:rsidRPr="00F47C9A">
        <w:rPr>
          <w:rFonts w:cs="B Mitra"/>
          <w:rtl/>
          <w:lang w:bidi="fa-IR"/>
        </w:rPr>
        <w:t xml:space="preserve"> </w:t>
      </w:r>
      <w:r w:rsidR="00EB6FD9">
        <w:rPr>
          <w:rFonts w:cs="B Mitra" w:hint="cs"/>
          <w:rtl/>
          <w:lang w:bidi="fa-IR"/>
        </w:rPr>
        <w:t>نابود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می‌کنیم</w:t>
      </w:r>
      <w:r w:rsidRPr="00F47C9A">
        <w:rPr>
          <w:rFonts w:cs="B Mitra"/>
          <w:rtl/>
          <w:lang w:bidi="fa-IR"/>
        </w:rPr>
        <w:t xml:space="preserve">. </w:t>
      </w:r>
    </w:p>
    <w:p w:rsidR="000075EC" w:rsidRDefault="00416782" w:rsidP="000A06DF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طرف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آمده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="00EB6FD9">
        <w:rPr>
          <w:rFonts w:cs="B Mitra" w:hint="cs"/>
          <w:rtl/>
          <w:lang w:bidi="fa-IR"/>
        </w:rPr>
        <w:t>می‌گوید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آقا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اشکال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اتفاقاً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اشکال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ندارد</w:t>
      </w:r>
      <w:ins w:id="2392" w:author="mahdi1990" w:date="2020-07-29T14:28:00Z">
        <w:r w:rsidR="00C57920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شبی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پایه</w:t>
      </w:r>
      <w:r w:rsidRPr="00F47C9A">
        <w:rPr>
          <w:rFonts w:cs="B Mitra"/>
          <w:rtl/>
          <w:lang w:bidi="fa-IR"/>
        </w:rPr>
        <w:t xml:space="preserve"> </w:t>
      </w:r>
      <w:r w:rsidR="00D01880">
        <w:rPr>
          <w:rFonts w:cs="B Mitra" w:hint="cs"/>
          <w:rtl/>
          <w:lang w:bidi="fa-IR"/>
        </w:rPr>
        <w:t xml:space="preserve">این </w:t>
      </w:r>
      <w:r w:rsidRPr="00F47C9A">
        <w:rPr>
          <w:rFonts w:cs="B Mitra" w:hint="cs"/>
          <w:rtl/>
          <w:lang w:bidi="fa-IR"/>
        </w:rPr>
        <w:t>زندگی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اشکال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تو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گناه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بکن</w:t>
      </w:r>
      <w:ins w:id="2393" w:author="mahdi1990" w:date="2020-07-29T14:28:00Z">
        <w:r w:rsidR="00C57920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زمانی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پایه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زندگی‌ات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بگذاری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گناه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نکن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نمی‌خواهم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گناه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ببینید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منطقی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عادی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تعبیر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شهید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مطهری،</w:t>
      </w:r>
      <w:r w:rsidRPr="00F47C9A">
        <w:rPr>
          <w:rFonts w:cs="B Mitra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زناشویی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و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ازدواج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="00D01880" w:rsidRPr="00106ECF">
        <w:rPr>
          <w:rFonts w:cs="B Mitra" w:hint="cs"/>
          <w:highlight w:val="yellow"/>
          <w:rtl/>
          <w:lang w:bidi="fa-IR"/>
        </w:rPr>
        <w:t>در نظر فلسفه</w:t>
      </w:r>
      <w:ins w:id="2394" w:author="mahdi1990" w:date="2020-07-29T14:30:00Z">
        <w:r w:rsidR="00C57920">
          <w:rPr>
            <w:rFonts w:cs="B Mitra" w:hint="cs"/>
            <w:highlight w:val="yellow"/>
            <w:rtl/>
            <w:lang w:bidi="fa-IR"/>
          </w:rPr>
          <w:t>ِ</w:t>
        </w:r>
      </w:ins>
      <w:r w:rsidR="00D01880" w:rsidRPr="00106ECF">
        <w:rPr>
          <w:rFonts w:cs="B Mitra" w:hint="cs"/>
          <w:highlight w:val="yellow"/>
          <w:rtl/>
          <w:lang w:bidi="fa-IR"/>
        </w:rPr>
        <w:t xml:space="preserve"> اروپایی </w:t>
      </w:r>
      <w:r w:rsidRPr="00106ECF">
        <w:rPr>
          <w:rFonts w:cs="B Mitra" w:hint="cs"/>
          <w:highlight w:val="yellow"/>
          <w:rtl/>
          <w:lang w:bidi="fa-IR"/>
        </w:rPr>
        <w:t>حقی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است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متعلق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به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دو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="00D01880" w:rsidRPr="00106ECF">
        <w:rPr>
          <w:rFonts w:cs="B Mitra" w:hint="cs"/>
          <w:highlight w:val="yellow"/>
          <w:rtl/>
          <w:lang w:bidi="fa-IR"/>
        </w:rPr>
        <w:t>نفر</w:t>
      </w:r>
      <w:ins w:id="2395" w:author="mahdi1990" w:date="2020-07-29T14:30:00Z">
        <w:r w:rsidR="00C57920">
          <w:rPr>
            <w:rFonts w:cs="B Mitra" w:hint="cs"/>
            <w:highlight w:val="yellow"/>
            <w:rtl/>
            <w:lang w:bidi="fa-IR"/>
          </w:rPr>
          <w:t>،</w:t>
        </w:r>
      </w:ins>
      <w:r w:rsidR="00D01880" w:rsidRPr="00106ECF">
        <w:rPr>
          <w:rFonts w:cs="B Mitra" w:hint="cs"/>
          <w:highlight w:val="yellow"/>
          <w:rtl/>
          <w:lang w:bidi="fa-IR"/>
        </w:rPr>
        <w:t xml:space="preserve"> اما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ins w:id="2396" w:author="mahdi1990" w:date="2020-07-29T14:30:00Z">
        <w:r w:rsidR="00C57920" w:rsidRPr="00106ECF">
          <w:rPr>
            <w:rFonts w:cs="B Mitra" w:hint="cs"/>
            <w:highlight w:val="yellow"/>
            <w:rtl/>
            <w:lang w:bidi="fa-IR"/>
          </w:rPr>
          <w:t xml:space="preserve">ازدواج </w:t>
        </w:r>
      </w:ins>
      <w:r w:rsidR="009947D1" w:rsidRPr="00106ECF">
        <w:rPr>
          <w:rFonts w:cs="B Mitra" w:hint="cs"/>
          <w:highlight w:val="yellow"/>
          <w:rtl/>
          <w:lang w:bidi="fa-IR"/>
        </w:rPr>
        <w:t>در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اسلام</w:t>
      </w:r>
      <w:ins w:id="2397" w:author="mahdi1990" w:date="2020-07-29T14:30:00Z">
        <w:r w:rsidR="00C57920">
          <w:rPr>
            <w:rFonts w:cs="B Mitra" w:hint="cs"/>
            <w:highlight w:val="yellow"/>
            <w:rtl/>
            <w:lang w:bidi="fa-IR"/>
          </w:rPr>
          <w:t>،</w:t>
        </w:r>
      </w:ins>
      <w:r w:rsidRPr="00106ECF">
        <w:rPr>
          <w:rFonts w:cs="B Mitra"/>
          <w:highlight w:val="yellow"/>
          <w:rtl/>
          <w:lang w:bidi="fa-IR"/>
        </w:rPr>
        <w:t xml:space="preserve"> </w:t>
      </w:r>
      <w:del w:id="2398" w:author="mahdi1990" w:date="2020-07-29T14:30:00Z">
        <w:r w:rsidRPr="00106ECF" w:rsidDel="00C57920">
          <w:rPr>
            <w:rFonts w:cs="B Mitra" w:hint="cs"/>
            <w:highlight w:val="yellow"/>
            <w:rtl/>
            <w:lang w:bidi="fa-IR"/>
          </w:rPr>
          <w:delText>ازدواج</w:delText>
        </w:r>
        <w:r w:rsidRPr="00106ECF" w:rsidDel="00C57920">
          <w:rPr>
            <w:rFonts w:cs="B Mitra"/>
            <w:highlight w:val="yellow"/>
            <w:rtl/>
            <w:lang w:bidi="fa-IR"/>
          </w:rPr>
          <w:delText xml:space="preserve"> </w:delText>
        </w:r>
      </w:del>
      <w:r w:rsidRPr="00106ECF">
        <w:rPr>
          <w:rFonts w:cs="B Mitra" w:hint="cs"/>
          <w:highlight w:val="yellow"/>
          <w:rtl/>
          <w:lang w:bidi="fa-IR"/>
        </w:rPr>
        <w:t>مسئله‌ای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است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برای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جامعه،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از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نظر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اسلامی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نباید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تنها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با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مقیاس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منافع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زن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و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مرد،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تکلیف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و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قانون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وضع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کرد،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="00EB6FD9" w:rsidRPr="00106ECF">
        <w:rPr>
          <w:rFonts w:cs="B Mitra" w:hint="cs"/>
          <w:highlight w:val="yellow"/>
          <w:rtl/>
          <w:lang w:bidi="fa-IR"/>
        </w:rPr>
        <w:t xml:space="preserve">بلکه </w:t>
      </w:r>
      <w:r w:rsidRPr="00106ECF">
        <w:rPr>
          <w:rFonts w:cs="B Mitra" w:hint="cs"/>
          <w:highlight w:val="yellow"/>
          <w:rtl/>
          <w:lang w:bidi="fa-IR"/>
        </w:rPr>
        <w:t>براساس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مصلحت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اجتماع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کنونی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و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نسل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آینده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باید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قانون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وضع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کرد</w:t>
      </w:r>
      <w:r w:rsidRPr="00106ECF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</w:p>
    <w:p w:rsidR="00354936" w:rsidRDefault="00416782" w:rsidP="00E23D58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کدام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="00354936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موفقی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="00354936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خانواده‌ای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مس</w:t>
      </w:r>
      <w:r>
        <w:rPr>
          <w:rFonts w:cs="B Mitra" w:hint="cs"/>
          <w:rtl/>
          <w:lang w:bidi="fa-IR"/>
        </w:rPr>
        <w:t>ئ</w:t>
      </w:r>
      <w:r w:rsidRPr="00F47C9A">
        <w:rPr>
          <w:rFonts w:cs="B Mitra" w:hint="cs"/>
          <w:rtl/>
          <w:lang w:bidi="fa-IR"/>
        </w:rPr>
        <w:t>له‌شان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خانواده‌ای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="00354936">
        <w:rPr>
          <w:rFonts w:cs="B Mitra" w:hint="cs"/>
          <w:rtl/>
          <w:lang w:bidi="fa-IR"/>
        </w:rPr>
        <w:t xml:space="preserve">در آن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شوهر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می‌خواهند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اجتماعی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تشکیل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بدهند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اینجا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فرزندانی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زمان</w:t>
      </w:r>
      <w:ins w:id="2399" w:author="mahdi1990" w:date="2020-07-29T14:31:00Z">
        <w:r w:rsidR="00C57920" w:rsidRPr="00505DE3">
          <w:rPr>
            <w:rFonts w:ascii="Abo-thar" w:hAnsi="Abo-thar"/>
            <w:sz w:val="28"/>
            <w:lang w:bidi="fa-IR"/>
          </w:rPr>
          <w:t>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</w:t>
      </w:r>
      <w:r w:rsidR="00D01880">
        <w:rPr>
          <w:rFonts w:cs="B Mitra" w:hint="cs"/>
          <w:rtl/>
          <w:lang w:bidi="fa-IR"/>
        </w:rPr>
        <w:t>ن</w:t>
      </w:r>
      <w:r w:rsidRPr="00F47C9A">
        <w:rPr>
          <w:rFonts w:cs="B Mitra" w:hint="cs"/>
          <w:rtl/>
          <w:lang w:bidi="fa-IR"/>
        </w:rPr>
        <w:t>د</w:t>
      </w:r>
      <w:r w:rsidRPr="00F47C9A">
        <w:rPr>
          <w:rFonts w:cs="B Mitra"/>
          <w:rtl/>
          <w:lang w:bidi="fa-IR"/>
        </w:rPr>
        <w:t>.</w:t>
      </w:r>
      <w:del w:id="2400" w:author="mahdi1990" w:date="2020-07-29T14:31:00Z">
        <w:r w:rsidRPr="00F47C9A" w:rsidDel="00C57920">
          <w:rPr>
            <w:rFonts w:cs="B Mitra"/>
            <w:rtl/>
            <w:lang w:bidi="fa-IR"/>
          </w:rPr>
          <w:delText xml:space="preserve"> </w:delText>
        </w:r>
        <w:r w:rsidRPr="00F47C9A" w:rsidDel="00C57920">
          <w:rPr>
            <w:rFonts w:cs="B Mitra" w:hint="cs"/>
            <w:rtl/>
            <w:lang w:bidi="fa-IR"/>
          </w:rPr>
          <w:delText>فرقش</w:delText>
        </w:r>
        <w:r w:rsidR="00E82FFC" w:rsidDel="00C57920">
          <w:rPr>
            <w:rFonts w:cs="B Mitra" w:hint="cs"/>
            <w:rtl/>
            <w:lang w:bidi="fa-IR"/>
          </w:rPr>
          <w:delText xml:space="preserve"> چقدر</w:delText>
        </w:r>
        <w:r w:rsidRPr="00F47C9A" w:rsidDel="00C57920">
          <w:rPr>
            <w:rFonts w:cs="B Mitra"/>
            <w:rtl/>
            <w:lang w:bidi="fa-IR"/>
          </w:rPr>
          <w:delText xml:space="preserve"> </w:delText>
        </w:r>
        <w:r w:rsidRPr="00F47C9A" w:rsidDel="00C57920">
          <w:rPr>
            <w:rFonts w:cs="B Mitra" w:hint="cs"/>
            <w:rtl/>
            <w:lang w:bidi="fa-IR"/>
          </w:rPr>
          <w:delText>است</w:delText>
        </w:r>
        <w:r w:rsidDel="00C57920">
          <w:rPr>
            <w:rFonts w:cs="B Mitra" w:hint="cs"/>
            <w:rtl/>
            <w:lang w:bidi="fa-IR"/>
          </w:rPr>
          <w:delText>؟!</w:delText>
        </w:r>
      </w:del>
      <w:r w:rsidRPr="00354936">
        <w:rPr>
          <w:rFonts w:cs="B Mitra"/>
          <w:rtl/>
          <w:lang w:bidi="fa-IR"/>
        </w:rPr>
        <w:t xml:space="preserve"> </w:t>
      </w:r>
      <w:r w:rsidRPr="00354936">
        <w:rPr>
          <w:rFonts w:cs="B Mitra" w:hint="cs"/>
          <w:rtl/>
          <w:lang w:bidi="fa-IR"/>
        </w:rPr>
        <w:t>همه</w:t>
      </w:r>
      <w:r w:rsidR="000E5805">
        <w:rPr>
          <w:rFonts w:cs="B Mitra" w:hint="cs"/>
          <w:rtl/>
          <w:lang w:bidi="fa-IR"/>
        </w:rPr>
        <w:t xml:space="preserve"> ما</w:t>
      </w:r>
      <w:r w:rsidRPr="000E5805">
        <w:rPr>
          <w:rFonts w:cs="B Mitra"/>
          <w:rtl/>
          <w:lang w:bidi="fa-IR"/>
        </w:rPr>
        <w:t xml:space="preserve"> </w:t>
      </w:r>
      <w:r w:rsidR="00354936">
        <w:rPr>
          <w:rFonts w:cs="B Mitra" w:hint="cs"/>
          <w:rtl/>
          <w:lang w:bidi="fa-IR"/>
        </w:rPr>
        <w:t>این‌</w:t>
      </w:r>
      <w:r w:rsidRPr="000E5805">
        <w:rPr>
          <w:rFonts w:cs="B Mitra"/>
          <w:rtl/>
          <w:lang w:bidi="fa-IR"/>
        </w:rPr>
        <w:t xml:space="preserve"> </w:t>
      </w:r>
      <w:r w:rsidR="00354936">
        <w:rPr>
          <w:rFonts w:cs="B Mitra" w:hint="cs"/>
          <w:rtl/>
          <w:lang w:bidi="fa-IR"/>
        </w:rPr>
        <w:t xml:space="preserve">شعار </w:t>
      </w:r>
      <w:r w:rsidRPr="000E5805">
        <w:rPr>
          <w:rFonts w:cs="B Mitra" w:hint="cs"/>
          <w:rtl/>
          <w:lang w:bidi="fa-IR"/>
        </w:rPr>
        <w:t>را</w:t>
      </w:r>
      <w:r w:rsidRPr="000E5805">
        <w:rPr>
          <w:rFonts w:cs="B Mitra"/>
          <w:rtl/>
          <w:lang w:bidi="fa-IR"/>
        </w:rPr>
        <w:t xml:space="preserve"> </w:t>
      </w:r>
      <w:r w:rsidR="000E5805">
        <w:rPr>
          <w:rFonts w:cs="B Mitra" w:hint="cs"/>
          <w:rtl/>
          <w:lang w:bidi="fa-IR"/>
        </w:rPr>
        <w:t>قبول دار</w:t>
      </w:r>
      <w:r w:rsidRPr="000E5805">
        <w:rPr>
          <w:rFonts w:cs="B Mitra" w:hint="cs"/>
          <w:rtl/>
          <w:lang w:bidi="fa-IR"/>
        </w:rPr>
        <w:t>یم</w:t>
      </w:r>
      <w:r w:rsidRPr="00F47C9A">
        <w:rPr>
          <w:rFonts w:cs="B Mitra"/>
          <w:rtl/>
          <w:lang w:bidi="fa-IR"/>
        </w:rPr>
        <w:t xml:space="preserve"> </w:t>
      </w:r>
      <w:r w:rsidR="00354936">
        <w:rPr>
          <w:rFonts w:cs="B Mitra" w:hint="cs"/>
          <w:rtl/>
          <w:lang w:bidi="fa-IR"/>
        </w:rPr>
        <w:t>که هدف، تربیت فرزندی است که یار امام زمان</w:t>
      </w:r>
      <w:ins w:id="2401" w:author="mahdi1990" w:date="2020-07-29T14:31:00Z">
        <w:r w:rsidR="00C57920" w:rsidRPr="00505DE3">
          <w:rPr>
            <w:rFonts w:ascii="Abo-thar" w:hAnsi="Abo-thar"/>
            <w:sz w:val="28"/>
            <w:lang w:bidi="fa-IR"/>
          </w:rPr>
          <w:t></w:t>
        </w:r>
      </w:ins>
      <w:r w:rsidR="00354936">
        <w:rPr>
          <w:rFonts w:cs="B Mitra" w:hint="cs"/>
          <w:rtl/>
          <w:lang w:bidi="fa-IR"/>
        </w:rPr>
        <w:t xml:space="preserve"> بشود</w:t>
      </w:r>
      <w:ins w:id="2402" w:author="mahdi1990" w:date="2020-07-29T14:31:00Z">
        <w:r w:rsidR="00C57920">
          <w:rPr>
            <w:rFonts w:cs="B Mitra" w:hint="cs"/>
            <w:rtl/>
            <w:lang w:bidi="fa-IR"/>
          </w:rPr>
          <w:t>،</w:t>
        </w:r>
      </w:ins>
      <w:r w:rsidR="00354936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مقام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عمل</w:t>
      </w:r>
      <w:r w:rsidR="000E5805">
        <w:rPr>
          <w:rFonts w:cs="B Mitra" w:hint="cs"/>
          <w:rtl/>
          <w:lang w:bidi="fa-IR"/>
        </w:rPr>
        <w:t xml:space="preserve"> چه</w:t>
      </w:r>
      <w:r w:rsidR="00354936">
        <w:rPr>
          <w:rFonts w:cs="B Mitra" w:hint="cs"/>
          <w:rtl/>
          <w:lang w:bidi="fa-IR"/>
        </w:rPr>
        <w:t xml:space="preserve"> کرده</w:t>
      </w:r>
      <w:r w:rsidR="00354936">
        <w:rPr>
          <w:rFonts w:cs="B Mitra"/>
          <w:rtl/>
          <w:lang w:bidi="fa-IR"/>
        </w:rPr>
        <w:softHyphen/>
      </w:r>
      <w:r w:rsidR="00354936">
        <w:rPr>
          <w:rFonts w:cs="B Mitra" w:hint="cs"/>
          <w:rtl/>
          <w:lang w:bidi="fa-IR"/>
        </w:rPr>
        <w:t>ایم</w:t>
      </w:r>
      <w:r w:rsidRPr="00F47C9A">
        <w:rPr>
          <w:rFonts w:cs="B Mitra" w:hint="cs"/>
          <w:rtl/>
          <w:lang w:bidi="fa-IR"/>
        </w:rPr>
        <w:t>؟</w:t>
      </w:r>
      <w:r w:rsidRPr="00F47C9A">
        <w:rPr>
          <w:rFonts w:cs="B Mitra"/>
          <w:rtl/>
          <w:lang w:bidi="fa-IR"/>
        </w:rPr>
        <w:t xml:space="preserve"> </w:t>
      </w:r>
    </w:p>
    <w:p w:rsidR="004D75D5" w:rsidRDefault="004D75D5">
      <w:pPr>
        <w:bidi w:val="0"/>
        <w:spacing w:after="160" w:line="259" w:lineRule="auto"/>
        <w:jc w:val="left"/>
        <w:rPr>
          <w:ins w:id="2403" w:author="mahdi1990" w:date="2020-07-29T14:42:00Z"/>
          <w:rFonts w:cs="B Mitra"/>
          <w:rtl/>
          <w:lang w:bidi="fa-IR"/>
        </w:rPr>
      </w:pPr>
      <w:ins w:id="2404" w:author="mahdi1990" w:date="2020-07-29T14:42:00Z">
        <w:r>
          <w:rPr>
            <w:rFonts w:cs="B Mitra"/>
            <w:rtl/>
            <w:lang w:bidi="fa-IR"/>
          </w:rPr>
          <w:br w:type="page"/>
        </w:r>
      </w:ins>
    </w:p>
    <w:p w:rsidR="004D75D5" w:rsidRPr="004D75D5" w:rsidRDefault="004D75D5" w:rsidP="00E135C3">
      <w:pPr>
        <w:rPr>
          <w:ins w:id="2405" w:author="mahdi1990" w:date="2020-07-29T14:43:00Z"/>
          <w:rFonts w:cs="B Titr"/>
          <w:rtl/>
          <w:lang w:bidi="fa-IR"/>
          <w:rPrChange w:id="2406" w:author="mahdi1990" w:date="2020-07-29T14:43:00Z">
            <w:rPr>
              <w:ins w:id="2407" w:author="mahdi1990" w:date="2020-07-29T14:43:00Z"/>
              <w:rFonts w:cs="B Mitra"/>
              <w:rtl/>
              <w:lang w:bidi="fa-IR"/>
            </w:rPr>
          </w:rPrChange>
        </w:rPr>
      </w:pPr>
      <w:ins w:id="2408" w:author="mahdi1990" w:date="2020-07-29T14:43:00Z">
        <w:r w:rsidRPr="004D75D5">
          <w:rPr>
            <w:rFonts w:cs="B Titr" w:hint="eastAsia"/>
            <w:rtl/>
            <w:lang w:bidi="fa-IR"/>
            <w:rPrChange w:id="2409" w:author="mahdi1990" w:date="2020-07-29T14:43:00Z">
              <w:rPr>
                <w:rFonts w:cs="B Mitra" w:hint="eastAsia"/>
                <w:rtl/>
                <w:lang w:bidi="fa-IR"/>
              </w:rPr>
            </w:rPrChange>
          </w:rPr>
          <w:lastRenderedPageBreak/>
          <w:t>فضا</w:t>
        </w:r>
        <w:r w:rsidRPr="004D75D5">
          <w:rPr>
            <w:rFonts w:cs="B Titr" w:hint="cs"/>
            <w:rtl/>
            <w:lang w:bidi="fa-IR"/>
            <w:rPrChange w:id="2410" w:author="mahdi1990" w:date="2020-07-29T14:43:00Z">
              <w:rPr>
                <w:rFonts w:cs="B Mitra" w:hint="cs"/>
                <w:rtl/>
                <w:lang w:bidi="fa-IR"/>
              </w:rPr>
            </w:rPrChange>
          </w:rPr>
          <w:t>ی</w:t>
        </w:r>
        <w:r w:rsidRPr="004D75D5">
          <w:rPr>
            <w:rFonts w:cs="B Titr"/>
            <w:rtl/>
            <w:lang w:bidi="fa-IR"/>
            <w:rPrChange w:id="2411" w:author="mahdi1990" w:date="2020-07-29T14:43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4D75D5">
          <w:rPr>
            <w:rFonts w:cs="B Titr" w:hint="eastAsia"/>
            <w:rtl/>
            <w:lang w:bidi="fa-IR"/>
            <w:rPrChange w:id="2412" w:author="mahdi1990" w:date="2020-07-29T14:43:00Z">
              <w:rPr>
                <w:rFonts w:cs="B Mitra" w:hint="eastAsia"/>
                <w:rtl/>
                <w:lang w:bidi="fa-IR"/>
              </w:rPr>
            </w:rPrChange>
          </w:rPr>
          <w:t>مجاز</w:t>
        </w:r>
        <w:r w:rsidRPr="004D75D5">
          <w:rPr>
            <w:rFonts w:cs="B Titr" w:hint="cs"/>
            <w:rtl/>
            <w:lang w:bidi="fa-IR"/>
            <w:rPrChange w:id="2413" w:author="mahdi1990" w:date="2020-07-29T14:43:00Z">
              <w:rPr>
                <w:rFonts w:cs="B Mitra" w:hint="cs"/>
                <w:rtl/>
                <w:lang w:bidi="fa-IR"/>
              </w:rPr>
            </w:rPrChange>
          </w:rPr>
          <w:t>ی</w:t>
        </w:r>
        <w:r w:rsidRPr="004D75D5">
          <w:rPr>
            <w:rFonts w:cs="B Titr" w:hint="eastAsia"/>
            <w:rtl/>
            <w:lang w:bidi="fa-IR"/>
            <w:rPrChange w:id="2414" w:author="mahdi1990" w:date="2020-07-29T14:43:00Z">
              <w:rPr>
                <w:rFonts w:cs="B Mitra" w:hint="eastAsia"/>
                <w:rtl/>
                <w:lang w:bidi="fa-IR"/>
              </w:rPr>
            </w:rPrChange>
          </w:rPr>
          <w:t>،</w:t>
        </w:r>
        <w:r w:rsidRPr="004D75D5">
          <w:rPr>
            <w:rFonts w:cs="B Titr"/>
            <w:rtl/>
            <w:lang w:bidi="fa-IR"/>
            <w:rPrChange w:id="2415" w:author="mahdi1990" w:date="2020-07-29T14:43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4D75D5">
          <w:rPr>
            <w:rFonts w:cs="B Titr" w:hint="eastAsia"/>
            <w:rtl/>
            <w:lang w:bidi="fa-IR"/>
            <w:rPrChange w:id="2416" w:author="mahdi1990" w:date="2020-07-29T14:43:00Z">
              <w:rPr>
                <w:rFonts w:cs="B Mitra" w:hint="eastAsia"/>
                <w:rtl/>
                <w:lang w:bidi="fa-IR"/>
              </w:rPr>
            </w:rPrChange>
          </w:rPr>
          <w:t>قتلگاه</w:t>
        </w:r>
        <w:r w:rsidRPr="004D75D5">
          <w:rPr>
            <w:rFonts w:cs="B Titr"/>
            <w:rtl/>
            <w:lang w:bidi="fa-IR"/>
            <w:rPrChange w:id="2417" w:author="mahdi1990" w:date="2020-07-29T14:43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4D75D5">
          <w:rPr>
            <w:rFonts w:cs="B Titr" w:hint="eastAsia"/>
            <w:rtl/>
            <w:lang w:bidi="fa-IR"/>
            <w:rPrChange w:id="2418" w:author="mahdi1990" w:date="2020-07-29T14:43:00Z">
              <w:rPr>
                <w:rFonts w:cs="B Mitra" w:hint="eastAsia"/>
                <w:rtl/>
                <w:lang w:bidi="fa-IR"/>
              </w:rPr>
            </w:rPrChange>
          </w:rPr>
          <w:t>خانواده</w:t>
        </w:r>
      </w:ins>
    </w:p>
    <w:p w:rsidR="00416782" w:rsidRDefault="00416782" w:rsidP="000A06DF">
      <w:pPr>
        <w:rPr>
          <w:rFonts w:cs="B Mitra"/>
          <w:rtl/>
          <w:lang w:bidi="fa-IR"/>
        </w:rPr>
      </w:pPr>
      <w:del w:id="2419" w:author="mahdi1990" w:date="2020-07-29T14:31:00Z">
        <w:r w:rsidRPr="00F47C9A" w:rsidDel="00C57920">
          <w:rPr>
            <w:rFonts w:cs="B Mitra" w:hint="cs"/>
            <w:rtl/>
            <w:lang w:bidi="fa-IR"/>
          </w:rPr>
          <w:delText>ببینید</w:delText>
        </w:r>
        <w:r w:rsidRPr="00F47C9A" w:rsidDel="00C57920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فروپاشی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معنای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نفر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ایستاده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می‌گوید</w:t>
      </w:r>
      <w:ins w:id="2420" w:author="mahdi1990" w:date="2020-07-29T14:39:00Z">
        <w:r w:rsidR="00F2779A">
          <w:rPr>
            <w:rFonts w:cs="B Mitra" w:hint="cs"/>
            <w:rtl/>
            <w:lang w:bidi="fa-IR"/>
          </w:rPr>
          <w:t>:</w:t>
        </w:r>
      </w:ins>
      <w:del w:id="2421" w:author="mahdi1990" w:date="2020-07-29T14:39:00Z">
        <w:r w:rsidRPr="00F47C9A" w:rsidDel="00F2779A">
          <w:rPr>
            <w:rFonts w:cs="B Mitra"/>
            <w:rtl/>
            <w:lang w:bidi="fa-IR"/>
          </w:rPr>
          <w:delText xml:space="preserve"> </w:delText>
        </w:r>
        <w:r w:rsidRPr="00F47C9A" w:rsidDel="00F2779A">
          <w:rPr>
            <w:rFonts w:cs="B Mitra" w:hint="cs"/>
            <w:rtl/>
            <w:lang w:bidi="fa-IR"/>
          </w:rPr>
          <w:delText>آی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خانواده‌ها</w:t>
      </w:r>
      <w:ins w:id="2422" w:author="mahdi1990" w:date="2020-07-29T14:39:00Z">
        <w:r w:rsidR="00F2779A">
          <w:rPr>
            <w:rFonts w:cs="B Mitra" w:hint="cs"/>
            <w:rtl/>
            <w:lang w:bidi="fa-IR"/>
          </w:rPr>
          <w:t>!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بریزید</w:t>
      </w:r>
      <w:ins w:id="2423" w:author="mahdi1990" w:date="2020-07-29T14:40:00Z">
        <w:r w:rsidR="00F2779A">
          <w:rPr>
            <w:rFonts w:cs="B Mitra" w:hint="cs"/>
            <w:rtl/>
            <w:lang w:bidi="fa-IR"/>
          </w:rPr>
          <w:t>.</w:t>
        </w:r>
      </w:ins>
      <w:del w:id="2424" w:author="mahdi1990" w:date="2020-07-29T14:40:00Z">
        <w:r w:rsidRPr="00F47C9A" w:rsidDel="00F2779A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می‌کنند؟</w:t>
      </w:r>
      <w:r w:rsidRPr="00F47C9A">
        <w:rPr>
          <w:rFonts w:cs="B Mitra"/>
          <w:rtl/>
          <w:lang w:bidi="fa-IR"/>
        </w:rPr>
        <w:t xml:space="preserve"> </w:t>
      </w:r>
      <w:r w:rsidR="00285C56">
        <w:rPr>
          <w:rFonts w:cs="B Mitra" w:hint="cs"/>
          <w:rtl/>
          <w:lang w:bidi="fa-IR"/>
        </w:rPr>
        <w:t xml:space="preserve">با </w:t>
      </w:r>
      <w:r w:rsidRPr="00F47C9A">
        <w:rPr>
          <w:rFonts w:cs="B Mitra" w:hint="cs"/>
          <w:rtl/>
          <w:lang w:bidi="fa-IR"/>
        </w:rPr>
        <w:t>همین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چیزهایی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الان</w:t>
      </w:r>
      <w:del w:id="2425" w:author="mahdi1990" w:date="2020-07-29T14:40:00Z">
        <w:r w:rsidRPr="00F47C9A" w:rsidDel="00F2779A">
          <w:rPr>
            <w:rFonts w:cs="B Mitra"/>
            <w:rtl/>
            <w:lang w:bidi="fa-IR"/>
          </w:rPr>
          <w:delText xml:space="preserve"> </w:delText>
        </w:r>
        <w:r w:rsidRPr="00F47C9A" w:rsidDel="00F2779A">
          <w:rPr>
            <w:rFonts w:cs="B Mitra" w:hint="cs"/>
            <w:rtl/>
            <w:lang w:bidi="fa-IR"/>
          </w:rPr>
          <w:delText>آمده</w:delText>
        </w:r>
      </w:del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بنده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ins w:id="2426" w:author="mahdi1990" w:date="2020-07-29T14:40:00Z">
        <w:r w:rsidR="00F2779A">
          <w:rPr>
            <w:rFonts w:cs="B Mitra" w:hint="cs"/>
            <w:rtl/>
            <w:lang w:bidi="fa-IR"/>
          </w:rPr>
          <w:t xml:space="preserve"> آمده</w:t>
        </w:r>
      </w:ins>
      <w:r w:rsidR="002917C2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خانواده‌های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متلاشی</w:t>
      </w:r>
      <w:r w:rsidRPr="00F47C9A">
        <w:rPr>
          <w:rFonts w:cs="B Mitra"/>
          <w:rtl/>
          <w:lang w:bidi="fa-IR"/>
        </w:rPr>
        <w:t xml:space="preserve"> </w:t>
      </w:r>
      <w:r w:rsidR="00285C56">
        <w:rPr>
          <w:rFonts w:cs="B Mitra" w:hint="cs"/>
          <w:rtl/>
          <w:lang w:bidi="fa-IR"/>
        </w:rPr>
        <w:t xml:space="preserve">می‌کنند.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ساده</w:t>
      </w:r>
      <w:r w:rsidR="00354936">
        <w:rPr>
          <w:rFonts w:cs="B Mitra" w:hint="cs"/>
          <w:rtl/>
          <w:lang w:bidi="fa-IR"/>
        </w:rPr>
        <w:t xml:space="preserve"> است؛</w:t>
      </w:r>
      <w:r w:rsidRPr="00F47C9A">
        <w:rPr>
          <w:rFonts w:cs="B Mitra"/>
          <w:rtl/>
          <w:lang w:bidi="fa-IR"/>
        </w:rPr>
        <w:t xml:space="preserve"> </w:t>
      </w:r>
      <w:del w:id="2427" w:author="mahdi1990" w:date="2020-07-29T14:40:00Z">
        <w:r w:rsidR="00354936" w:rsidDel="00F2779A">
          <w:rPr>
            <w:rFonts w:cs="B Mitra" w:hint="cs"/>
            <w:rtl/>
            <w:lang w:bidi="fa-IR"/>
          </w:rPr>
          <w:delText xml:space="preserve">ببینید! </w:delText>
        </w:r>
      </w:del>
      <w:r w:rsidRPr="00F47C9A">
        <w:rPr>
          <w:rFonts w:cs="B Mitra" w:hint="cs"/>
          <w:rtl/>
          <w:lang w:bidi="fa-IR"/>
        </w:rPr>
        <w:t>بنای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حیاء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ازدواج</w:t>
      </w:r>
      <w:r w:rsidRPr="00F47C9A">
        <w:rPr>
          <w:rFonts w:cs="B Mitra"/>
          <w:rtl/>
          <w:lang w:bidi="fa-IR"/>
        </w:rPr>
        <w:t xml:space="preserve"> </w:t>
      </w:r>
      <w:r w:rsidR="00354936">
        <w:rPr>
          <w:rFonts w:cs="B Mitra" w:hint="cs"/>
          <w:rtl/>
          <w:lang w:bidi="fa-IR"/>
        </w:rPr>
        <w:t>می‌کنید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نمی‌خواهی</w:t>
      </w:r>
      <w:r w:rsidR="00354936">
        <w:rPr>
          <w:rFonts w:cs="B Mitra" w:hint="cs"/>
          <w:rtl/>
          <w:lang w:bidi="fa-IR"/>
        </w:rPr>
        <w:t>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بی‌حیا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باشی</w:t>
      </w:r>
      <w:r w:rsidR="00354936">
        <w:rPr>
          <w:rFonts w:cs="B Mitra" w:hint="cs"/>
          <w:rtl/>
          <w:lang w:bidi="fa-IR"/>
        </w:rPr>
        <w:t>د</w:t>
      </w:r>
      <w:r w:rsidRPr="00F47C9A">
        <w:rPr>
          <w:rFonts w:cs="B Mitra"/>
          <w:rtl/>
          <w:lang w:bidi="fa-IR"/>
        </w:rPr>
        <w:t xml:space="preserve">. </w:t>
      </w:r>
      <w:r w:rsidR="00285C56">
        <w:rPr>
          <w:rFonts w:cs="B Mitra" w:hint="cs"/>
          <w:rtl/>
          <w:lang w:bidi="fa-IR"/>
        </w:rPr>
        <w:t>فضای 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حیا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تقویت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</w:t>
      </w:r>
      <w:ins w:id="2428" w:author="mahdi1990" w:date="2020-07-29T14:40:00Z">
        <w:r w:rsidR="00F2779A">
          <w:rPr>
            <w:rFonts w:cs="B Mitra" w:hint="cs"/>
            <w:rtl/>
            <w:lang w:bidi="fa-IR"/>
          </w:rPr>
          <w:t>،</w:t>
        </w:r>
      </w:ins>
      <w:r w:rsidR="00285C56">
        <w:rPr>
          <w:rFonts w:cs="B Mitra" w:hint="cs"/>
          <w:rtl/>
          <w:lang w:bidi="fa-IR"/>
        </w:rPr>
        <w:t xml:space="preserve"> اما</w:t>
      </w:r>
      <w:r w:rsidR="00354936">
        <w:rPr>
          <w:rFonts w:cs="B Mitra" w:hint="cs"/>
          <w:rtl/>
          <w:lang w:bidi="fa-IR"/>
        </w:rPr>
        <w:t xml:space="preserve"> </w:t>
      </w:r>
      <w:r w:rsidR="00285C56">
        <w:rPr>
          <w:rFonts w:cs="B Mitra" w:hint="cs"/>
          <w:rtl/>
          <w:lang w:bidi="fa-IR"/>
        </w:rPr>
        <w:t>این</w:t>
      </w:r>
      <w:r w:rsidR="00285C56">
        <w:rPr>
          <w:rFonts w:cs="B Mitra"/>
          <w:rtl/>
          <w:lang w:bidi="fa-IR"/>
        </w:rPr>
        <w:softHyphen/>
      </w:r>
      <w:r w:rsidR="00285C56">
        <w:rPr>
          <w:rFonts w:cs="B Mitra" w:hint="cs"/>
          <w:rtl/>
          <w:lang w:bidi="fa-IR"/>
        </w:rPr>
        <w:t>ها می</w:t>
      </w:r>
      <w:r w:rsidR="00285C56">
        <w:rPr>
          <w:rFonts w:cs="B Mitra"/>
          <w:rtl/>
          <w:lang w:bidi="fa-IR"/>
        </w:rPr>
        <w:softHyphen/>
      </w:r>
      <w:r w:rsidR="00285C56">
        <w:rPr>
          <w:rFonts w:cs="B Mitra" w:hint="cs"/>
          <w:rtl/>
          <w:lang w:bidi="fa-IR"/>
        </w:rPr>
        <w:t>خواهند شما را بی</w:t>
      </w:r>
      <w:ins w:id="2429" w:author="mahdi1990" w:date="2020-07-29T14:40:00Z">
        <w:r w:rsidR="00F2779A">
          <w:rPr>
            <w:rFonts w:cs="B Mitra" w:hint="cs"/>
            <w:rtl/>
            <w:lang w:bidi="fa-IR"/>
          </w:rPr>
          <w:t>‌</w:t>
        </w:r>
      </w:ins>
      <w:del w:id="2430" w:author="mahdi1990" w:date="2020-07-29T14:40:00Z">
        <w:r w:rsidR="00285C56" w:rsidDel="00F2779A">
          <w:rPr>
            <w:rFonts w:cs="B Mitra" w:hint="cs"/>
            <w:rtl/>
            <w:lang w:bidi="fa-IR"/>
          </w:rPr>
          <w:delText xml:space="preserve"> </w:delText>
        </w:r>
      </w:del>
      <w:r w:rsidR="00285C56">
        <w:rPr>
          <w:rFonts w:cs="B Mitra" w:hint="cs"/>
          <w:rtl/>
          <w:lang w:bidi="fa-IR"/>
        </w:rPr>
        <w:t>حیا کنند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بی‌حیا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شدن </w:t>
      </w:r>
      <w:r w:rsidR="00354936">
        <w:rPr>
          <w:rFonts w:cs="B Mitra" w:hint="cs"/>
          <w:rtl/>
          <w:lang w:bidi="fa-IR"/>
        </w:rPr>
        <w:t xml:space="preserve">هم </w:t>
      </w:r>
      <w:r w:rsidRPr="00F47C9A">
        <w:rPr>
          <w:rFonts w:cs="B Mitra" w:hint="cs"/>
          <w:rtl/>
          <w:lang w:bidi="fa-IR"/>
        </w:rPr>
        <w:t>خیلی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راحت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ins w:id="2431" w:author="mahdi1990" w:date="2020-07-29T14:40:00Z">
        <w:r w:rsidR="00F2779A">
          <w:rPr>
            <w:rFonts w:cs="B Mitra" w:hint="cs"/>
            <w:rtl/>
            <w:lang w:bidi="fa-IR"/>
          </w:rPr>
          <w:t>.</w:t>
        </w:r>
      </w:ins>
      <w:del w:id="2432" w:author="mahdi1990" w:date="2020-07-29T14:40:00Z">
        <w:r w:rsidRPr="00F47C9A" w:rsidDel="00F2779A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به شما </w:t>
      </w:r>
      <w:r w:rsidR="00285C56">
        <w:rPr>
          <w:rFonts w:cs="B Mitra" w:hint="cs"/>
          <w:rtl/>
          <w:lang w:bidi="fa-IR"/>
        </w:rPr>
        <w:t>نمی‌گویند</w:t>
      </w:r>
      <w:r w:rsidR="002917C2">
        <w:rPr>
          <w:rFonts w:cs="B Mitra" w:hint="cs"/>
          <w:rtl/>
          <w:lang w:bidi="fa-IR"/>
        </w:rPr>
        <w:t>،</w:t>
      </w:r>
      <w:r w:rsidR="00285C56">
        <w:rPr>
          <w:rFonts w:cs="B Mitra" w:hint="cs"/>
          <w:rtl/>
          <w:lang w:bidi="fa-IR"/>
        </w:rPr>
        <w:t xml:space="preserve"> ولی</w:t>
      </w:r>
      <w:r w:rsidR="002917C2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می‌کنند</w:t>
      </w:r>
      <w:r w:rsidR="002917C2">
        <w:rPr>
          <w:rFonts w:cs="B Mitra" w:hint="cs"/>
          <w:rtl/>
          <w:lang w:bidi="fa-IR"/>
        </w:rPr>
        <w:t xml:space="preserve"> که</w:t>
      </w:r>
      <w:r w:rsidR="000075EC">
        <w:rPr>
          <w:rFonts w:cs="B Mitra" w:hint="cs"/>
          <w:rtl/>
          <w:lang w:bidi="fa-IR"/>
        </w:rPr>
        <w:t xml:space="preserve"> بعد </w:t>
      </w:r>
      <w:r w:rsidR="00052FAB">
        <w:rPr>
          <w:rFonts w:cs="B Mitra" w:hint="cs"/>
          <w:rtl/>
          <w:lang w:bidi="fa-IR"/>
        </w:rPr>
        <w:t>ا</w:t>
      </w:r>
      <w:r w:rsidR="000075EC">
        <w:rPr>
          <w:rFonts w:cs="B Mitra" w:hint="cs"/>
          <w:rtl/>
          <w:lang w:bidi="fa-IR"/>
        </w:rPr>
        <w:t>ز گذشت</w:t>
      </w:r>
      <w:r w:rsidRPr="00F47C9A">
        <w:rPr>
          <w:rFonts w:cs="B Mitra"/>
          <w:rtl/>
          <w:lang w:bidi="fa-IR"/>
        </w:rPr>
        <w:t xml:space="preserve"> </w:t>
      </w:r>
      <w:r w:rsidR="002917C2">
        <w:rPr>
          <w:rFonts w:cs="B Mitra" w:hint="cs"/>
          <w:rtl/>
          <w:lang w:bidi="fa-IR"/>
        </w:rPr>
        <w:t>دست</w:t>
      </w:r>
      <w:r w:rsidR="002917C2">
        <w:rPr>
          <w:rFonts w:cs="B Mitra"/>
          <w:rtl/>
          <w:lang w:bidi="fa-IR"/>
        </w:rPr>
        <w:softHyphen/>
      </w:r>
      <w:r w:rsidR="002917C2">
        <w:rPr>
          <w:rFonts w:cs="B Mitra" w:hint="cs"/>
          <w:rtl/>
          <w:lang w:bidi="fa-IR"/>
        </w:rPr>
        <w:t>کم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سال</w:t>
      </w:r>
      <w:r w:rsidR="002917C2">
        <w:rPr>
          <w:rFonts w:cs="B Mitra" w:hint="cs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انسان </w:t>
      </w:r>
      <w:r w:rsidRPr="00F47C9A">
        <w:rPr>
          <w:rFonts w:cs="B Mitra" w:hint="cs"/>
          <w:rtl/>
          <w:lang w:bidi="fa-IR"/>
        </w:rPr>
        <w:t>بی‌حیا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می‌</w:t>
      </w:r>
      <w:r w:rsidRPr="00F47C9A">
        <w:rPr>
          <w:rFonts w:cs="B Mitra" w:hint="cs"/>
          <w:rtl/>
          <w:lang w:bidi="fa-IR"/>
        </w:rPr>
        <w:t>ش</w:t>
      </w:r>
      <w:r>
        <w:rPr>
          <w:rFonts w:cs="B Mitra" w:hint="cs"/>
          <w:rtl/>
          <w:lang w:bidi="fa-IR"/>
        </w:rPr>
        <w:t>و</w:t>
      </w:r>
      <w:r w:rsidRPr="00F47C9A">
        <w:rPr>
          <w:rFonts w:cs="B Mitra" w:hint="cs"/>
          <w:rtl/>
          <w:lang w:bidi="fa-IR"/>
        </w:rPr>
        <w:t>د</w:t>
      </w:r>
      <w:r w:rsidR="00285C56">
        <w:rPr>
          <w:rFonts w:cs="B Mitra" w:hint="cs"/>
          <w:rtl/>
          <w:lang w:bidi="fa-IR"/>
        </w:rPr>
        <w:t xml:space="preserve"> و</w:t>
      </w:r>
      <w:r w:rsidRPr="00F47C9A">
        <w:rPr>
          <w:rFonts w:cs="B Mitra"/>
          <w:rtl/>
          <w:lang w:bidi="fa-IR"/>
        </w:rPr>
        <w:t xml:space="preserve"> </w:t>
      </w:r>
      <w:r w:rsidR="00285C56">
        <w:rPr>
          <w:rFonts w:cs="B Mitra" w:hint="cs"/>
          <w:rtl/>
          <w:lang w:bidi="fa-IR"/>
        </w:rPr>
        <w:t>نمی</w:t>
      </w:r>
      <w:r w:rsidR="00285C56">
        <w:rPr>
          <w:rFonts w:cs="B Mitra"/>
          <w:rtl/>
          <w:lang w:bidi="fa-IR"/>
        </w:rPr>
        <w:softHyphen/>
      </w:r>
      <w:r w:rsidR="00285C56">
        <w:rPr>
          <w:rFonts w:cs="B Mitra" w:hint="cs"/>
          <w:rtl/>
          <w:lang w:bidi="fa-IR"/>
        </w:rPr>
        <w:t>فهم</w:t>
      </w:r>
      <w:r w:rsidRPr="00F47C9A">
        <w:rPr>
          <w:rFonts w:cs="B Mitra" w:hint="cs"/>
          <w:rtl/>
          <w:lang w:bidi="fa-IR"/>
        </w:rPr>
        <w:t>د</w:t>
      </w:r>
      <w:r w:rsidR="00052FAB">
        <w:rPr>
          <w:rFonts w:cs="B Mitra" w:hint="cs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گوشی</w:t>
      </w:r>
      <w:r w:rsidRPr="00F47C9A">
        <w:rPr>
          <w:rFonts w:cs="B Mitra"/>
          <w:rtl/>
          <w:lang w:bidi="fa-IR"/>
        </w:rPr>
        <w:t xml:space="preserve"> </w:t>
      </w:r>
      <w:del w:id="2433" w:author="mahdi1990" w:date="2020-07-29T14:41:00Z">
        <w:r w:rsidRPr="00F47C9A" w:rsidDel="00F2779A">
          <w:rPr>
            <w:rFonts w:cs="B Mitra" w:hint="cs"/>
            <w:rtl/>
            <w:lang w:bidi="fa-IR"/>
          </w:rPr>
          <w:delText>می</w:delText>
        </w:r>
      </w:del>
      <w:del w:id="2434" w:author="mahdi1990" w:date="2020-07-29T14:40:00Z">
        <w:r w:rsidRPr="00F47C9A" w:rsidDel="00F2779A">
          <w:rPr>
            <w:rFonts w:cs="B Mitra" w:hint="cs"/>
            <w:rtl/>
            <w:lang w:bidi="fa-IR"/>
          </w:rPr>
          <w:delText>‌دهند</w:delText>
        </w:r>
      </w:del>
      <w:del w:id="2435" w:author="mahdi1990" w:date="2020-07-29T14:41:00Z">
        <w:r w:rsidRPr="00F47C9A" w:rsidDel="00F2779A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دست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ins w:id="2436" w:author="mahdi1990" w:date="2020-07-29T14:41:00Z">
        <w:r w:rsidR="00F2779A">
          <w:rPr>
            <w:rFonts w:cs="B Mitra" w:hint="cs"/>
            <w:rtl/>
            <w:lang w:bidi="fa-IR"/>
          </w:rPr>
          <w:t xml:space="preserve"> می‌دهند</w:t>
        </w:r>
      </w:ins>
      <w:r w:rsidRPr="00F47C9A">
        <w:rPr>
          <w:rFonts w:cs="B Mitra"/>
          <w:rtl/>
          <w:lang w:bidi="fa-IR"/>
        </w:rPr>
        <w:t xml:space="preserve">.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گوشی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شبکه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مجانی</w:t>
      </w:r>
      <w:r w:rsidRPr="00F47C9A">
        <w:rPr>
          <w:rFonts w:cs="B Mitra"/>
          <w:rtl/>
          <w:lang w:bidi="fa-IR"/>
        </w:rPr>
        <w:t xml:space="preserve"> </w:t>
      </w:r>
      <w:del w:id="2437" w:author="mahdi1990" w:date="2020-07-29T14:41:00Z">
        <w:r w:rsidRPr="00F47C9A" w:rsidDel="00F2779A">
          <w:rPr>
            <w:rFonts w:cs="B Mitra" w:hint="cs"/>
            <w:rtl/>
            <w:lang w:bidi="fa-IR"/>
          </w:rPr>
          <w:delText>می‌زنند</w:delText>
        </w:r>
        <w:r w:rsidRPr="00F47C9A" w:rsidDel="00F2779A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اینستاگرام</w:t>
      </w:r>
      <w:ins w:id="2438" w:author="mahdi1990" w:date="2020-07-29T14:41:00Z">
        <w:r w:rsidR="00F2779A">
          <w:rPr>
            <w:rFonts w:cs="B Mitra" w:hint="cs"/>
            <w:rtl/>
            <w:lang w:bidi="fa-IR"/>
          </w:rPr>
          <w:t xml:space="preserve"> می‌زنند</w:t>
        </w:r>
      </w:ins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اینستاگرام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هرچه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دلت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بخواهد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می‌توانی</w:t>
      </w:r>
      <w:r w:rsidRPr="00F47C9A">
        <w:rPr>
          <w:rFonts w:cs="B Mitra"/>
          <w:rtl/>
          <w:lang w:bidi="fa-IR"/>
        </w:rPr>
        <w:t xml:space="preserve"> </w:t>
      </w:r>
      <w:r w:rsidR="00285C56">
        <w:rPr>
          <w:rFonts w:cs="B Mitra" w:hint="cs"/>
          <w:rtl/>
          <w:lang w:bidi="fa-IR"/>
        </w:rPr>
        <w:t xml:space="preserve">عکس </w:t>
      </w:r>
      <w:r w:rsidRPr="00F47C9A">
        <w:rPr>
          <w:rFonts w:cs="B Mitra" w:hint="cs"/>
          <w:rtl/>
          <w:lang w:bidi="fa-IR"/>
        </w:rPr>
        <w:t>بگذاری</w:t>
      </w:r>
      <w:ins w:id="2439" w:author="mahdi1990" w:date="2020-07-29T14:41:00Z">
        <w:r w:rsidR="00F2779A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="00285C56">
        <w:rPr>
          <w:rFonts w:cs="B Mitra" w:hint="cs"/>
          <w:rtl/>
          <w:lang w:bidi="fa-IR"/>
        </w:rPr>
        <w:t xml:space="preserve">اما </w:t>
      </w:r>
      <w:r w:rsidRPr="00F47C9A">
        <w:rPr>
          <w:rFonts w:cs="B Mitra" w:hint="cs"/>
          <w:rtl/>
          <w:lang w:bidi="fa-IR"/>
        </w:rPr>
        <w:t>قبل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بگذاری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می‌بینی</w:t>
      </w:r>
      <w:r w:rsidRPr="00F47C9A">
        <w:rPr>
          <w:rFonts w:cs="B Mitra"/>
          <w:rtl/>
          <w:lang w:bidi="fa-IR"/>
        </w:rPr>
        <w:t xml:space="preserve">. </w:t>
      </w:r>
      <w:r w:rsidR="00285C56">
        <w:rPr>
          <w:rFonts w:cs="B Mitra" w:hint="cs"/>
          <w:rtl/>
          <w:lang w:bidi="fa-IR"/>
        </w:rPr>
        <w:t>چه</w:t>
      </w:r>
      <w:ins w:id="2440" w:author="mahdi1990" w:date="2020-07-29T14:41:00Z">
        <w:r w:rsidR="00F2779A">
          <w:rPr>
            <w:rFonts w:cs="B Mitra" w:hint="cs"/>
            <w:rtl/>
            <w:lang w:bidi="fa-IR"/>
          </w:rPr>
          <w:t xml:space="preserve"> چیزی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می‌بینی؟</w:t>
      </w:r>
      <w:r w:rsidR="00285C56">
        <w:rPr>
          <w:rFonts w:cs="B Mitra" w:hint="cs"/>
          <w:rtl/>
          <w:lang w:bidi="fa-IR"/>
        </w:rPr>
        <w:t xml:space="preserve"> خودتان بهتر می</w:t>
      </w:r>
      <w:r w:rsidR="00285C56">
        <w:rPr>
          <w:rFonts w:cs="B Mitra"/>
          <w:rtl/>
          <w:lang w:bidi="fa-IR"/>
        </w:rPr>
        <w:softHyphen/>
      </w:r>
      <w:r w:rsidR="00285C56">
        <w:rPr>
          <w:rFonts w:cs="B Mitra" w:hint="cs"/>
          <w:rtl/>
          <w:lang w:bidi="fa-IR"/>
        </w:rPr>
        <w:t>دانید.</w:t>
      </w:r>
    </w:p>
    <w:p w:rsidR="009B2B37" w:rsidRDefault="00285C56" w:rsidP="00E23D58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>مزیت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گوشی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بر ماهواره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 xml:space="preserve">که </w:t>
      </w:r>
      <w:r w:rsidR="00416782" w:rsidRPr="00F47C9A">
        <w:rPr>
          <w:rFonts w:cs="B Mitra" w:hint="cs"/>
          <w:rtl/>
          <w:lang w:bidi="fa-IR"/>
        </w:rPr>
        <w:t>ماهواره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>
        <w:rPr>
          <w:rFonts w:cs="B Mitra" w:hint="cs"/>
          <w:rtl/>
          <w:lang w:bidi="fa-IR"/>
        </w:rPr>
        <w:t xml:space="preserve">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همه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آن را </w:t>
      </w:r>
      <w:r w:rsidR="00416782" w:rsidRPr="00F47C9A">
        <w:rPr>
          <w:rFonts w:cs="B Mitra" w:hint="cs"/>
          <w:rtl/>
          <w:lang w:bidi="fa-IR"/>
        </w:rPr>
        <w:t>می‌بینند</w:t>
      </w:r>
      <w:ins w:id="2441" w:author="mahdi1990" w:date="2020-07-29T14:42:00Z">
        <w:r w:rsidR="004D75D5">
          <w:rPr>
            <w:rFonts w:cs="B Mitra" w:hint="cs"/>
            <w:rtl/>
            <w:lang w:bidi="fa-IR"/>
          </w:rPr>
          <w:t>،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جلوی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del w:id="2442" w:author="mahdi1990" w:date="2020-07-29T14:42:00Z">
        <w:r w:rsidR="00416782" w:rsidRPr="00F47C9A" w:rsidDel="004D75D5">
          <w:rPr>
            <w:rFonts w:cs="B Mitra" w:hint="cs"/>
            <w:rtl/>
            <w:lang w:bidi="fa-IR"/>
          </w:rPr>
          <w:delText>این</w:delText>
        </w:r>
        <w:r w:rsidR="00416782" w:rsidRPr="00F47C9A" w:rsidDel="004D75D5">
          <w:rPr>
            <w:rFonts w:cs="B Mitra"/>
            <w:rtl/>
            <w:lang w:bidi="fa-IR"/>
          </w:rPr>
          <w:delText xml:space="preserve"> </w:delText>
        </w:r>
        <w:r w:rsidR="00416782" w:rsidRPr="00F47C9A" w:rsidDel="004D75D5">
          <w:rPr>
            <w:rFonts w:cs="B Mitra" w:hint="cs"/>
            <w:rtl/>
            <w:lang w:bidi="fa-IR"/>
          </w:rPr>
          <w:delText>ور</w:delText>
        </w:r>
        <w:r w:rsidR="00416782" w:rsidRPr="00F47C9A" w:rsidDel="004D75D5">
          <w:rPr>
            <w:rFonts w:cs="B Mitra"/>
            <w:rtl/>
            <w:lang w:bidi="fa-IR"/>
          </w:rPr>
          <w:delText xml:space="preserve"> </w:delText>
        </w:r>
        <w:r w:rsidR="00416782" w:rsidRPr="00F47C9A" w:rsidDel="004D75D5">
          <w:rPr>
            <w:rFonts w:cs="B Mitra" w:hint="cs"/>
            <w:rtl/>
            <w:lang w:bidi="fa-IR"/>
          </w:rPr>
          <w:delText>و</w:delText>
        </w:r>
        <w:r w:rsidR="00416782" w:rsidRPr="00F47C9A" w:rsidDel="004D75D5">
          <w:rPr>
            <w:rFonts w:cs="B Mitra"/>
            <w:rtl/>
            <w:lang w:bidi="fa-IR"/>
          </w:rPr>
          <w:delText xml:space="preserve"> </w:delText>
        </w:r>
        <w:r w:rsidR="00416782" w:rsidRPr="00F47C9A" w:rsidDel="004D75D5">
          <w:rPr>
            <w:rFonts w:cs="B Mitra" w:hint="cs"/>
            <w:rtl/>
            <w:lang w:bidi="fa-IR"/>
          </w:rPr>
          <w:delText>آن</w:delText>
        </w:r>
        <w:r w:rsidR="00416782" w:rsidRPr="00F47C9A" w:rsidDel="004D75D5">
          <w:rPr>
            <w:rFonts w:cs="B Mitra"/>
            <w:rtl/>
            <w:lang w:bidi="fa-IR"/>
          </w:rPr>
          <w:delText xml:space="preserve"> </w:delText>
        </w:r>
        <w:r w:rsidR="00416782" w:rsidRPr="00F47C9A" w:rsidDel="004D75D5">
          <w:rPr>
            <w:rFonts w:cs="B Mitra" w:hint="cs"/>
            <w:rtl/>
            <w:lang w:bidi="fa-IR"/>
          </w:rPr>
          <w:delText>ور</w:delText>
        </w:r>
      </w:del>
      <w:ins w:id="2443" w:author="mahdi1990" w:date="2020-07-29T14:42:00Z">
        <w:r w:rsidR="004D75D5">
          <w:rPr>
            <w:rFonts w:cs="B Mitra" w:hint="cs"/>
            <w:rtl/>
            <w:lang w:bidi="fa-IR"/>
          </w:rPr>
          <w:t>غیره</w:t>
        </w:r>
      </w:ins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نمی‌توان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روشن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کر</w:t>
      </w:r>
      <w:r w:rsidR="00416782" w:rsidRPr="00F47C9A">
        <w:rPr>
          <w:rFonts w:cs="B Mitra" w:hint="cs"/>
          <w:rtl/>
          <w:lang w:bidi="fa-IR"/>
        </w:rPr>
        <w:t>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اما</w:t>
      </w:r>
      <w:r w:rsidR="00416782" w:rsidRPr="00F47C9A">
        <w:rPr>
          <w:rFonts w:cs="B Mitra"/>
          <w:rtl/>
          <w:lang w:bidi="fa-IR"/>
        </w:rPr>
        <w:t xml:space="preserve"> </w:t>
      </w:r>
      <w:del w:id="2444" w:author="mahdi1990" w:date="2020-07-29T14:54:00Z">
        <w:r w:rsidR="00416782" w:rsidRPr="00F47C9A" w:rsidDel="00E135C3">
          <w:rPr>
            <w:rFonts w:cs="B Mitra" w:hint="cs"/>
            <w:rtl/>
            <w:lang w:bidi="fa-IR"/>
          </w:rPr>
          <w:delText>خوبی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</w:del>
      <w:r w:rsidR="00584E74">
        <w:rPr>
          <w:rFonts w:cs="B Mitra" w:hint="cs"/>
          <w:rtl/>
          <w:lang w:bidi="fa-IR"/>
        </w:rPr>
        <w:t>گوشی</w:t>
      </w:r>
      <w:r w:rsidR="00416782" w:rsidRPr="00F47C9A">
        <w:rPr>
          <w:rFonts w:cs="B Mitra"/>
          <w:rtl/>
          <w:lang w:bidi="fa-IR"/>
        </w:rPr>
        <w:t xml:space="preserve"> </w:t>
      </w:r>
      <w:ins w:id="2445" w:author="mahdi1990" w:date="2020-07-29T14:54:00Z">
        <w:r w:rsidR="00E135C3">
          <w:rPr>
            <w:rFonts w:cs="B Mitra" w:hint="cs"/>
            <w:rtl/>
            <w:lang w:bidi="fa-IR"/>
          </w:rPr>
          <w:t xml:space="preserve">را می‌توان </w:t>
        </w:r>
      </w:ins>
      <w:del w:id="2446" w:author="mahdi1990" w:date="2020-07-29T14:54:00Z">
        <w:r w:rsidR="00416782" w:rsidRPr="00F47C9A" w:rsidDel="00E135C3">
          <w:rPr>
            <w:rFonts w:cs="B Mitra" w:hint="cs"/>
            <w:rtl/>
            <w:lang w:bidi="fa-IR"/>
          </w:rPr>
          <w:delText>این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است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که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تنهایی</w:t>
      </w:r>
      <w:r w:rsidR="00416782" w:rsidRPr="00F47C9A">
        <w:rPr>
          <w:rFonts w:cs="B Mitra"/>
          <w:rtl/>
          <w:lang w:bidi="fa-IR"/>
        </w:rPr>
        <w:t xml:space="preserve"> </w:t>
      </w:r>
      <w:del w:id="2447" w:author="mahdi1990" w:date="2020-07-29T14:54:00Z">
        <w:r w:rsidDel="00E135C3">
          <w:rPr>
            <w:rFonts w:cs="B Mitra" w:hint="cs"/>
            <w:rtl/>
            <w:lang w:bidi="fa-IR"/>
          </w:rPr>
          <w:delText>می‌توان آن را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</w:del>
      <w:r>
        <w:rPr>
          <w:rFonts w:cs="B Mitra" w:hint="cs"/>
          <w:rtl/>
          <w:lang w:bidi="fa-IR"/>
        </w:rPr>
        <w:t>دی</w:t>
      </w:r>
      <w:r w:rsidR="00416782" w:rsidRPr="00F47C9A">
        <w:rPr>
          <w:rFonts w:cs="B Mitra" w:hint="cs"/>
          <w:rtl/>
          <w:lang w:bidi="fa-IR"/>
        </w:rPr>
        <w:t>د</w:t>
      </w:r>
      <w:ins w:id="2448" w:author="mahdi1990" w:date="2020-07-29T14:56:00Z">
        <w:r w:rsidR="00E135C3">
          <w:rPr>
            <w:rFonts w:cs="B Mitra" w:hint="cs"/>
            <w:rtl/>
            <w:lang w:bidi="fa-IR"/>
          </w:rPr>
          <w:t xml:space="preserve"> و بعد از مدتی همه چیز عادی می‌شود. </w:t>
        </w:r>
      </w:ins>
      <w:del w:id="2449" w:author="mahdi1990" w:date="2020-07-29T14:56:00Z">
        <w:r w:rsidR="00416782" w:rsidRPr="00F47C9A" w:rsidDel="00E135C3">
          <w:rPr>
            <w:rFonts w:cs="B Mitra" w:hint="cs"/>
            <w:rtl/>
            <w:lang w:bidi="fa-IR"/>
          </w:rPr>
          <w:delText>،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584E74" w:rsidDel="00E135C3">
          <w:rPr>
            <w:rFonts w:cs="B Mitra" w:hint="cs"/>
            <w:rtl/>
            <w:lang w:bidi="fa-IR"/>
          </w:rPr>
          <w:delText xml:space="preserve">حال </w:delText>
        </w:r>
        <w:r w:rsidR="00416782" w:rsidRPr="00F47C9A" w:rsidDel="00E135C3">
          <w:rPr>
            <w:rFonts w:cs="B Mitra" w:hint="cs"/>
            <w:rtl/>
            <w:lang w:bidi="fa-IR"/>
          </w:rPr>
          <w:delText>وقتی</w:delText>
        </w:r>
        <w:r w:rsidR="00584E74" w:rsidDel="00E135C3">
          <w:rPr>
            <w:rFonts w:cs="B Mitra" w:hint="cs"/>
            <w:rtl/>
            <w:lang w:bidi="fa-IR"/>
          </w:rPr>
          <w:delText xml:space="preserve"> تنهایی </w:delText>
        </w:r>
        <w:r w:rsidR="00416782" w:rsidRPr="00F47C9A" w:rsidDel="00E135C3">
          <w:rPr>
            <w:rFonts w:cs="B Mitra" w:hint="cs"/>
            <w:rtl/>
            <w:lang w:bidi="fa-IR"/>
          </w:rPr>
          <w:delText>تا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دلت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خواست</w:delText>
        </w:r>
        <w:r w:rsidR="00584E74" w:rsidDel="00E135C3">
          <w:rPr>
            <w:rFonts w:cs="B Mitra" w:hint="cs"/>
            <w:rtl/>
            <w:lang w:bidi="fa-IR"/>
          </w:rPr>
          <w:delText xml:space="preserve"> از این عکس</w:delText>
        </w:r>
        <w:r w:rsidR="00584E74" w:rsidDel="00E135C3">
          <w:rPr>
            <w:rFonts w:cs="B Mitra"/>
            <w:rtl/>
            <w:lang w:bidi="fa-IR"/>
          </w:rPr>
          <w:softHyphen/>
        </w:r>
        <w:r w:rsidR="00584E74" w:rsidDel="00E135C3">
          <w:rPr>
            <w:rFonts w:cs="B Mitra" w:hint="cs"/>
            <w:rtl/>
            <w:lang w:bidi="fa-IR"/>
          </w:rPr>
          <w:delText xml:space="preserve">ها </w:delText>
        </w:r>
        <w:r w:rsidR="00416782" w:rsidRPr="00F47C9A" w:rsidDel="00E135C3">
          <w:rPr>
            <w:rFonts w:cs="B Mitra" w:hint="cs"/>
            <w:rtl/>
            <w:lang w:bidi="fa-IR"/>
          </w:rPr>
          <w:delText>دید</w:delText>
        </w:r>
        <w:r w:rsidR="00584E74" w:rsidDel="00E135C3">
          <w:rPr>
            <w:rFonts w:cs="B Mitra" w:hint="cs"/>
            <w:rtl/>
            <w:lang w:bidi="fa-IR"/>
          </w:rPr>
          <w:delText>ی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584E74" w:rsidDel="00E135C3">
          <w:rPr>
            <w:rFonts w:cs="B Mitra" w:hint="cs"/>
            <w:rtl/>
            <w:lang w:bidi="fa-IR"/>
          </w:rPr>
          <w:delText>می</w:delText>
        </w:r>
        <w:r w:rsidR="00584E74" w:rsidDel="00E135C3">
          <w:rPr>
            <w:rFonts w:cs="B Mitra"/>
            <w:rtl/>
            <w:lang w:bidi="fa-IR"/>
          </w:rPr>
          <w:softHyphen/>
        </w:r>
        <w:r w:rsidR="00584E74" w:rsidDel="00E135C3">
          <w:rPr>
            <w:rFonts w:cs="B Mitra" w:hint="cs"/>
            <w:rtl/>
            <w:lang w:bidi="fa-IR"/>
          </w:rPr>
          <w:delText xml:space="preserve">گویی </w:delText>
        </w:r>
        <w:r w:rsidR="00416782" w:rsidRPr="00F47C9A" w:rsidDel="00E135C3">
          <w:rPr>
            <w:rFonts w:cs="B Mitra" w:hint="cs"/>
            <w:rtl/>
            <w:lang w:bidi="fa-IR"/>
          </w:rPr>
          <w:delText>عادی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است،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این‌ها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هم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آدم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هستند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دیگ</w:delText>
        </w:r>
        <w:r w:rsidR="00416782" w:rsidDel="00E135C3">
          <w:rPr>
            <w:rFonts w:cs="B Mitra" w:hint="cs"/>
            <w:rtl/>
            <w:lang w:bidi="fa-IR"/>
          </w:rPr>
          <w:delText>ر</w:delText>
        </w:r>
        <w:r w:rsidR="00416782" w:rsidRPr="00F47C9A" w:rsidDel="00E135C3">
          <w:rPr>
            <w:rFonts w:cs="B Mitra" w:hint="cs"/>
            <w:rtl/>
            <w:lang w:bidi="fa-IR"/>
          </w:rPr>
          <w:delText>،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مگر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این‌ها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از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کره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مریخ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آمدند؟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ببین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چقدر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می‌خندند،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ببین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چقدر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خوش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هستند،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می‌گذرد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بعد</w:t>
      </w:r>
      <w:r w:rsidR="00416782" w:rsidRPr="00F47C9A">
        <w:rPr>
          <w:rFonts w:cs="B Mitra"/>
          <w:rtl/>
          <w:lang w:bidi="fa-IR"/>
        </w:rPr>
        <w:t xml:space="preserve"> </w:t>
      </w:r>
      <w:r w:rsidR="00584E74">
        <w:rPr>
          <w:rFonts w:cs="B Mitra" w:hint="cs"/>
          <w:rtl/>
          <w:lang w:bidi="fa-IR"/>
        </w:rPr>
        <w:t>می‌بینی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روسری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دختر</w:t>
      </w:r>
      <w:del w:id="2450" w:author="mahdi1990" w:date="2020-07-29T14:56:00Z"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رفته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پایین</w:t>
      </w:r>
      <w:ins w:id="2451" w:author="mahdi1990" w:date="2020-07-29T14:57:00Z">
        <w:r w:rsidR="00E135C3">
          <w:rPr>
            <w:rFonts w:cs="B Mitra" w:hint="cs"/>
            <w:rtl/>
            <w:lang w:bidi="fa-IR"/>
          </w:rPr>
          <w:t xml:space="preserve"> رفته،</w:t>
        </w:r>
      </w:ins>
      <w:del w:id="2452" w:author="mahdi1990" w:date="2020-07-29T14:57:00Z">
        <w:r w:rsidR="00416782" w:rsidRPr="00F47C9A" w:rsidDel="00E135C3">
          <w:rPr>
            <w:rFonts w:cs="B Mitra"/>
            <w:rtl/>
            <w:lang w:bidi="fa-IR"/>
          </w:rPr>
          <w:delText>.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ins w:id="2453" w:author="mahdi1990" w:date="2020-07-29T14:57:00Z">
        <w:r w:rsidR="00E135C3">
          <w:rPr>
            <w:rFonts w:cs="B Mitra" w:hint="cs"/>
            <w:rtl/>
            <w:lang w:bidi="fa-IR"/>
          </w:rPr>
          <w:t>در</w:t>
        </w:r>
      </w:ins>
      <w:del w:id="2454" w:author="mahdi1990" w:date="2020-07-29T14:57:00Z">
        <w:r w:rsidR="00416782" w:rsidRPr="00F47C9A" w:rsidDel="00E135C3">
          <w:rPr>
            <w:rFonts w:cs="B Mitra" w:hint="cs"/>
            <w:rtl/>
            <w:lang w:bidi="fa-IR"/>
          </w:rPr>
          <w:delText>مان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می‌گوید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زحمت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کشیدم</w:t>
      </w:r>
      <w:r w:rsidR="00416782" w:rsidRPr="00F47C9A">
        <w:rPr>
          <w:rFonts w:cs="B Mitra"/>
          <w:rtl/>
          <w:lang w:bidi="fa-IR"/>
        </w:rPr>
        <w:t xml:space="preserve">. </w:t>
      </w:r>
      <w:del w:id="2455" w:author="mahdi1990" w:date="2020-07-29T14:58:00Z">
        <w:r w:rsidR="00416782" w:rsidRPr="00F47C9A" w:rsidDel="00E135C3">
          <w:rPr>
            <w:rFonts w:cs="B Mitra" w:hint="cs"/>
            <w:rtl/>
            <w:lang w:bidi="fa-IR"/>
          </w:rPr>
          <w:delText>خب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آقا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9947D1" w:rsidDel="00E135C3">
          <w:rPr>
            <w:rFonts w:cs="B Mitra" w:hint="cs"/>
            <w:rtl/>
            <w:lang w:bidi="fa-IR"/>
          </w:rPr>
          <w:delText>در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  <w:r w:rsidR="00416782" w:rsidRPr="00F47C9A" w:rsidDel="00E135C3">
          <w:rPr>
            <w:rFonts w:cs="B Mitra" w:hint="cs"/>
            <w:rtl/>
            <w:lang w:bidi="fa-IR"/>
          </w:rPr>
          <w:delText>خانه‌ات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عامل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تخریب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ins w:id="2456" w:author="mahdi1990" w:date="2020-07-29T14:58:00Z">
        <w:r w:rsidR="00E135C3">
          <w:rPr>
            <w:rFonts w:cs="B Mitra" w:hint="cs"/>
            <w:rtl/>
            <w:lang w:bidi="fa-IR"/>
          </w:rPr>
          <w:t xml:space="preserve">را </w:t>
        </w:r>
      </w:ins>
      <w:r w:rsidR="00416782" w:rsidRPr="00F47C9A">
        <w:rPr>
          <w:rFonts w:cs="B Mitra" w:hint="cs"/>
          <w:rtl/>
          <w:lang w:bidi="fa-IR"/>
        </w:rPr>
        <w:t>وارد</w:t>
      </w:r>
      <w:ins w:id="2457" w:author="mahdi1990" w:date="2020-07-29T14:58:00Z">
        <w:r w:rsidR="00E135C3">
          <w:rPr>
            <w:rFonts w:cs="B Mitra" w:hint="cs"/>
            <w:rtl/>
            <w:lang w:bidi="fa-IR"/>
          </w:rPr>
          <w:t xml:space="preserve"> خانه‌ات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کردی</w:t>
      </w:r>
      <w:r w:rsidR="00416782" w:rsidRPr="00F47C9A">
        <w:rPr>
          <w:rFonts w:cs="B Mitra"/>
          <w:rtl/>
          <w:lang w:bidi="fa-IR"/>
        </w:rPr>
        <w:t xml:space="preserve"> </w:t>
      </w:r>
      <w:ins w:id="2458" w:author="mahdi1990" w:date="2020-07-29T14:58:00Z">
        <w:r w:rsidR="00E135C3">
          <w:rPr>
            <w:rFonts w:cs="B Mitra" w:hint="cs"/>
            <w:rtl/>
            <w:lang w:bidi="fa-IR"/>
          </w:rPr>
          <w:t xml:space="preserve"> و </w:t>
        </w:r>
      </w:ins>
      <w:r w:rsidR="00416782" w:rsidRPr="00F47C9A">
        <w:rPr>
          <w:rFonts w:cs="B Mitra" w:hint="cs"/>
          <w:rtl/>
          <w:lang w:bidi="fa-IR"/>
        </w:rPr>
        <w:t>می‌گویی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زحمت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کشیدم</w:t>
      </w:r>
      <w:ins w:id="2459" w:author="mahdi1990" w:date="2020-07-29T14:58:00Z">
        <w:r w:rsidR="00E135C3">
          <w:rPr>
            <w:rFonts w:cs="B Mitra" w:hint="cs"/>
            <w:rtl/>
            <w:lang w:bidi="fa-IR"/>
          </w:rPr>
          <w:t>؟!</w:t>
        </w:r>
      </w:ins>
      <w:del w:id="2460" w:author="mahdi1990" w:date="2020-07-29T14:58:00Z">
        <w:r w:rsidR="00416782" w:rsidRPr="00F47C9A" w:rsidDel="00E135C3">
          <w:rPr>
            <w:rFonts w:cs="B Mitra"/>
            <w:rtl/>
            <w:lang w:bidi="fa-IR"/>
          </w:rPr>
          <w:delText>.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خلوت</w:t>
      </w:r>
      <w:ins w:id="2461" w:author="mahdi1990" w:date="2020-07-29T14:58:00Z">
        <w:r w:rsidR="00E135C3">
          <w:rPr>
            <w:rFonts w:cs="B Mitra" w:hint="cs"/>
            <w:rtl/>
            <w:lang w:bidi="fa-IR"/>
          </w:rPr>
          <w:t xml:space="preserve"> فرزندت</w:t>
        </w:r>
      </w:ins>
      <w:del w:id="2462" w:author="mahdi1990" w:date="2020-07-29T14:58:00Z">
        <w:r w:rsidR="00416782" w:rsidRPr="00F47C9A" w:rsidDel="00E135C3">
          <w:rPr>
            <w:rFonts w:cs="B Mitra" w:hint="cs"/>
            <w:rtl/>
            <w:lang w:bidi="fa-IR"/>
          </w:rPr>
          <w:delText>ش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عنصر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تشدید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بی‌حیایی</w:t>
      </w:r>
      <w:r w:rsidR="00416782" w:rsidRPr="00F47C9A">
        <w:rPr>
          <w:rFonts w:cs="B Mitra"/>
          <w:rtl/>
          <w:lang w:bidi="fa-IR"/>
        </w:rPr>
        <w:t xml:space="preserve"> </w:t>
      </w:r>
      <w:ins w:id="2463" w:author="mahdi1990" w:date="2020-07-29T14:58:00Z">
        <w:r w:rsidR="00E135C3">
          <w:rPr>
            <w:rFonts w:cs="B Mitra" w:hint="cs"/>
            <w:rtl/>
            <w:lang w:bidi="fa-IR"/>
          </w:rPr>
          <w:t xml:space="preserve">را </w:t>
        </w:r>
      </w:ins>
      <w:r w:rsidR="00416782" w:rsidRPr="00F47C9A">
        <w:rPr>
          <w:rFonts w:cs="B Mitra" w:hint="cs"/>
          <w:rtl/>
          <w:lang w:bidi="fa-IR"/>
        </w:rPr>
        <w:t>وارد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کردی</w:t>
      </w:r>
      <w:ins w:id="2464" w:author="mahdi1990" w:date="2020-07-29T14:58:00Z">
        <w:r w:rsidR="00E135C3">
          <w:rPr>
            <w:rFonts w:cs="B Mitra" w:hint="cs"/>
            <w:rtl/>
            <w:lang w:bidi="fa-IR"/>
          </w:rPr>
          <w:t xml:space="preserve"> و </w:t>
        </w:r>
      </w:ins>
      <w:del w:id="2465" w:author="mahdi1990" w:date="2020-07-29T14:58:00Z">
        <w:r w:rsidR="00416782" w:rsidDel="00E135C3">
          <w:rPr>
            <w:rFonts w:cs="B Mitra" w:hint="cs"/>
            <w:rtl/>
            <w:lang w:bidi="fa-IR"/>
          </w:rPr>
          <w:delText>،</w:delText>
        </w:r>
        <w:r w:rsidR="00416782" w:rsidRPr="00F47C9A" w:rsidDel="00E135C3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می‌گویی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زحمت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کشیدم</w:t>
      </w:r>
      <w:ins w:id="2466" w:author="mahdi1990" w:date="2020-07-29T14:58:00Z">
        <w:r w:rsidR="00E135C3">
          <w:rPr>
            <w:rFonts w:cs="B Mitra" w:hint="cs"/>
            <w:rtl/>
            <w:lang w:bidi="fa-IR"/>
          </w:rPr>
          <w:t>؟!</w:t>
        </w:r>
      </w:ins>
      <w:del w:id="2467" w:author="mahdi1990" w:date="2020-07-29T14:58:00Z">
        <w:r w:rsidR="00416782" w:rsidRPr="00F47C9A" w:rsidDel="00E135C3">
          <w:rPr>
            <w:rFonts w:cs="B Mitra"/>
            <w:rtl/>
            <w:lang w:bidi="fa-IR"/>
          </w:rPr>
          <w:delText>.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نمی‌گویم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سریع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بروید</w:t>
      </w:r>
      <w:r w:rsidR="00416782" w:rsidRPr="00F47C9A">
        <w:rPr>
          <w:rFonts w:cs="B Mitra"/>
          <w:rtl/>
          <w:lang w:bidi="fa-IR"/>
        </w:rPr>
        <w:t xml:space="preserve"> </w:t>
      </w:r>
      <w:r w:rsidR="00584E74">
        <w:rPr>
          <w:rFonts w:cs="B Mitra" w:hint="cs"/>
          <w:rtl/>
          <w:lang w:bidi="fa-IR"/>
        </w:rPr>
        <w:t>این</w:t>
      </w:r>
      <w:ins w:id="2468" w:author="mahdi1990" w:date="2020-07-29T15:06:00Z">
        <w:r w:rsidR="00874C3F">
          <w:rPr>
            <w:rFonts w:cs="B Mitra" w:hint="cs"/>
            <w:rtl/>
            <w:lang w:bidi="fa-IR"/>
          </w:rPr>
          <w:t xml:space="preserve"> گوشی‌ها</w:t>
        </w:r>
      </w:ins>
      <w:r w:rsidR="00584E74">
        <w:rPr>
          <w:rFonts w:cs="B Mitra" w:hint="cs"/>
          <w:rtl/>
          <w:lang w:bidi="fa-IR"/>
        </w:rPr>
        <w:t xml:space="preserve"> را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بگیرید</w:t>
      </w:r>
      <w:ins w:id="2469" w:author="mahdi1990" w:date="2020-07-29T15:07:00Z">
        <w:r w:rsidR="00874C3F">
          <w:rPr>
            <w:rFonts w:cs="B Mitra" w:hint="cs"/>
            <w:rtl/>
            <w:lang w:bidi="fa-IR"/>
          </w:rPr>
          <w:t>،</w:t>
        </w:r>
      </w:ins>
      <w:del w:id="2470" w:author="mahdi1990" w:date="2020-07-29T15:07:00Z">
        <w:r w:rsidR="00416782" w:rsidRPr="00F47C9A" w:rsidDel="00874C3F">
          <w:rPr>
            <w:rFonts w:cs="B Mitra"/>
            <w:rtl/>
            <w:lang w:bidi="fa-IR"/>
          </w:rPr>
          <w:delText>.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می‌گویم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بدانید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جهانی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زندگی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می‌کنیم،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بدانید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سرمایه‌داری</w:t>
      </w:r>
      <w:r w:rsidR="00416782" w:rsidRPr="00F47C9A">
        <w:rPr>
          <w:rFonts w:cs="B Mitra"/>
          <w:rtl/>
          <w:lang w:bidi="fa-IR"/>
        </w:rPr>
        <w:t xml:space="preserve"> </w:t>
      </w:r>
      <w:r w:rsidR="00584E74">
        <w:rPr>
          <w:rFonts w:cs="B Mitra" w:hint="cs"/>
          <w:rtl/>
          <w:lang w:bidi="fa-IR"/>
        </w:rPr>
        <w:t>چیست</w:t>
      </w:r>
      <w:r w:rsidR="00416782" w:rsidRPr="00F47C9A">
        <w:rPr>
          <w:rFonts w:cs="B Mitra"/>
          <w:rtl/>
          <w:lang w:bidi="fa-IR"/>
        </w:rPr>
        <w:t xml:space="preserve">. </w:t>
      </w:r>
      <w:del w:id="2471" w:author="mahdi1990" w:date="2020-07-29T15:07:00Z">
        <w:r w:rsidR="00416782" w:rsidRPr="00874C3F" w:rsidDel="00874C3F">
          <w:rPr>
            <w:rFonts w:cs="B Mitra" w:hint="eastAsia"/>
            <w:highlight w:val="yellow"/>
            <w:rtl/>
            <w:lang w:bidi="fa-IR"/>
            <w:rPrChange w:id="2472" w:author="mahdi1990" w:date="2020-07-29T15:12:00Z">
              <w:rPr>
                <w:rFonts w:cs="B Mitra" w:hint="eastAsia"/>
                <w:rtl/>
                <w:lang w:bidi="fa-IR"/>
              </w:rPr>
            </w:rPrChange>
          </w:rPr>
          <w:delText>آقا</w:delText>
        </w:r>
        <w:r w:rsidR="00416782" w:rsidRPr="00874C3F" w:rsidDel="00874C3F">
          <w:rPr>
            <w:rFonts w:cs="B Mitra"/>
            <w:highlight w:val="yellow"/>
            <w:rtl/>
            <w:lang w:bidi="fa-IR"/>
            <w:rPrChange w:id="2473" w:author="mahdi1990" w:date="2020-07-29T15:12:00Z">
              <w:rPr>
                <w:rFonts w:cs="B Mitra"/>
                <w:rtl/>
                <w:lang w:bidi="fa-IR"/>
              </w:rPr>
            </w:rPrChange>
          </w:rPr>
          <w:delText xml:space="preserve"> </w:delText>
        </w:r>
      </w:del>
      <w:r w:rsidR="00416782" w:rsidRPr="00874C3F">
        <w:rPr>
          <w:rFonts w:cs="B Mitra" w:hint="eastAsia"/>
          <w:highlight w:val="yellow"/>
          <w:rtl/>
          <w:lang w:bidi="fa-IR"/>
          <w:rPrChange w:id="2474" w:author="mahdi1990" w:date="2020-07-29T15:12:00Z">
            <w:rPr>
              <w:rFonts w:cs="B Mitra" w:hint="eastAsia"/>
              <w:rtl/>
              <w:lang w:bidi="fa-IR"/>
            </w:rPr>
          </w:rPrChange>
        </w:rPr>
        <w:t>واقعاً</w:t>
      </w:r>
      <w:r w:rsidR="00416782" w:rsidRPr="00874C3F">
        <w:rPr>
          <w:rFonts w:cs="B Mitra"/>
          <w:highlight w:val="yellow"/>
          <w:rtl/>
          <w:lang w:bidi="fa-IR"/>
          <w:rPrChange w:id="2475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584E74" w:rsidRPr="00874C3F">
        <w:rPr>
          <w:rFonts w:cs="B Mitra" w:hint="eastAsia"/>
          <w:highlight w:val="yellow"/>
          <w:rtl/>
          <w:lang w:bidi="fa-IR"/>
          <w:rPrChange w:id="2476" w:author="mahdi1990" w:date="2020-07-29T15:12:00Z">
            <w:rPr>
              <w:rFonts w:cs="B Mitra" w:hint="eastAsia"/>
              <w:rtl/>
              <w:lang w:bidi="fa-IR"/>
            </w:rPr>
          </w:rPrChange>
        </w:rPr>
        <w:t>چه</w:t>
      </w:r>
      <w:r w:rsidR="00584E74" w:rsidRPr="00874C3F">
        <w:rPr>
          <w:rFonts w:cs="B Mitra"/>
          <w:highlight w:val="yellow"/>
          <w:rtl/>
          <w:lang w:bidi="fa-IR"/>
          <w:rPrChange w:id="2477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584E74" w:rsidRPr="00874C3F">
        <w:rPr>
          <w:rFonts w:cs="B Mitra" w:hint="eastAsia"/>
          <w:highlight w:val="yellow"/>
          <w:rtl/>
          <w:lang w:bidi="fa-IR"/>
          <w:rPrChange w:id="2478" w:author="mahdi1990" w:date="2020-07-29T15:12:00Z">
            <w:rPr>
              <w:rFonts w:cs="B Mitra" w:hint="eastAsia"/>
              <w:rtl/>
              <w:lang w:bidi="fa-IR"/>
            </w:rPr>
          </w:rPrChange>
        </w:rPr>
        <w:t>اتفاق</w:t>
      </w:r>
      <w:r w:rsidR="00584E74" w:rsidRPr="00874C3F">
        <w:rPr>
          <w:rFonts w:cs="B Mitra" w:hint="cs"/>
          <w:highlight w:val="yellow"/>
          <w:rtl/>
          <w:lang w:bidi="fa-IR"/>
          <w:rPrChange w:id="2479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584E74" w:rsidRPr="00874C3F">
        <w:rPr>
          <w:rFonts w:cs="B Mitra"/>
          <w:highlight w:val="yellow"/>
          <w:rtl/>
          <w:lang w:bidi="fa-IR"/>
          <w:rPrChange w:id="2480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584E74" w:rsidRPr="00874C3F">
        <w:rPr>
          <w:rFonts w:cs="B Mitra" w:hint="eastAsia"/>
          <w:highlight w:val="yellow"/>
          <w:rtl/>
          <w:lang w:bidi="fa-IR"/>
          <w:rPrChange w:id="2481" w:author="mahdi1990" w:date="2020-07-29T15:12:00Z">
            <w:rPr>
              <w:rFonts w:cs="B Mitra" w:hint="eastAsia"/>
              <w:rtl/>
              <w:lang w:bidi="fa-IR"/>
            </w:rPr>
          </w:rPrChange>
        </w:rPr>
        <w:t>افتاده</w:t>
      </w:r>
      <w:r w:rsidR="00584E74" w:rsidRPr="00874C3F">
        <w:rPr>
          <w:rFonts w:cs="B Mitra"/>
          <w:highlight w:val="yellow"/>
          <w:rtl/>
          <w:lang w:bidi="fa-IR"/>
          <w:rPrChange w:id="2482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584E74" w:rsidRPr="00874C3F">
        <w:rPr>
          <w:rFonts w:cs="B Mitra" w:hint="eastAsia"/>
          <w:highlight w:val="yellow"/>
          <w:rtl/>
          <w:lang w:bidi="fa-IR"/>
          <w:rPrChange w:id="2483" w:author="mahdi1990" w:date="2020-07-29T15:12:00Z">
            <w:rPr>
              <w:rFonts w:cs="B Mitra" w:hint="eastAsia"/>
              <w:rtl/>
              <w:lang w:bidi="fa-IR"/>
            </w:rPr>
          </w:rPrChange>
        </w:rPr>
        <w:t>که</w:t>
      </w:r>
      <w:r w:rsidR="00416782" w:rsidRPr="00874C3F">
        <w:rPr>
          <w:rFonts w:cs="B Mitra"/>
          <w:highlight w:val="yellow"/>
          <w:rtl/>
          <w:lang w:bidi="fa-IR"/>
          <w:rPrChange w:id="2484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485" w:author="mahdi1990" w:date="2020-07-29T15:12:00Z">
            <w:rPr>
              <w:rFonts w:cs="B Mitra" w:hint="eastAsia"/>
              <w:rtl/>
              <w:lang w:bidi="fa-IR"/>
            </w:rPr>
          </w:rPrChange>
        </w:rPr>
        <w:t>قربة</w:t>
      </w:r>
      <w:r w:rsidR="00416782" w:rsidRPr="00874C3F">
        <w:rPr>
          <w:rFonts w:cs="B Mitra"/>
          <w:highlight w:val="yellow"/>
          <w:rtl/>
          <w:lang w:bidi="fa-IR"/>
          <w:rPrChange w:id="2486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487" w:author="mahdi1990" w:date="2020-07-29T15:12:00Z">
            <w:rPr>
              <w:rFonts w:cs="B Mitra" w:hint="eastAsia"/>
              <w:rtl/>
              <w:lang w:bidi="fa-IR"/>
            </w:rPr>
          </w:rPrChange>
        </w:rPr>
        <w:t>ال</w:t>
      </w:r>
      <w:r w:rsidR="00416782" w:rsidRPr="00874C3F">
        <w:rPr>
          <w:rFonts w:cs="B Mitra" w:hint="cs"/>
          <w:highlight w:val="yellow"/>
          <w:rtl/>
          <w:lang w:bidi="fa-IR"/>
          <w:rPrChange w:id="2488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874C3F">
        <w:rPr>
          <w:rFonts w:cs="B Mitra"/>
          <w:highlight w:val="yellow"/>
          <w:rtl/>
          <w:lang w:bidi="fa-IR"/>
          <w:rPrChange w:id="2489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490" w:author="mahdi1990" w:date="2020-07-29T15:12:00Z">
            <w:rPr>
              <w:rFonts w:cs="B Mitra" w:hint="eastAsia"/>
              <w:rtl/>
              <w:lang w:bidi="fa-IR"/>
            </w:rPr>
          </w:rPrChange>
        </w:rPr>
        <w:t>الله</w:t>
      </w:r>
      <w:r w:rsidR="00416782" w:rsidRPr="00874C3F">
        <w:rPr>
          <w:rFonts w:cs="B Mitra"/>
          <w:highlight w:val="yellow"/>
          <w:rtl/>
          <w:lang w:bidi="fa-IR"/>
          <w:rPrChange w:id="2491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492" w:author="mahdi1990" w:date="2020-07-29T15:12:00Z">
            <w:rPr>
              <w:rFonts w:cs="B Mitra" w:hint="eastAsia"/>
              <w:rtl/>
              <w:lang w:bidi="fa-IR"/>
            </w:rPr>
          </w:rPrChange>
        </w:rPr>
        <w:t>ا</w:t>
      </w:r>
      <w:r w:rsidR="00416782" w:rsidRPr="00874C3F">
        <w:rPr>
          <w:rFonts w:cs="B Mitra" w:hint="cs"/>
          <w:highlight w:val="yellow"/>
          <w:rtl/>
          <w:lang w:bidi="fa-IR"/>
          <w:rPrChange w:id="2493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874C3F">
        <w:rPr>
          <w:rFonts w:cs="B Mitra" w:hint="eastAsia"/>
          <w:highlight w:val="yellow"/>
          <w:rtl/>
          <w:lang w:bidi="fa-IR"/>
          <w:rPrChange w:id="2494" w:author="mahdi1990" w:date="2020-07-29T15:12:00Z">
            <w:rPr>
              <w:rFonts w:cs="B Mitra" w:hint="eastAsia"/>
              <w:rtl/>
              <w:lang w:bidi="fa-IR"/>
            </w:rPr>
          </w:rPrChange>
        </w:rPr>
        <w:t>ن‌همه</w:t>
      </w:r>
      <w:r w:rsidR="00416782" w:rsidRPr="00874C3F">
        <w:rPr>
          <w:rFonts w:cs="B Mitra"/>
          <w:highlight w:val="yellow"/>
          <w:rtl/>
          <w:lang w:bidi="fa-IR"/>
          <w:rPrChange w:id="2495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496" w:author="mahdi1990" w:date="2020-07-29T15:12:00Z">
            <w:rPr>
              <w:rFonts w:cs="B Mitra" w:hint="eastAsia"/>
              <w:rtl/>
              <w:lang w:bidi="fa-IR"/>
            </w:rPr>
          </w:rPrChange>
        </w:rPr>
        <w:t>ماهواره</w:t>
      </w:r>
      <w:r w:rsidR="00416782" w:rsidRPr="00874C3F">
        <w:rPr>
          <w:rFonts w:cs="B Mitra"/>
          <w:highlight w:val="yellow"/>
          <w:rtl/>
          <w:lang w:bidi="fa-IR"/>
          <w:rPrChange w:id="2497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498" w:author="mahdi1990" w:date="2020-07-29T15:12:00Z">
            <w:rPr>
              <w:rFonts w:cs="B Mitra" w:hint="eastAsia"/>
              <w:rtl/>
              <w:lang w:bidi="fa-IR"/>
            </w:rPr>
          </w:rPrChange>
        </w:rPr>
        <w:t>برا</w:t>
      </w:r>
      <w:r w:rsidR="00416782" w:rsidRPr="00874C3F">
        <w:rPr>
          <w:rFonts w:cs="B Mitra" w:hint="cs"/>
          <w:highlight w:val="yellow"/>
          <w:rtl/>
          <w:lang w:bidi="fa-IR"/>
          <w:rPrChange w:id="2499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874C3F">
        <w:rPr>
          <w:rFonts w:cs="B Mitra"/>
          <w:highlight w:val="yellow"/>
          <w:rtl/>
          <w:lang w:bidi="fa-IR"/>
          <w:rPrChange w:id="2500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501" w:author="mahdi1990" w:date="2020-07-29T15:12:00Z">
            <w:rPr>
              <w:rFonts w:cs="B Mitra" w:hint="eastAsia"/>
              <w:rtl/>
              <w:lang w:bidi="fa-IR"/>
            </w:rPr>
          </w:rPrChange>
        </w:rPr>
        <w:t>ما</w:t>
      </w:r>
      <w:r w:rsidR="00416782" w:rsidRPr="00874C3F">
        <w:rPr>
          <w:rFonts w:cs="B Mitra"/>
          <w:highlight w:val="yellow"/>
          <w:rtl/>
          <w:lang w:bidi="fa-IR"/>
          <w:rPrChange w:id="2502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503" w:author="mahdi1990" w:date="2020-07-29T15:12:00Z">
            <w:rPr>
              <w:rFonts w:cs="B Mitra" w:hint="eastAsia"/>
              <w:rtl/>
              <w:lang w:bidi="fa-IR"/>
            </w:rPr>
          </w:rPrChange>
        </w:rPr>
        <w:t>مجان</w:t>
      </w:r>
      <w:r w:rsidR="00416782" w:rsidRPr="00874C3F">
        <w:rPr>
          <w:rFonts w:cs="B Mitra" w:hint="cs"/>
          <w:highlight w:val="yellow"/>
          <w:rtl/>
          <w:lang w:bidi="fa-IR"/>
          <w:rPrChange w:id="2504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874C3F">
        <w:rPr>
          <w:rFonts w:cs="B Mitra"/>
          <w:highlight w:val="yellow"/>
          <w:rtl/>
          <w:lang w:bidi="fa-IR"/>
          <w:rPrChange w:id="2505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584E74" w:rsidRPr="00874C3F">
        <w:rPr>
          <w:rFonts w:cs="B Mitra" w:hint="eastAsia"/>
          <w:highlight w:val="yellow"/>
          <w:rtl/>
          <w:lang w:bidi="fa-IR"/>
          <w:rPrChange w:id="2506" w:author="mahdi1990" w:date="2020-07-29T15:12:00Z">
            <w:rPr>
              <w:rFonts w:cs="B Mitra" w:hint="eastAsia"/>
              <w:rtl/>
              <w:lang w:bidi="fa-IR"/>
            </w:rPr>
          </w:rPrChange>
        </w:rPr>
        <w:t>م</w:t>
      </w:r>
      <w:r w:rsidR="00584E74" w:rsidRPr="00874C3F">
        <w:rPr>
          <w:rFonts w:cs="B Mitra" w:hint="cs"/>
          <w:highlight w:val="yellow"/>
          <w:rtl/>
          <w:lang w:bidi="fa-IR"/>
          <w:rPrChange w:id="2507" w:author="mahdi1990" w:date="2020-07-29T15:12:00Z">
            <w:rPr>
              <w:rFonts w:cs="B Mitra" w:hint="cs"/>
              <w:rtl/>
              <w:lang w:bidi="fa-IR"/>
            </w:rPr>
          </w:rPrChange>
        </w:rPr>
        <w:t>ی‌</w:t>
      </w:r>
      <w:r w:rsidR="00584E74" w:rsidRPr="00874C3F">
        <w:rPr>
          <w:rFonts w:cs="B Mitra" w:hint="eastAsia"/>
          <w:highlight w:val="yellow"/>
          <w:rtl/>
          <w:lang w:bidi="fa-IR"/>
          <w:rPrChange w:id="2508" w:author="mahdi1990" w:date="2020-07-29T15:12:00Z">
            <w:rPr>
              <w:rFonts w:cs="B Mitra" w:hint="eastAsia"/>
              <w:rtl/>
              <w:lang w:bidi="fa-IR"/>
            </w:rPr>
          </w:rPrChange>
        </w:rPr>
        <w:t>گذارند</w:t>
      </w:r>
      <w:ins w:id="2509" w:author="mahdi1990" w:date="2020-07-29T15:08:00Z">
        <w:r w:rsidR="00874C3F" w:rsidRPr="00874C3F">
          <w:rPr>
            <w:rFonts w:cs="B Mitra" w:hint="eastAsia"/>
            <w:highlight w:val="yellow"/>
            <w:rtl/>
            <w:lang w:bidi="fa-IR"/>
            <w:rPrChange w:id="2510" w:author="mahdi1990" w:date="2020-07-29T15:12:00Z">
              <w:rPr>
                <w:rFonts w:cs="B Mitra" w:hint="eastAsia"/>
                <w:rtl/>
                <w:lang w:bidi="fa-IR"/>
              </w:rPr>
            </w:rPrChange>
          </w:rPr>
          <w:t>،</w:t>
        </w:r>
      </w:ins>
      <w:r w:rsidR="00584E74" w:rsidRPr="00874C3F">
        <w:rPr>
          <w:rFonts w:cs="B Mitra"/>
          <w:highlight w:val="yellow"/>
          <w:rtl/>
          <w:lang w:bidi="fa-IR"/>
          <w:rPrChange w:id="2511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584E74" w:rsidRPr="00874C3F">
        <w:rPr>
          <w:rFonts w:cs="B Mitra" w:hint="eastAsia"/>
          <w:highlight w:val="yellow"/>
          <w:rtl/>
          <w:lang w:bidi="fa-IR"/>
          <w:rPrChange w:id="2512" w:author="mahdi1990" w:date="2020-07-29T15:12:00Z">
            <w:rPr>
              <w:rFonts w:cs="B Mitra" w:hint="eastAsia"/>
              <w:rtl/>
              <w:lang w:bidi="fa-IR"/>
            </w:rPr>
          </w:rPrChange>
        </w:rPr>
        <w:t>اما</w:t>
      </w:r>
      <w:r w:rsidR="00416782" w:rsidRPr="00874C3F">
        <w:rPr>
          <w:rFonts w:cs="B Mitra"/>
          <w:highlight w:val="yellow"/>
          <w:rtl/>
          <w:lang w:bidi="fa-IR"/>
          <w:rPrChange w:id="2513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514" w:author="mahdi1990" w:date="2020-07-29T15:12:00Z">
            <w:rPr>
              <w:rFonts w:cs="B Mitra" w:hint="eastAsia"/>
              <w:rtl/>
              <w:lang w:bidi="fa-IR"/>
            </w:rPr>
          </w:rPrChange>
        </w:rPr>
        <w:t>داخل</w:t>
      </w:r>
      <w:r w:rsidR="00416782" w:rsidRPr="00874C3F">
        <w:rPr>
          <w:rFonts w:cs="B Mitra"/>
          <w:highlight w:val="yellow"/>
          <w:rtl/>
          <w:lang w:bidi="fa-IR"/>
          <w:rPrChange w:id="2515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516" w:author="mahdi1990" w:date="2020-07-29T15:12:00Z">
            <w:rPr>
              <w:rFonts w:cs="B Mitra" w:hint="eastAsia"/>
              <w:rtl/>
              <w:lang w:bidi="fa-IR"/>
            </w:rPr>
          </w:rPrChange>
        </w:rPr>
        <w:t>آمر</w:t>
      </w:r>
      <w:r w:rsidR="00416782" w:rsidRPr="00874C3F">
        <w:rPr>
          <w:rFonts w:cs="B Mitra" w:hint="cs"/>
          <w:highlight w:val="yellow"/>
          <w:rtl/>
          <w:lang w:bidi="fa-IR"/>
          <w:rPrChange w:id="2517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874C3F">
        <w:rPr>
          <w:rFonts w:cs="B Mitra" w:hint="eastAsia"/>
          <w:highlight w:val="yellow"/>
          <w:rtl/>
          <w:lang w:bidi="fa-IR"/>
          <w:rPrChange w:id="2518" w:author="mahdi1990" w:date="2020-07-29T15:12:00Z">
            <w:rPr>
              <w:rFonts w:cs="B Mitra" w:hint="eastAsia"/>
              <w:rtl/>
              <w:lang w:bidi="fa-IR"/>
            </w:rPr>
          </w:rPrChange>
        </w:rPr>
        <w:t>کا</w:t>
      </w:r>
      <w:r w:rsidR="00416782" w:rsidRPr="00874C3F">
        <w:rPr>
          <w:rFonts w:cs="B Mitra"/>
          <w:highlight w:val="yellow"/>
          <w:rtl/>
          <w:lang w:bidi="fa-IR"/>
          <w:rPrChange w:id="2519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520" w:author="mahdi1990" w:date="2020-07-29T15:12:00Z">
            <w:rPr>
              <w:rFonts w:cs="B Mitra" w:hint="eastAsia"/>
              <w:rtl/>
              <w:lang w:bidi="fa-IR"/>
            </w:rPr>
          </w:rPrChange>
        </w:rPr>
        <w:t>خ</w:t>
      </w:r>
      <w:r w:rsidR="00416782" w:rsidRPr="00874C3F">
        <w:rPr>
          <w:rFonts w:cs="B Mitra" w:hint="cs"/>
          <w:highlight w:val="yellow"/>
          <w:rtl/>
          <w:lang w:bidi="fa-IR"/>
          <w:rPrChange w:id="2521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874C3F">
        <w:rPr>
          <w:rFonts w:cs="B Mitra" w:hint="eastAsia"/>
          <w:highlight w:val="yellow"/>
          <w:rtl/>
          <w:lang w:bidi="fa-IR"/>
          <w:rPrChange w:id="2522" w:author="mahdi1990" w:date="2020-07-29T15:12:00Z">
            <w:rPr>
              <w:rFonts w:cs="B Mitra" w:hint="eastAsia"/>
              <w:rtl/>
              <w:lang w:bidi="fa-IR"/>
            </w:rPr>
          </w:rPrChange>
        </w:rPr>
        <w:t>ل</w:t>
      </w:r>
      <w:r w:rsidR="00416782" w:rsidRPr="00874C3F">
        <w:rPr>
          <w:rFonts w:cs="B Mitra" w:hint="cs"/>
          <w:highlight w:val="yellow"/>
          <w:rtl/>
          <w:lang w:bidi="fa-IR"/>
          <w:rPrChange w:id="2523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874C3F">
        <w:rPr>
          <w:rFonts w:cs="B Mitra"/>
          <w:highlight w:val="yellow"/>
          <w:rtl/>
          <w:lang w:bidi="fa-IR"/>
          <w:rPrChange w:id="2524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525" w:author="mahdi1990" w:date="2020-07-29T15:12:00Z">
            <w:rPr>
              <w:rFonts w:cs="B Mitra" w:hint="eastAsia"/>
              <w:rtl/>
              <w:lang w:bidi="fa-IR"/>
            </w:rPr>
          </w:rPrChange>
        </w:rPr>
        <w:t>از</w:t>
      </w:r>
      <w:r w:rsidR="00416782" w:rsidRPr="00874C3F">
        <w:rPr>
          <w:rFonts w:cs="B Mitra"/>
          <w:highlight w:val="yellow"/>
          <w:rtl/>
          <w:lang w:bidi="fa-IR"/>
          <w:rPrChange w:id="2526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527" w:author="mahdi1990" w:date="2020-07-29T15:12:00Z">
            <w:rPr>
              <w:rFonts w:cs="B Mitra" w:hint="eastAsia"/>
              <w:rtl/>
              <w:lang w:bidi="fa-IR"/>
            </w:rPr>
          </w:rPrChange>
        </w:rPr>
        <w:t>ا</w:t>
      </w:r>
      <w:r w:rsidR="00416782" w:rsidRPr="00874C3F">
        <w:rPr>
          <w:rFonts w:cs="B Mitra" w:hint="cs"/>
          <w:highlight w:val="yellow"/>
          <w:rtl/>
          <w:lang w:bidi="fa-IR"/>
          <w:rPrChange w:id="2528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874C3F">
        <w:rPr>
          <w:rFonts w:cs="B Mitra" w:hint="eastAsia"/>
          <w:highlight w:val="yellow"/>
          <w:rtl/>
          <w:lang w:bidi="fa-IR"/>
          <w:rPrChange w:id="2529" w:author="mahdi1990" w:date="2020-07-29T15:12:00Z">
            <w:rPr>
              <w:rFonts w:cs="B Mitra" w:hint="eastAsia"/>
              <w:rtl/>
              <w:lang w:bidi="fa-IR"/>
            </w:rPr>
          </w:rPrChange>
        </w:rPr>
        <w:t>ن</w:t>
      </w:r>
      <w:r w:rsidR="00416782" w:rsidRPr="00874C3F">
        <w:rPr>
          <w:rFonts w:cs="B Mitra"/>
          <w:highlight w:val="yellow"/>
          <w:rtl/>
          <w:lang w:bidi="fa-IR"/>
          <w:rPrChange w:id="2530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531" w:author="mahdi1990" w:date="2020-07-29T15:12:00Z">
            <w:rPr>
              <w:rFonts w:cs="B Mitra" w:hint="eastAsia"/>
              <w:rtl/>
              <w:lang w:bidi="fa-IR"/>
            </w:rPr>
          </w:rPrChange>
        </w:rPr>
        <w:t>شبکه‌ها</w:t>
      </w:r>
      <w:r w:rsidR="00416782" w:rsidRPr="00874C3F">
        <w:rPr>
          <w:rFonts w:cs="B Mitra" w:hint="cs"/>
          <w:highlight w:val="yellow"/>
          <w:rtl/>
          <w:lang w:bidi="fa-IR"/>
          <w:rPrChange w:id="2532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874C3F">
        <w:rPr>
          <w:rFonts w:cs="B Mitra"/>
          <w:highlight w:val="yellow"/>
          <w:rtl/>
          <w:lang w:bidi="fa-IR"/>
          <w:rPrChange w:id="2533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534" w:author="mahdi1990" w:date="2020-07-29T15:12:00Z">
            <w:rPr>
              <w:rFonts w:cs="B Mitra" w:hint="eastAsia"/>
              <w:rtl/>
              <w:lang w:bidi="fa-IR"/>
            </w:rPr>
          </w:rPrChange>
        </w:rPr>
        <w:t>ماهواره‌ا</w:t>
      </w:r>
      <w:r w:rsidR="00416782" w:rsidRPr="00874C3F">
        <w:rPr>
          <w:rFonts w:cs="B Mitra" w:hint="cs"/>
          <w:highlight w:val="yellow"/>
          <w:rtl/>
          <w:lang w:bidi="fa-IR"/>
          <w:rPrChange w:id="2535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874C3F">
        <w:rPr>
          <w:rFonts w:cs="B Mitra"/>
          <w:highlight w:val="yellow"/>
          <w:rtl/>
          <w:lang w:bidi="fa-IR"/>
          <w:rPrChange w:id="2536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537" w:author="mahdi1990" w:date="2020-07-29T15:12:00Z">
            <w:rPr>
              <w:rFonts w:cs="B Mitra" w:hint="eastAsia"/>
              <w:rtl/>
              <w:lang w:bidi="fa-IR"/>
            </w:rPr>
          </w:rPrChange>
        </w:rPr>
        <w:t>پول</w:t>
      </w:r>
      <w:r w:rsidR="00416782" w:rsidRPr="00874C3F">
        <w:rPr>
          <w:rFonts w:cs="B Mitra" w:hint="cs"/>
          <w:highlight w:val="yellow"/>
          <w:rtl/>
          <w:lang w:bidi="fa-IR"/>
          <w:rPrChange w:id="2538" w:author="mahdi1990" w:date="2020-07-29T15:12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874C3F">
        <w:rPr>
          <w:rFonts w:cs="B Mitra"/>
          <w:highlight w:val="yellow"/>
          <w:rtl/>
          <w:lang w:bidi="fa-IR"/>
          <w:rPrChange w:id="2539" w:author="mahdi1990" w:date="2020-07-29T15:12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874C3F">
        <w:rPr>
          <w:rFonts w:cs="B Mitra" w:hint="eastAsia"/>
          <w:highlight w:val="yellow"/>
          <w:rtl/>
          <w:lang w:bidi="fa-IR"/>
          <w:rPrChange w:id="2540" w:author="mahdi1990" w:date="2020-07-29T15:12:00Z">
            <w:rPr>
              <w:rFonts w:cs="B Mitra" w:hint="eastAsia"/>
              <w:rtl/>
              <w:lang w:bidi="fa-IR"/>
            </w:rPr>
          </w:rPrChange>
        </w:rPr>
        <w:t>است</w:t>
      </w:r>
      <w:ins w:id="2541" w:author="mahdi1990" w:date="2020-07-29T15:08:00Z">
        <w:r w:rsidR="00874C3F" w:rsidRPr="00874C3F">
          <w:rPr>
            <w:rFonts w:cs="B Mitra"/>
            <w:highlight w:val="yellow"/>
            <w:rtl/>
            <w:lang w:bidi="fa-IR"/>
            <w:rPrChange w:id="2542" w:author="mahdi1990" w:date="2020-07-29T15:12:00Z">
              <w:rPr>
                <w:rFonts w:cs="B Mitra"/>
                <w:rtl/>
                <w:lang w:bidi="fa-IR"/>
              </w:rPr>
            </w:rPrChange>
          </w:rPr>
          <w:t>!</w:t>
        </w:r>
      </w:ins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یعنی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شما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اگر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بخواهید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این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چرت</w:t>
      </w:r>
      <w:r w:rsidR="00584E74" w:rsidRPr="00052FAB">
        <w:rPr>
          <w:rFonts w:cs="B Mitra"/>
          <w:rtl/>
          <w:lang w:bidi="fa-IR"/>
        </w:rPr>
        <w:softHyphen/>
      </w:r>
      <w:r w:rsidR="00416782" w:rsidRPr="00052FAB">
        <w:rPr>
          <w:rFonts w:cs="B Mitra" w:hint="cs"/>
          <w:rtl/>
          <w:lang w:bidi="fa-IR"/>
        </w:rPr>
        <w:t>وپرت‌ها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را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نگاه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کنید</w:t>
      </w:r>
      <w:ins w:id="2543" w:author="mahdi1990" w:date="2020-07-29T15:08:00Z">
        <w:r w:rsidR="00874C3F">
          <w:rPr>
            <w:rFonts w:cs="B Mitra" w:hint="cs"/>
            <w:rtl/>
            <w:lang w:bidi="fa-IR"/>
          </w:rPr>
          <w:t>،</w:t>
        </w:r>
      </w:ins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باید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پول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بدهید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و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نگاه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کنید</w:t>
      </w:r>
      <w:ins w:id="2544" w:author="mahdi1990" w:date="2020-07-29T15:08:00Z">
        <w:r w:rsidR="00874C3F">
          <w:rPr>
            <w:rFonts w:cs="B Mitra" w:hint="cs"/>
            <w:rtl/>
            <w:lang w:bidi="fa-IR"/>
          </w:rPr>
          <w:t>،</w:t>
        </w:r>
      </w:ins>
      <w:r w:rsidR="00584E74" w:rsidRPr="00052FAB">
        <w:rPr>
          <w:rFonts w:cs="B Mitra" w:hint="cs"/>
          <w:rtl/>
          <w:lang w:bidi="fa-IR"/>
        </w:rPr>
        <w:t xml:space="preserve"> ولی</w:t>
      </w:r>
      <w:r w:rsidR="00416782" w:rsidRPr="00052FAB">
        <w:rPr>
          <w:rFonts w:cs="B Mitra"/>
          <w:rtl/>
          <w:lang w:bidi="fa-IR"/>
        </w:rPr>
        <w:t xml:space="preserve"> </w:t>
      </w:r>
      <w:r w:rsidR="009947D1" w:rsidRPr="00052FAB">
        <w:rPr>
          <w:rFonts w:cs="B Mitra" w:hint="cs"/>
          <w:rtl/>
          <w:lang w:bidi="fa-IR"/>
        </w:rPr>
        <w:t>در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ایران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همه‌اش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مجانی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است</w:t>
      </w:r>
      <w:r w:rsidR="00416782" w:rsidRPr="00052FAB">
        <w:rPr>
          <w:rFonts w:cs="B Mitra"/>
          <w:rtl/>
          <w:lang w:bidi="fa-IR"/>
        </w:rPr>
        <w:t xml:space="preserve">. </w:t>
      </w:r>
      <w:r w:rsidR="009B2B37" w:rsidRPr="00052FAB">
        <w:rPr>
          <w:rFonts w:cs="B Mitra" w:hint="cs"/>
          <w:rtl/>
          <w:lang w:bidi="fa-IR"/>
        </w:rPr>
        <w:t>فکر می</w:t>
      </w:r>
      <w:r w:rsidR="009B2B37" w:rsidRPr="00052FAB">
        <w:rPr>
          <w:rFonts w:cs="B Mitra"/>
          <w:rtl/>
          <w:lang w:bidi="fa-IR"/>
        </w:rPr>
        <w:softHyphen/>
      </w:r>
      <w:r w:rsidR="009B2B37" w:rsidRPr="00052FAB">
        <w:rPr>
          <w:rFonts w:cs="B Mitra" w:hint="cs"/>
          <w:rtl/>
          <w:lang w:bidi="fa-IR"/>
        </w:rPr>
        <w:t xml:space="preserve">کنیم </w:t>
      </w:r>
      <w:r w:rsidR="00416782" w:rsidRPr="00052FAB">
        <w:rPr>
          <w:rFonts w:cs="B Mitra" w:hint="cs"/>
          <w:rtl/>
          <w:lang w:bidi="fa-IR"/>
        </w:rPr>
        <w:t>دل‌شان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برای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ما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سوخته</w:t>
      </w:r>
      <w:del w:id="2545" w:author="mahdi1990" w:date="2020-07-29T15:08:00Z">
        <w:r w:rsidR="009B2B37" w:rsidRPr="00052FAB" w:rsidDel="00874C3F">
          <w:rPr>
            <w:rFonts w:cs="B Mitra" w:hint="cs"/>
            <w:rtl/>
            <w:lang w:bidi="fa-IR"/>
          </w:rPr>
          <w:delText xml:space="preserve">، </w:delText>
        </w:r>
        <w:r w:rsidR="00416782" w:rsidRPr="00052FAB" w:rsidDel="00874C3F">
          <w:rPr>
            <w:rFonts w:cs="B Mitra" w:hint="cs"/>
            <w:rtl/>
            <w:lang w:bidi="fa-IR"/>
          </w:rPr>
          <w:delText>بعد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9B2B37" w:rsidRPr="00052FAB" w:rsidDel="00874C3F">
          <w:rPr>
            <w:rFonts w:cs="B Mitra" w:hint="cs"/>
            <w:rtl/>
            <w:lang w:bidi="fa-IR"/>
          </w:rPr>
          <w:delText>هم می</w:delText>
        </w:r>
        <w:r w:rsidR="009B2B37" w:rsidRPr="00052FAB" w:rsidDel="00874C3F">
          <w:rPr>
            <w:rFonts w:cs="B Mitra"/>
            <w:rtl/>
            <w:lang w:bidi="fa-IR"/>
          </w:rPr>
          <w:softHyphen/>
        </w:r>
        <w:r w:rsidR="009B2B37" w:rsidRPr="00052FAB" w:rsidDel="00874C3F">
          <w:rPr>
            <w:rFonts w:cs="B Mitra" w:hint="cs"/>
            <w:rtl/>
            <w:lang w:bidi="fa-IR"/>
          </w:rPr>
          <w:delText>گوییم:</w:delText>
        </w:r>
        <w:r w:rsidR="00584E74" w:rsidRPr="00052FAB" w:rsidDel="00874C3F">
          <w:rPr>
            <w:rFonts w:cs="B Mitra" w:hint="cs"/>
            <w:rtl/>
            <w:lang w:bidi="fa-IR"/>
          </w:rPr>
          <w:delText xml:space="preserve"> ا</w:delText>
        </w:r>
        <w:r w:rsidR="00416782" w:rsidRPr="00052FAB" w:rsidDel="00874C3F">
          <w:rPr>
            <w:rFonts w:cs="B Mitra" w:hint="cs"/>
            <w:rtl/>
            <w:lang w:bidi="fa-IR"/>
          </w:rPr>
          <w:delText>ی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9B2B37" w:rsidRPr="00052FAB" w:rsidDel="00874C3F">
          <w:rPr>
            <w:rFonts w:cs="B Mitra" w:hint="cs"/>
            <w:rtl/>
            <w:lang w:bidi="fa-IR"/>
          </w:rPr>
          <w:delText>وای!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9B2B37" w:rsidRPr="00052FAB" w:rsidDel="00874C3F">
          <w:rPr>
            <w:rFonts w:cs="B Mitra" w:hint="cs"/>
            <w:rtl/>
            <w:lang w:bidi="fa-IR"/>
          </w:rPr>
          <w:delText>می</w:delText>
        </w:r>
        <w:r w:rsidR="009B2B37" w:rsidRPr="00052FAB" w:rsidDel="00874C3F">
          <w:rPr>
            <w:rFonts w:cs="B Mitra"/>
            <w:rtl/>
            <w:lang w:bidi="fa-IR"/>
          </w:rPr>
          <w:softHyphen/>
        </w:r>
        <w:r w:rsidR="009B2B37" w:rsidRPr="00052FAB" w:rsidDel="00874C3F">
          <w:rPr>
            <w:rFonts w:cs="B Mitra" w:hint="cs"/>
            <w:rtl/>
            <w:lang w:bidi="fa-IR"/>
          </w:rPr>
          <w:delText xml:space="preserve">دانید </w:delText>
        </w:r>
        <w:r w:rsidR="00416782" w:rsidRPr="00052FAB" w:rsidDel="00874C3F">
          <w:rPr>
            <w:rFonts w:cs="B Mitra" w:hint="cs"/>
            <w:rtl/>
            <w:lang w:bidi="fa-IR"/>
          </w:rPr>
          <w:delText>این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416782" w:rsidRPr="00052FAB" w:rsidDel="00874C3F">
          <w:rPr>
            <w:rFonts w:cs="B Mitra" w:hint="cs"/>
            <w:rtl/>
            <w:lang w:bidi="fa-IR"/>
          </w:rPr>
          <w:delText>شبکه‌ها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416782" w:rsidRPr="00052FAB" w:rsidDel="00874C3F">
          <w:rPr>
            <w:rFonts w:cs="B Mitra" w:hint="cs"/>
            <w:rtl/>
            <w:lang w:bidi="fa-IR"/>
          </w:rPr>
          <w:delText>چقدر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416782" w:rsidRPr="00052FAB" w:rsidDel="00874C3F">
          <w:rPr>
            <w:rFonts w:cs="B Mitra" w:hint="cs"/>
            <w:rtl/>
            <w:lang w:bidi="fa-IR"/>
          </w:rPr>
          <w:delText>هزینه‌های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416782" w:rsidRPr="00052FAB" w:rsidDel="00874C3F">
          <w:rPr>
            <w:rFonts w:cs="B Mitra" w:hint="cs"/>
            <w:rtl/>
            <w:lang w:bidi="fa-IR"/>
          </w:rPr>
          <w:delText>سنگین</w:delText>
        </w:r>
        <w:r w:rsidR="009B2B37" w:rsidRPr="00052FAB" w:rsidDel="00874C3F">
          <w:rPr>
            <w:rFonts w:cs="B Mitra" w:hint="cs"/>
            <w:rtl/>
            <w:lang w:bidi="fa-IR"/>
          </w:rPr>
          <w:delText>ی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416782" w:rsidRPr="00052FAB" w:rsidDel="00874C3F">
          <w:rPr>
            <w:rFonts w:cs="B Mitra" w:hint="cs"/>
            <w:rtl/>
            <w:lang w:bidi="fa-IR"/>
          </w:rPr>
          <w:delText>دارد؟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</w:del>
      <w:ins w:id="2546" w:author="mahdi1990" w:date="2020-07-29T15:08:00Z">
        <w:r w:rsidR="00874C3F">
          <w:rPr>
            <w:rFonts w:cs="B Mitra" w:hint="cs"/>
            <w:rtl/>
            <w:lang w:bidi="fa-IR"/>
          </w:rPr>
          <w:t xml:space="preserve">! </w:t>
        </w:r>
      </w:ins>
      <w:del w:id="2547" w:author="mahdi1990" w:date="2020-07-29T15:08:00Z">
        <w:r w:rsidR="00416782" w:rsidRPr="00052FAB" w:rsidDel="00874C3F">
          <w:rPr>
            <w:rFonts w:cs="B Mitra" w:hint="cs"/>
            <w:rtl/>
            <w:lang w:bidi="fa-IR"/>
          </w:rPr>
          <w:delText>می‌دانید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416782" w:rsidRPr="00052FAB" w:rsidDel="00874C3F">
          <w:rPr>
            <w:rFonts w:cs="B Mitra" w:hint="cs"/>
            <w:rtl/>
            <w:lang w:bidi="fa-IR"/>
          </w:rPr>
          <w:delText>سِرورهای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416782" w:rsidRPr="00052FAB" w:rsidDel="00874C3F">
          <w:rPr>
            <w:rFonts w:cs="B Mitra" w:hint="cs"/>
            <w:rtl/>
            <w:lang w:bidi="fa-IR"/>
          </w:rPr>
          <w:delText>آن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416782" w:rsidRPr="00052FAB" w:rsidDel="00874C3F">
          <w:rPr>
            <w:rFonts w:cs="B Mitra" w:hint="cs"/>
            <w:rtl/>
            <w:lang w:bidi="fa-IR"/>
          </w:rPr>
          <w:delText>چقدر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  <w:r w:rsidR="00416782" w:rsidRPr="00052FAB" w:rsidDel="00874C3F">
          <w:rPr>
            <w:rFonts w:cs="B Mitra" w:hint="cs"/>
            <w:rtl/>
            <w:lang w:bidi="fa-IR"/>
          </w:rPr>
          <w:delText>است؟</w:delText>
        </w:r>
        <w:r w:rsidR="00416782" w:rsidRPr="00052FAB" w:rsidDel="00874C3F">
          <w:rPr>
            <w:rFonts w:cs="B Mitra"/>
            <w:rtl/>
            <w:lang w:bidi="fa-IR"/>
          </w:rPr>
          <w:delText xml:space="preserve"> </w:delText>
        </w:r>
      </w:del>
      <w:r w:rsidR="00416782" w:rsidRPr="00052FAB">
        <w:rPr>
          <w:rFonts w:cs="B Mitra" w:hint="cs"/>
          <w:rtl/>
          <w:lang w:bidi="fa-IR"/>
        </w:rPr>
        <w:t>قربة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الی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الله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آمده</w:t>
      </w:r>
      <w:r w:rsidR="009B2B37" w:rsidRPr="00052FAB">
        <w:rPr>
          <w:rFonts w:cs="B Mitra"/>
          <w:rtl/>
          <w:lang w:bidi="fa-IR"/>
        </w:rPr>
        <w:softHyphen/>
      </w:r>
      <w:r w:rsidR="009B2B37" w:rsidRPr="00052FAB">
        <w:rPr>
          <w:rFonts w:cs="B Mitra" w:hint="cs"/>
          <w:rtl/>
          <w:lang w:bidi="fa-IR"/>
        </w:rPr>
        <w:t>اند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برای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ما</w:t>
      </w:r>
      <w:r w:rsidR="009B2B37" w:rsidRPr="00052FAB">
        <w:rPr>
          <w:rFonts w:cs="B Mitra" w:hint="cs"/>
          <w:rtl/>
          <w:lang w:bidi="fa-IR"/>
        </w:rPr>
        <w:t xml:space="preserve"> اینستاگرام</w:t>
      </w:r>
      <w:r w:rsidR="009B2B37" w:rsidRPr="00052FAB">
        <w:rPr>
          <w:rFonts w:cs="B Mitra"/>
          <w:rtl/>
          <w:lang w:bidi="fa-IR"/>
        </w:rPr>
        <w:t xml:space="preserve"> </w:t>
      </w:r>
      <w:r w:rsidR="009B2B37" w:rsidRPr="00052FAB">
        <w:rPr>
          <w:rFonts w:cs="B Mitra" w:hint="cs"/>
          <w:rtl/>
          <w:lang w:bidi="fa-IR"/>
        </w:rPr>
        <w:t>زده</w:t>
      </w:r>
      <w:r w:rsidR="009B2B37" w:rsidRPr="00052FAB">
        <w:rPr>
          <w:rFonts w:cs="B Mitra"/>
          <w:rtl/>
          <w:lang w:bidi="fa-IR"/>
        </w:rPr>
        <w:softHyphen/>
      </w:r>
      <w:r w:rsidR="009B2B37" w:rsidRPr="00052FAB">
        <w:rPr>
          <w:rFonts w:cs="B Mitra" w:hint="cs"/>
          <w:rtl/>
          <w:lang w:bidi="fa-IR"/>
        </w:rPr>
        <w:t>اند</w:t>
      </w:r>
      <w:ins w:id="2548" w:author="mahdi1990" w:date="2020-07-29T15:08:00Z">
        <w:r w:rsidR="00874C3F">
          <w:rPr>
            <w:rFonts w:cs="B Mitra" w:hint="cs"/>
            <w:rtl/>
            <w:lang w:bidi="fa-IR"/>
          </w:rPr>
          <w:t>؛</w:t>
        </w:r>
      </w:ins>
      <w:del w:id="2549" w:author="mahdi1990" w:date="2020-07-29T15:08:00Z">
        <w:r w:rsidR="00416782" w:rsidRPr="00052FAB" w:rsidDel="00874C3F">
          <w:rPr>
            <w:rFonts w:cs="B Mitra" w:hint="cs"/>
            <w:rtl/>
            <w:lang w:bidi="fa-IR"/>
          </w:rPr>
          <w:delText>،</w:delText>
        </w:r>
      </w:del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قربةً</w:t>
      </w:r>
      <w:r w:rsidR="00416782" w:rsidRPr="00052FAB">
        <w:rPr>
          <w:rFonts w:cs="B Mitra" w:hint="cs"/>
          <w:lang w:bidi="fa-IR"/>
        </w:rPr>
        <w:t>‌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الی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الله</w:t>
      </w:r>
      <w:r w:rsidR="00416782" w:rsidRPr="00052FAB">
        <w:rPr>
          <w:rFonts w:cs="B Mitra"/>
          <w:rtl/>
          <w:lang w:bidi="fa-IR"/>
        </w:rPr>
        <w:t xml:space="preserve"> </w:t>
      </w:r>
      <w:r w:rsidR="009B2B37" w:rsidRPr="00052FAB">
        <w:rPr>
          <w:rFonts w:cs="B Mitra" w:hint="cs"/>
          <w:rtl/>
          <w:lang w:bidi="fa-IR"/>
        </w:rPr>
        <w:t xml:space="preserve">برای ما </w:t>
      </w:r>
      <w:r w:rsidR="00416782" w:rsidRPr="00052FAB">
        <w:rPr>
          <w:rFonts w:cs="B Mitra" w:hint="cs"/>
          <w:rtl/>
          <w:lang w:bidi="fa-IR"/>
        </w:rPr>
        <w:t>تلگرام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زده</w:t>
      </w:r>
      <w:r w:rsidR="009B2B37" w:rsidRPr="00052FAB">
        <w:rPr>
          <w:rFonts w:cs="B Mitra"/>
          <w:rtl/>
          <w:lang w:bidi="fa-IR"/>
        </w:rPr>
        <w:softHyphen/>
      </w:r>
      <w:r w:rsidR="009B2B37" w:rsidRPr="00052FAB">
        <w:rPr>
          <w:rFonts w:cs="B Mitra" w:hint="cs"/>
          <w:rtl/>
          <w:lang w:bidi="fa-IR"/>
        </w:rPr>
        <w:t>اند</w:t>
      </w:r>
      <w:ins w:id="2550" w:author="mahdi1990" w:date="2020-07-29T15:08:00Z">
        <w:r w:rsidR="00874C3F">
          <w:rPr>
            <w:rFonts w:cs="B Mitra" w:hint="cs"/>
            <w:rtl/>
            <w:lang w:bidi="fa-IR"/>
          </w:rPr>
          <w:t>.</w:t>
        </w:r>
      </w:ins>
      <w:del w:id="2551" w:author="mahdi1990" w:date="2020-07-29T15:08:00Z">
        <w:r w:rsidR="002917C2" w:rsidRPr="00052FAB" w:rsidDel="00874C3F">
          <w:rPr>
            <w:rFonts w:cs="B Mitra" w:hint="cs"/>
            <w:rtl/>
            <w:lang w:bidi="fa-IR"/>
          </w:rPr>
          <w:delText>،</w:delText>
        </w:r>
      </w:del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کل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تلگرام</w:t>
      </w:r>
      <w:r w:rsidR="00416782" w:rsidRPr="00052FAB">
        <w:rPr>
          <w:rFonts w:cs="B Mitra"/>
          <w:rtl/>
          <w:lang w:bidi="fa-IR"/>
        </w:rPr>
        <w:t xml:space="preserve"> </w:t>
      </w:r>
      <w:r w:rsidR="009B2B37" w:rsidRPr="00052FAB">
        <w:rPr>
          <w:rFonts w:ascii="Times New Roman" w:hAnsi="Times New Roman" w:cs="Times New Roman" w:hint="cs"/>
          <w:rtl/>
          <w:lang w:bidi="fa-IR"/>
        </w:rPr>
        <w:t>–</w:t>
      </w:r>
      <w:r w:rsidR="009B2B37" w:rsidRPr="00052FAB">
        <w:rPr>
          <w:rFonts w:cs="B Mitra" w:hint="cs"/>
          <w:rtl/>
          <w:lang w:bidi="fa-IR"/>
        </w:rPr>
        <w:t xml:space="preserve">که برای یک نفر است- </w:t>
      </w:r>
      <w:r w:rsidR="00416782" w:rsidRPr="00052FAB">
        <w:rPr>
          <w:rFonts w:cs="B Mitra" w:hint="cs"/>
          <w:rtl/>
          <w:lang w:bidi="fa-IR"/>
        </w:rPr>
        <w:t>از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کل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تشکیلات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مخابرات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ایران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بالاتر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است</w:t>
      </w:r>
      <w:r w:rsidR="009B2B37" w:rsidRPr="00052FAB">
        <w:rPr>
          <w:rFonts w:cs="B Mitra" w:hint="cs"/>
          <w:rtl/>
          <w:lang w:bidi="fa-IR"/>
        </w:rPr>
        <w:t>.</w:t>
      </w:r>
      <w:r w:rsidR="00416782" w:rsidRPr="00052FAB">
        <w:rPr>
          <w:rFonts w:cs="B Mitra"/>
          <w:rtl/>
          <w:lang w:bidi="fa-IR"/>
        </w:rPr>
        <w:t xml:space="preserve"> </w:t>
      </w:r>
      <w:r w:rsidR="009B2B37" w:rsidRPr="00052FAB">
        <w:rPr>
          <w:rFonts w:cs="B Mitra" w:hint="cs"/>
          <w:rtl/>
          <w:lang w:bidi="fa-IR"/>
        </w:rPr>
        <w:t xml:space="preserve">آیا </w:t>
      </w:r>
      <w:r w:rsidR="00416782" w:rsidRPr="00052FAB">
        <w:rPr>
          <w:rFonts w:cs="B Mitra" w:hint="cs"/>
          <w:rtl/>
          <w:lang w:bidi="fa-IR"/>
        </w:rPr>
        <w:t>این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آدم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قربةً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الی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الله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تلگرام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را</w:t>
      </w:r>
      <w:r w:rsidR="00416782" w:rsidRPr="00052FAB">
        <w:rPr>
          <w:rFonts w:cs="B Mitra"/>
          <w:rtl/>
          <w:lang w:bidi="fa-IR"/>
        </w:rPr>
        <w:t xml:space="preserve"> </w:t>
      </w:r>
      <w:r w:rsidR="00416782" w:rsidRPr="00052FAB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اختیار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قرار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می‌دهد؟</w:t>
      </w:r>
      <w:r w:rsidR="00416782" w:rsidRPr="00F47C9A">
        <w:rPr>
          <w:rFonts w:cs="B Mitra"/>
          <w:rtl/>
          <w:lang w:bidi="fa-IR"/>
        </w:rPr>
        <w:t xml:space="preserve"> </w:t>
      </w:r>
    </w:p>
    <w:p w:rsidR="00DD1D2A" w:rsidRDefault="00052FAB" w:rsidP="00052FAB">
      <w:pPr>
        <w:rPr>
          <w:rFonts w:cs="B Mitra"/>
          <w:rtl/>
          <w:lang w:bidi="fa-IR"/>
        </w:rPr>
      </w:pPr>
      <w:del w:id="2552" w:author="mahdi1990" w:date="2020-07-29T15:11:00Z">
        <w:r w:rsidDel="00874C3F">
          <w:rPr>
            <w:rFonts w:cs="B Mitra" w:hint="cs"/>
            <w:rtl/>
            <w:lang w:bidi="fa-IR"/>
          </w:rPr>
          <w:delText xml:space="preserve">ببینید! </w:delText>
        </w:r>
      </w:del>
      <w:r w:rsidR="00416782" w:rsidRPr="00F47C9A">
        <w:rPr>
          <w:rFonts w:cs="B Mitra" w:hint="cs"/>
          <w:rtl/>
          <w:lang w:bidi="fa-IR"/>
        </w:rPr>
        <w:t>اقدامات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علیه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 xml:space="preserve">صریح و شفاف نیست،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فرهنگی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</w:t>
      </w:r>
      <w:r w:rsidR="009B2B37">
        <w:rPr>
          <w:rFonts w:cs="B Mitra" w:hint="cs"/>
          <w:rtl/>
          <w:lang w:bidi="fa-IR"/>
        </w:rPr>
        <w:t>ن</w:t>
      </w:r>
      <w:r w:rsidR="00416782" w:rsidRPr="00F47C9A">
        <w:rPr>
          <w:rFonts w:cs="B Mitra" w:hint="cs"/>
          <w:rtl/>
          <w:lang w:bidi="fa-IR"/>
        </w:rPr>
        <w:t>د</w:t>
      </w:r>
      <w:r w:rsidR="003D7FBE">
        <w:rPr>
          <w:rFonts w:cs="B Mitra" w:hint="cs"/>
          <w:rtl/>
          <w:lang w:bidi="fa-IR"/>
        </w:rPr>
        <w:t xml:space="preserve"> و از </w:t>
      </w:r>
      <w:r w:rsidR="00416782">
        <w:rPr>
          <w:rFonts w:cs="B Mitra" w:hint="cs"/>
          <w:rtl/>
          <w:lang w:bidi="fa-IR"/>
        </w:rPr>
        <w:t>طریق</w:t>
      </w:r>
      <w:r w:rsidR="003D7FBE">
        <w:rPr>
          <w:rFonts w:cs="B Mitra" w:hint="cs"/>
          <w:rtl/>
          <w:lang w:bidi="fa-IR"/>
        </w:rPr>
        <w:t xml:space="preserve"> آن</w:t>
      </w:r>
      <w:r w:rsidR="009B2B37">
        <w:rPr>
          <w:rFonts w:cs="B Mitra" w:hint="cs"/>
          <w:rtl/>
          <w:lang w:bidi="fa-IR"/>
        </w:rPr>
        <w:t>،</w:t>
      </w:r>
      <w:r w:rsidR="00416782">
        <w:rPr>
          <w:rFonts w:cs="B Mitra" w:hint="cs"/>
          <w:rtl/>
          <w:lang w:bidi="fa-IR"/>
        </w:rPr>
        <w:t xml:space="preserve"> اقدام</w:t>
      </w:r>
      <w:r w:rsidR="003D7FBE">
        <w:rPr>
          <w:rFonts w:cs="B Mitra" w:hint="cs"/>
          <w:rtl/>
          <w:lang w:bidi="fa-IR"/>
        </w:rPr>
        <w:t>ات</w:t>
      </w:r>
      <w:r w:rsidR="00416782">
        <w:rPr>
          <w:rFonts w:cs="B Mitra" w:hint="cs"/>
          <w:rtl/>
          <w:lang w:bidi="fa-IR"/>
        </w:rPr>
        <w:t xml:space="preserve"> خود را انجام می‌ده</w:t>
      </w:r>
      <w:r w:rsidR="009B2B37">
        <w:rPr>
          <w:rFonts w:cs="B Mitra" w:hint="cs"/>
          <w:rtl/>
          <w:lang w:bidi="fa-IR"/>
        </w:rPr>
        <w:t>ن</w:t>
      </w:r>
      <w:r w:rsidR="00416782">
        <w:rPr>
          <w:rFonts w:cs="B Mitra" w:hint="cs"/>
          <w:rtl/>
          <w:lang w:bidi="fa-IR"/>
        </w:rPr>
        <w:t>د</w:t>
      </w:r>
      <w:r w:rsidR="003D7FBE">
        <w:rPr>
          <w:rFonts w:cs="B Mitra" w:hint="cs"/>
          <w:rtl/>
          <w:lang w:bidi="fa-IR"/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  <w:r w:rsidR="003D7FBE">
        <w:rPr>
          <w:rFonts w:cs="B Mitra" w:hint="cs"/>
          <w:rtl/>
          <w:lang w:bidi="fa-IR"/>
        </w:rPr>
        <w:t xml:space="preserve">مثلاً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می‌خواهی</w:t>
      </w:r>
      <w:r w:rsidR="00416782">
        <w:rPr>
          <w:rFonts w:cs="B Mitra" w:hint="cs"/>
          <w:rtl/>
          <w:lang w:bidi="fa-IR"/>
        </w:rPr>
        <w:t>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>فرزند خود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جذب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کنی</w:t>
      </w:r>
      <w:r w:rsidR="00416782">
        <w:rPr>
          <w:rFonts w:cs="B Mitra" w:hint="cs"/>
          <w:rtl/>
          <w:lang w:bidi="fa-IR"/>
        </w:rPr>
        <w:t>م</w:t>
      </w:r>
      <w:r w:rsidR="009B2B37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3D7FBE">
        <w:rPr>
          <w:rFonts w:cs="B Mitra" w:hint="cs"/>
          <w:rtl/>
          <w:lang w:bidi="fa-IR"/>
        </w:rPr>
        <w:t>طور</w:t>
      </w:r>
      <w:r w:rsidR="00416782" w:rsidRPr="00F47C9A">
        <w:rPr>
          <w:rFonts w:cs="B Mitra" w:hint="cs"/>
          <w:rtl/>
          <w:lang w:bidi="fa-IR"/>
        </w:rPr>
        <w:t>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 xml:space="preserve">جذابیت را بالا </w:t>
      </w:r>
      <w:r w:rsidR="00416782" w:rsidRPr="00F47C9A">
        <w:rPr>
          <w:rFonts w:cs="B Mitra" w:hint="cs"/>
          <w:rtl/>
          <w:lang w:bidi="fa-IR"/>
        </w:rPr>
        <w:t>می‌بر</w:t>
      </w:r>
      <w:r w:rsidR="00416782">
        <w:rPr>
          <w:rFonts w:cs="B Mitra" w:hint="cs"/>
          <w:rtl/>
          <w:lang w:bidi="fa-IR"/>
        </w:rPr>
        <w:t>یم؟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می‌افتی</w:t>
      </w:r>
      <w:r w:rsidR="00416782">
        <w:rPr>
          <w:rFonts w:cs="B Mitra" w:hint="cs"/>
          <w:rtl/>
          <w:lang w:bidi="fa-IR"/>
        </w:rPr>
        <w:t>م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مدل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غربی</w:t>
      </w:r>
      <w:r w:rsidR="009B2B37">
        <w:rPr>
          <w:rFonts w:cs="B Mitra" w:hint="cs"/>
          <w:rtl/>
          <w:lang w:bidi="fa-IR"/>
        </w:rPr>
        <w:t xml:space="preserve">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خر</w:t>
      </w:r>
      <w:r w:rsidR="00416782">
        <w:rPr>
          <w:rFonts w:cs="B Mitra" w:hint="cs"/>
          <w:rtl/>
          <w:lang w:bidi="fa-IR"/>
        </w:rPr>
        <w:t>ید می‌کنیم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DD1D2A">
        <w:rPr>
          <w:rFonts w:cs="B Mitra" w:hint="cs"/>
          <w:rtl/>
          <w:lang w:bidi="fa-IR"/>
        </w:rPr>
        <w:t xml:space="preserve">هم شد </w:t>
      </w:r>
      <w:r w:rsidR="00416782" w:rsidRPr="00F47C9A">
        <w:rPr>
          <w:rFonts w:cs="B Mitra" w:hint="cs"/>
          <w:rtl/>
          <w:lang w:bidi="fa-IR"/>
        </w:rPr>
        <w:t>روش؟</w:t>
      </w:r>
      <w:ins w:id="2553" w:author="mahdi1990" w:date="2020-07-29T15:11:00Z">
        <w:r w:rsidR="00874C3F">
          <w:rPr>
            <w:rFonts w:cs="B Mitra" w:hint="cs"/>
            <w:rtl/>
            <w:lang w:bidi="fa-IR"/>
          </w:rPr>
          <w:t>!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روش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بالا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بردن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جذابیت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پول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بیشتر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خرج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کنیم؟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محبت</w:t>
      </w:r>
      <w:r w:rsidR="00416782" w:rsidRPr="00F47C9A">
        <w:rPr>
          <w:rFonts w:cs="B Mitra"/>
          <w:rtl/>
          <w:lang w:bidi="fa-IR"/>
        </w:rPr>
        <w:t xml:space="preserve"> </w:t>
      </w:r>
      <w:r w:rsidR="003D7FBE">
        <w:rPr>
          <w:rFonts w:cs="B Mitra" w:hint="cs"/>
          <w:rtl/>
          <w:lang w:bidi="fa-IR"/>
        </w:rPr>
        <w:t>حقیقی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ترزیق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می‌بینی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طرف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می‌ریزد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خود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هنوز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خانواده‌دار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خاطر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ins w:id="2554" w:author="mahdi1990" w:date="2020-07-29T15:11:00Z">
        <w:r w:rsidR="00874C3F">
          <w:rPr>
            <w:rFonts w:cs="B Mitra" w:hint="cs"/>
            <w:rtl/>
            <w:lang w:bidi="fa-IR"/>
          </w:rPr>
          <w:t xml:space="preserve"> است </w:t>
        </w:r>
      </w:ins>
      <w:del w:id="2555" w:author="mahdi1990" w:date="2020-07-29T15:11:00Z">
        <w:r w:rsidR="00416782" w:rsidRPr="00F47C9A" w:rsidDel="00874C3F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مادرهای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محبت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می‌کردند،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lastRenderedPageBreak/>
        <w:t>پدرهای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خیلی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تحویل‌مان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می‌گرفتند،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</w:t>
      </w:r>
      <w:r w:rsidR="009B2B37">
        <w:rPr>
          <w:rFonts w:cs="B Mitra" w:hint="cs"/>
          <w:rtl/>
          <w:lang w:bidi="fa-IR"/>
        </w:rPr>
        <w:t>هایی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سیلی</w:t>
      </w:r>
      <w:r w:rsidR="00416782" w:rsidRPr="00F47C9A">
        <w:rPr>
          <w:rFonts w:cs="B Mitra"/>
          <w:rtl/>
          <w:lang w:bidi="fa-IR"/>
        </w:rPr>
        <w:t xml:space="preserve"> </w:t>
      </w:r>
      <w:r w:rsidR="009B2B37">
        <w:rPr>
          <w:rFonts w:cs="B Mitra" w:hint="cs"/>
          <w:rtl/>
          <w:lang w:bidi="fa-IR"/>
        </w:rPr>
        <w:t>هم می</w:t>
      </w:r>
      <w:r w:rsidR="009B2B37">
        <w:rPr>
          <w:rFonts w:cs="B Mitra"/>
          <w:rtl/>
          <w:lang w:bidi="fa-IR"/>
        </w:rPr>
        <w:softHyphen/>
      </w:r>
      <w:r w:rsidR="00416782" w:rsidRPr="00F47C9A">
        <w:rPr>
          <w:rFonts w:cs="B Mitra" w:hint="cs"/>
          <w:rtl/>
          <w:lang w:bidi="fa-IR"/>
        </w:rPr>
        <w:t>زدند،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اما</w:t>
      </w:r>
      <w:r w:rsidR="009B2B37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خوبی</w:t>
      </w:r>
      <w:r w:rsidR="00416782" w:rsidRPr="00F47C9A">
        <w:rPr>
          <w:rFonts w:cs="B Mitra"/>
          <w:rtl/>
          <w:lang w:bidi="fa-IR"/>
        </w:rPr>
        <w:t xml:space="preserve"> </w:t>
      </w:r>
      <w:r w:rsidR="0031058B">
        <w:rPr>
          <w:rFonts w:cs="B Mitra" w:hint="cs"/>
          <w:rtl/>
          <w:lang w:bidi="fa-IR"/>
        </w:rPr>
        <w:t>می</w:t>
      </w:r>
      <w:r w:rsidR="0031058B">
        <w:rPr>
          <w:rFonts w:cs="B Mitra"/>
          <w:rtl/>
          <w:lang w:bidi="fa-IR"/>
        </w:rPr>
        <w:softHyphen/>
      </w:r>
      <w:r w:rsidR="0031058B">
        <w:rPr>
          <w:rFonts w:cs="B Mitra" w:hint="cs"/>
          <w:rtl/>
          <w:lang w:bidi="fa-IR"/>
        </w:rPr>
        <w:t>کردند</w:t>
      </w:r>
      <w:r w:rsidR="00416782" w:rsidRPr="00F47C9A">
        <w:rPr>
          <w:rFonts w:cs="B Mitra"/>
          <w:rtl/>
          <w:lang w:bidi="fa-IR"/>
        </w:rPr>
        <w:t xml:space="preserve">. </w:t>
      </w:r>
    </w:p>
    <w:p w:rsidR="00971979" w:rsidRDefault="00971979" w:rsidP="00052FAB">
      <w:pPr>
        <w:rPr>
          <w:rFonts w:cs="B Mitra"/>
          <w:rtl/>
          <w:lang w:bidi="fa-IR"/>
        </w:rPr>
      </w:pPr>
    </w:p>
    <w:p w:rsidR="009F2D4F" w:rsidRDefault="009F2D4F" w:rsidP="00052FAB">
      <w:pPr>
        <w:rPr>
          <w:rFonts w:cs="B Mitra"/>
          <w:rtl/>
          <w:lang w:bidi="fa-IR"/>
        </w:rPr>
      </w:pPr>
    </w:p>
    <w:p w:rsidR="009F2D4F" w:rsidRDefault="009F2D4F" w:rsidP="00052FAB">
      <w:pPr>
        <w:rPr>
          <w:rFonts w:cs="B Mitra"/>
          <w:rtl/>
          <w:lang w:bidi="fa-IR"/>
        </w:rPr>
      </w:pPr>
    </w:p>
    <w:p w:rsidR="009F2D4F" w:rsidDel="00874C3F" w:rsidRDefault="009F2D4F" w:rsidP="00052FAB">
      <w:pPr>
        <w:rPr>
          <w:del w:id="2556" w:author="mahdi1990" w:date="2020-07-29T15:12:00Z"/>
          <w:rFonts w:cs="B Mitra"/>
          <w:rtl/>
          <w:lang w:bidi="fa-IR"/>
        </w:rPr>
      </w:pPr>
    </w:p>
    <w:p w:rsidR="009F2D4F" w:rsidDel="00874C3F" w:rsidRDefault="009F2D4F" w:rsidP="00052FAB">
      <w:pPr>
        <w:rPr>
          <w:del w:id="2557" w:author="mahdi1990" w:date="2020-07-29T15:12:00Z"/>
          <w:rFonts w:cs="B Mitra"/>
          <w:rtl/>
          <w:lang w:bidi="fa-IR"/>
        </w:rPr>
      </w:pPr>
    </w:p>
    <w:p w:rsidR="009F2D4F" w:rsidDel="00874C3F" w:rsidRDefault="009F2D4F" w:rsidP="00052FAB">
      <w:pPr>
        <w:rPr>
          <w:del w:id="2558" w:author="mahdi1990" w:date="2020-07-29T15:12:00Z"/>
          <w:rFonts w:cs="B Mitra"/>
          <w:rtl/>
          <w:lang w:bidi="fa-IR"/>
        </w:rPr>
      </w:pPr>
    </w:p>
    <w:p w:rsidR="009F2D4F" w:rsidDel="00874C3F" w:rsidRDefault="009F2D4F" w:rsidP="00052FAB">
      <w:pPr>
        <w:rPr>
          <w:del w:id="2559" w:author="mahdi1990" w:date="2020-07-29T15:12:00Z"/>
          <w:rFonts w:cs="B Mitra"/>
          <w:rtl/>
          <w:lang w:bidi="fa-IR"/>
        </w:rPr>
      </w:pPr>
    </w:p>
    <w:p w:rsidR="009F2D4F" w:rsidDel="00874C3F" w:rsidRDefault="009F2D4F" w:rsidP="00052FAB">
      <w:pPr>
        <w:rPr>
          <w:del w:id="2560" w:author="mahdi1990" w:date="2020-07-29T15:12:00Z"/>
          <w:rFonts w:cs="B Mitra"/>
          <w:rtl/>
          <w:lang w:bidi="fa-IR"/>
        </w:rPr>
      </w:pPr>
    </w:p>
    <w:p w:rsidR="009F2D4F" w:rsidDel="00874C3F" w:rsidRDefault="009F2D4F" w:rsidP="00052FAB">
      <w:pPr>
        <w:rPr>
          <w:del w:id="2561" w:author="mahdi1990" w:date="2020-07-29T15:12:00Z"/>
          <w:rFonts w:cs="B Mitra"/>
          <w:rtl/>
          <w:lang w:bidi="fa-IR"/>
        </w:rPr>
      </w:pPr>
    </w:p>
    <w:p w:rsidR="009F2D4F" w:rsidDel="00874C3F" w:rsidRDefault="009F2D4F" w:rsidP="00052FAB">
      <w:pPr>
        <w:rPr>
          <w:del w:id="2562" w:author="mahdi1990" w:date="2020-07-29T15:12:00Z"/>
          <w:rFonts w:cs="B Mitra"/>
          <w:rtl/>
          <w:lang w:bidi="fa-IR"/>
        </w:rPr>
      </w:pPr>
    </w:p>
    <w:p w:rsidR="009F2D4F" w:rsidDel="00874C3F" w:rsidRDefault="009F2D4F" w:rsidP="00052FAB">
      <w:pPr>
        <w:rPr>
          <w:del w:id="2563" w:author="mahdi1990" w:date="2020-07-29T15:12:00Z"/>
          <w:rFonts w:cs="B Mitra"/>
          <w:rtl/>
          <w:lang w:bidi="fa-IR"/>
        </w:rPr>
      </w:pPr>
    </w:p>
    <w:p w:rsidR="009F2D4F" w:rsidDel="00874C3F" w:rsidRDefault="009F2D4F" w:rsidP="00052FAB">
      <w:pPr>
        <w:rPr>
          <w:del w:id="2564" w:author="mahdi1990" w:date="2020-07-29T15:12:00Z"/>
          <w:rFonts w:cs="B Mitra"/>
          <w:rtl/>
          <w:lang w:bidi="fa-IR"/>
        </w:rPr>
      </w:pPr>
    </w:p>
    <w:p w:rsidR="009F2D4F" w:rsidRDefault="009F2D4F" w:rsidP="00052FAB">
      <w:pPr>
        <w:rPr>
          <w:rFonts w:cs="B Mitra"/>
          <w:rtl/>
          <w:lang w:bidi="fa-IR"/>
        </w:rPr>
      </w:pPr>
    </w:p>
    <w:p w:rsidR="009F2D4F" w:rsidRDefault="009F2D4F" w:rsidP="00052FAB">
      <w:pPr>
        <w:rPr>
          <w:rFonts w:cs="B Mitra"/>
          <w:rtl/>
          <w:lang w:bidi="fa-IR"/>
        </w:rPr>
      </w:pPr>
    </w:p>
    <w:p w:rsidR="009F2D4F" w:rsidRDefault="009F2D4F" w:rsidP="00052FAB">
      <w:pPr>
        <w:rPr>
          <w:rFonts w:cs="B Mitra"/>
          <w:rtl/>
          <w:lang w:bidi="fa-IR"/>
        </w:rPr>
      </w:pPr>
    </w:p>
    <w:p w:rsidR="00E23D58" w:rsidRDefault="00E23D58">
      <w:pPr>
        <w:bidi w:val="0"/>
        <w:spacing w:after="160" w:line="259" w:lineRule="auto"/>
        <w:jc w:val="left"/>
        <w:rPr>
          <w:ins w:id="2565" w:author="1542" w:date="2021-07-01T12:21:00Z"/>
          <w:rFonts w:cs="B Titr"/>
          <w:rtl/>
          <w:lang w:bidi="fa-IR"/>
        </w:rPr>
      </w:pPr>
      <w:ins w:id="2566" w:author="1542" w:date="2021-07-01T12:21:00Z">
        <w:r>
          <w:rPr>
            <w:rFonts w:cs="B Titr"/>
            <w:rtl/>
            <w:lang w:bidi="fa-IR"/>
          </w:rPr>
          <w:br w:type="page"/>
        </w:r>
      </w:ins>
    </w:p>
    <w:p w:rsidR="00971979" w:rsidRPr="00874C3F" w:rsidRDefault="00971979" w:rsidP="000A06DF">
      <w:pPr>
        <w:rPr>
          <w:rFonts w:cs="B Titr"/>
          <w:rtl/>
          <w:lang w:bidi="fa-IR"/>
          <w:rPrChange w:id="2567" w:author="mahdi1990" w:date="2020-07-29T15:12:00Z">
            <w:rPr>
              <w:rFonts w:cs="B Titr"/>
              <w:color w:val="FF0000"/>
              <w:rtl/>
              <w:lang w:bidi="fa-IR"/>
            </w:rPr>
          </w:rPrChange>
        </w:rPr>
      </w:pPr>
      <w:r w:rsidRPr="00874C3F">
        <w:rPr>
          <w:rFonts w:cs="B Titr" w:hint="eastAsia"/>
          <w:rtl/>
          <w:lang w:bidi="fa-IR"/>
          <w:rPrChange w:id="2568" w:author="mahdi1990" w:date="2020-07-29T15:12:00Z">
            <w:rPr>
              <w:rFonts w:cs="B Titr" w:hint="eastAsia"/>
              <w:color w:val="FF0000"/>
              <w:rtl/>
              <w:lang w:bidi="fa-IR"/>
            </w:rPr>
          </w:rPrChange>
        </w:rPr>
        <w:lastRenderedPageBreak/>
        <w:t>کلاه</w:t>
      </w:r>
      <w:r w:rsidRPr="00874C3F">
        <w:rPr>
          <w:rFonts w:cs="B Titr" w:hint="cs"/>
          <w:rtl/>
          <w:lang w:bidi="fa-IR"/>
          <w:rPrChange w:id="2569" w:author="mahdi1990" w:date="2020-07-29T15:12:00Z">
            <w:rPr>
              <w:rFonts w:cs="B Titr" w:hint="cs"/>
              <w:color w:val="FF0000"/>
              <w:rtl/>
              <w:lang w:bidi="fa-IR"/>
            </w:rPr>
          </w:rPrChange>
        </w:rPr>
        <w:t>ی</w:t>
      </w:r>
      <w:r w:rsidRPr="00874C3F">
        <w:rPr>
          <w:rFonts w:cs="B Titr"/>
          <w:rtl/>
          <w:lang w:bidi="fa-IR"/>
          <w:rPrChange w:id="2570" w:author="mahdi1990" w:date="2020-07-29T15:12:00Z">
            <w:rPr>
              <w:rFonts w:cs="B Titr"/>
              <w:color w:val="FF0000"/>
              <w:rtl/>
              <w:lang w:bidi="fa-IR"/>
            </w:rPr>
          </w:rPrChange>
        </w:rPr>
        <w:t xml:space="preserve"> </w:t>
      </w:r>
      <w:r w:rsidRPr="00874C3F">
        <w:rPr>
          <w:rFonts w:cs="B Titr" w:hint="eastAsia"/>
          <w:rtl/>
          <w:lang w:bidi="fa-IR"/>
          <w:rPrChange w:id="2571" w:author="mahdi1990" w:date="2020-07-29T15:12:00Z">
            <w:rPr>
              <w:rFonts w:cs="B Titr" w:hint="eastAsia"/>
              <w:color w:val="FF0000"/>
              <w:rtl/>
              <w:lang w:bidi="fa-IR"/>
            </w:rPr>
          </w:rPrChange>
        </w:rPr>
        <w:t>که</w:t>
      </w:r>
      <w:r w:rsidRPr="00874C3F">
        <w:rPr>
          <w:rFonts w:cs="B Titr"/>
          <w:rtl/>
          <w:lang w:bidi="fa-IR"/>
          <w:rPrChange w:id="2572" w:author="mahdi1990" w:date="2020-07-29T15:12:00Z">
            <w:rPr>
              <w:rFonts w:cs="B Titr"/>
              <w:color w:val="FF0000"/>
              <w:rtl/>
              <w:lang w:bidi="fa-IR"/>
            </w:rPr>
          </w:rPrChange>
        </w:rPr>
        <w:t xml:space="preserve"> </w:t>
      </w:r>
      <w:r w:rsidRPr="00874C3F">
        <w:rPr>
          <w:rFonts w:cs="B Titr" w:hint="eastAsia"/>
          <w:rtl/>
          <w:lang w:bidi="fa-IR"/>
          <w:rPrChange w:id="2573" w:author="mahdi1990" w:date="2020-07-29T15:12:00Z">
            <w:rPr>
              <w:rFonts w:cs="B Titr" w:hint="eastAsia"/>
              <w:color w:val="FF0000"/>
              <w:rtl/>
              <w:lang w:bidi="fa-IR"/>
            </w:rPr>
          </w:rPrChange>
        </w:rPr>
        <w:t>سرمان</w:t>
      </w:r>
      <w:r w:rsidRPr="00874C3F">
        <w:rPr>
          <w:rFonts w:cs="B Titr"/>
          <w:rtl/>
          <w:lang w:bidi="fa-IR"/>
          <w:rPrChange w:id="2574" w:author="mahdi1990" w:date="2020-07-29T15:12:00Z">
            <w:rPr>
              <w:rFonts w:cs="B Titr"/>
              <w:color w:val="FF0000"/>
              <w:rtl/>
              <w:lang w:bidi="fa-IR"/>
            </w:rPr>
          </w:rPrChange>
        </w:rPr>
        <w:t xml:space="preserve"> </w:t>
      </w:r>
      <w:r w:rsidRPr="00874C3F">
        <w:rPr>
          <w:rFonts w:cs="B Titr" w:hint="eastAsia"/>
          <w:rtl/>
          <w:lang w:bidi="fa-IR"/>
          <w:rPrChange w:id="2575" w:author="mahdi1990" w:date="2020-07-29T15:12:00Z">
            <w:rPr>
              <w:rFonts w:cs="B Titr" w:hint="eastAsia"/>
              <w:color w:val="FF0000"/>
              <w:rtl/>
              <w:lang w:bidi="fa-IR"/>
            </w:rPr>
          </w:rPrChange>
        </w:rPr>
        <w:t>رفت</w:t>
      </w:r>
      <w:r w:rsidRPr="00874C3F">
        <w:rPr>
          <w:rFonts w:cs="B Titr"/>
          <w:rtl/>
          <w:lang w:bidi="fa-IR"/>
          <w:rPrChange w:id="2576" w:author="mahdi1990" w:date="2020-07-29T15:12:00Z">
            <w:rPr>
              <w:rFonts w:cs="B Titr"/>
              <w:color w:val="FF0000"/>
              <w:rtl/>
              <w:lang w:bidi="fa-IR"/>
            </w:rPr>
          </w:rPrChange>
        </w:rPr>
        <w:t xml:space="preserve"> </w:t>
      </w:r>
      <w:del w:id="2577" w:author="mahdi1990" w:date="2020-07-29T15:12:00Z">
        <w:r w:rsidRPr="00874C3F" w:rsidDel="00874C3F">
          <w:rPr>
            <w:rFonts w:cs="B Titr"/>
            <w:rtl/>
            <w:lang w:bidi="fa-IR"/>
            <w:rPrChange w:id="2578" w:author="mahdi1990" w:date="2020-07-29T15:12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/ </w:delText>
        </w:r>
        <w:r w:rsidRPr="00874C3F" w:rsidDel="00874C3F">
          <w:rPr>
            <w:rFonts w:cs="B Titr" w:hint="eastAsia"/>
            <w:rtl/>
            <w:lang w:bidi="fa-IR"/>
            <w:rPrChange w:id="2579" w:author="mahdi1990" w:date="2020-07-29T15:12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ب</w:delText>
        </w:r>
        <w:r w:rsidRPr="00874C3F" w:rsidDel="00874C3F">
          <w:rPr>
            <w:rFonts w:cs="B Titr" w:hint="cs"/>
            <w:rtl/>
            <w:lang w:bidi="fa-IR"/>
            <w:rPrChange w:id="2580" w:author="mahdi1990" w:date="2020-07-29T15:12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874C3F" w:rsidDel="00874C3F">
          <w:rPr>
            <w:rFonts w:cs="B Titr"/>
            <w:rtl/>
            <w:lang w:bidi="fa-IR"/>
            <w:rPrChange w:id="2581" w:author="mahdi1990" w:date="2020-07-29T15:12:00Z">
              <w:rPr>
                <w:rFonts w:cs="B Titr"/>
                <w:color w:val="FF0000"/>
                <w:rtl/>
                <w:lang w:bidi="fa-IR"/>
              </w:rPr>
            </w:rPrChange>
          </w:rPr>
          <w:softHyphen/>
        </w:r>
        <w:r w:rsidRPr="00874C3F" w:rsidDel="00874C3F">
          <w:rPr>
            <w:rFonts w:cs="B Titr" w:hint="eastAsia"/>
            <w:rtl/>
            <w:lang w:bidi="fa-IR"/>
            <w:rPrChange w:id="2582" w:author="mahdi1990" w:date="2020-07-29T15:12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هو</w:delText>
        </w:r>
        <w:r w:rsidRPr="00874C3F" w:rsidDel="00874C3F">
          <w:rPr>
            <w:rFonts w:cs="B Titr" w:hint="cs"/>
            <w:rtl/>
            <w:lang w:bidi="fa-IR"/>
            <w:rPrChange w:id="2583" w:author="mahdi1990" w:date="2020-07-29T15:12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874C3F" w:rsidDel="00874C3F">
          <w:rPr>
            <w:rFonts w:cs="B Titr" w:hint="eastAsia"/>
            <w:rtl/>
            <w:lang w:bidi="fa-IR"/>
            <w:rPrChange w:id="2584" w:author="mahdi1990" w:date="2020-07-29T15:12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ت</w:delText>
        </w:r>
        <w:r w:rsidRPr="00874C3F" w:rsidDel="00874C3F">
          <w:rPr>
            <w:rFonts w:cs="B Titr" w:hint="cs"/>
            <w:rtl/>
            <w:lang w:bidi="fa-IR"/>
            <w:rPrChange w:id="2585" w:author="mahdi1990" w:date="2020-07-29T15:12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874C3F" w:rsidDel="00874C3F">
          <w:rPr>
            <w:rFonts w:cs="B Titr"/>
            <w:rtl/>
            <w:lang w:bidi="fa-IR"/>
            <w:rPrChange w:id="2586" w:author="mahdi1990" w:date="2020-07-29T15:12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874C3F" w:rsidDel="00874C3F">
          <w:rPr>
            <w:rFonts w:cs="B Titr" w:hint="eastAsia"/>
            <w:rtl/>
            <w:lang w:bidi="fa-IR"/>
            <w:rPrChange w:id="2587" w:author="mahdi1990" w:date="2020-07-29T15:12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نت</w:delText>
        </w:r>
        <w:r w:rsidRPr="00874C3F" w:rsidDel="00874C3F">
          <w:rPr>
            <w:rFonts w:cs="B Titr" w:hint="cs"/>
            <w:rtl/>
            <w:lang w:bidi="fa-IR"/>
            <w:rPrChange w:id="2588" w:author="mahdi1990" w:date="2020-07-29T15:12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874C3F" w:rsidDel="00874C3F">
          <w:rPr>
            <w:rFonts w:cs="B Titr" w:hint="eastAsia"/>
            <w:rtl/>
            <w:lang w:bidi="fa-IR"/>
            <w:rPrChange w:id="2589" w:author="mahdi1990" w:date="2020-07-29T15:12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جه</w:delText>
        </w:r>
        <w:r w:rsidRPr="00874C3F" w:rsidDel="00874C3F">
          <w:rPr>
            <w:rFonts w:cs="B Titr"/>
            <w:rtl/>
            <w:lang w:bidi="fa-IR"/>
            <w:rPrChange w:id="2590" w:author="mahdi1990" w:date="2020-07-29T15:12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874C3F" w:rsidDel="00874C3F">
          <w:rPr>
            <w:rFonts w:cs="B Titr" w:hint="eastAsia"/>
            <w:rtl/>
            <w:lang w:bidi="fa-IR"/>
            <w:rPrChange w:id="2591" w:author="mahdi1990" w:date="2020-07-29T15:12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مصرف</w:delText>
        </w:r>
        <w:r w:rsidRPr="00874C3F" w:rsidDel="00874C3F">
          <w:rPr>
            <w:rFonts w:cs="B Titr"/>
            <w:rtl/>
            <w:lang w:bidi="fa-IR"/>
            <w:rPrChange w:id="2592" w:author="mahdi1990" w:date="2020-07-29T15:12:00Z">
              <w:rPr>
                <w:rFonts w:cs="B Titr"/>
                <w:color w:val="FF0000"/>
                <w:rtl/>
                <w:lang w:bidi="fa-IR"/>
              </w:rPr>
            </w:rPrChange>
          </w:rPr>
          <w:softHyphen/>
        </w:r>
        <w:r w:rsidRPr="00874C3F" w:rsidDel="00874C3F">
          <w:rPr>
            <w:rFonts w:cs="B Titr" w:hint="eastAsia"/>
            <w:rtl/>
            <w:lang w:bidi="fa-IR"/>
            <w:rPrChange w:id="2593" w:author="mahdi1990" w:date="2020-07-29T15:12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گرا</w:delText>
        </w:r>
        <w:r w:rsidRPr="00874C3F" w:rsidDel="00874C3F">
          <w:rPr>
            <w:rFonts w:cs="B Titr" w:hint="cs"/>
            <w:rtl/>
            <w:lang w:bidi="fa-IR"/>
            <w:rPrChange w:id="2594" w:author="mahdi1990" w:date="2020-07-29T15:12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یی</w:delText>
        </w:r>
      </w:del>
    </w:p>
    <w:p w:rsidR="00372875" w:rsidRDefault="00416782" w:rsidP="00E23D58">
      <w:pPr>
        <w:rPr>
          <w:rFonts w:cs="B Mitra"/>
          <w:rtl/>
          <w:lang w:bidi="fa-IR"/>
        </w:rPr>
      </w:pPr>
      <w:r w:rsidRPr="00106ECF">
        <w:rPr>
          <w:rFonts w:cs="B Mitra" w:hint="cs"/>
          <w:highlight w:val="yellow"/>
          <w:rtl/>
          <w:lang w:bidi="fa-IR"/>
        </w:rPr>
        <w:t>اولین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چیزی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که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="00DD1D2A" w:rsidRPr="00106ECF">
        <w:rPr>
          <w:rFonts w:cs="B Mitra" w:hint="cs"/>
          <w:highlight w:val="yellow"/>
          <w:rtl/>
          <w:lang w:bidi="fa-IR"/>
        </w:rPr>
        <w:t xml:space="preserve">ما </w:t>
      </w:r>
      <w:r w:rsidRPr="00106ECF">
        <w:rPr>
          <w:rFonts w:cs="B Mitra" w:hint="cs"/>
          <w:highlight w:val="yellow"/>
          <w:rtl/>
          <w:lang w:bidi="fa-IR"/>
        </w:rPr>
        <w:t>باید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بفهمیم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="00DD1D2A" w:rsidRPr="00106ECF">
        <w:rPr>
          <w:rFonts w:cs="B Mitra" w:hint="cs"/>
          <w:highlight w:val="yellow"/>
          <w:rtl/>
          <w:lang w:bidi="fa-IR"/>
        </w:rPr>
        <w:t xml:space="preserve">این است که </w:t>
      </w:r>
      <w:r w:rsidRPr="00106ECF">
        <w:rPr>
          <w:rFonts w:cs="B Mitra" w:hint="cs"/>
          <w:highlight w:val="yellow"/>
          <w:rtl/>
          <w:lang w:bidi="fa-IR"/>
        </w:rPr>
        <w:t>ببینیم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چه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جوری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دارد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سرمان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کلاه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می‌رود</w:t>
      </w:r>
      <w:r w:rsidRPr="00106ECF">
        <w:rPr>
          <w:rFonts w:cs="B Mitra"/>
          <w:highlight w:val="yellow"/>
          <w:rtl/>
          <w:lang w:bidi="fa-IR"/>
        </w:rPr>
        <w:t xml:space="preserve">. </w:t>
      </w:r>
      <w:r w:rsidRPr="00106ECF">
        <w:rPr>
          <w:rFonts w:cs="B Mitra" w:hint="cs"/>
          <w:highlight w:val="yellow"/>
          <w:rtl/>
          <w:lang w:bidi="fa-IR"/>
        </w:rPr>
        <w:t>مهم‌ترین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ک</w:t>
      </w:r>
      <w:r w:rsidR="00DD1D2A" w:rsidRPr="00106ECF">
        <w:rPr>
          <w:rFonts w:cs="B Mitra" w:hint="cs"/>
          <w:highlight w:val="yellow"/>
          <w:rtl/>
          <w:lang w:bidi="fa-IR"/>
        </w:rPr>
        <w:t>لاهی که سرمان رفت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به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نظرم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این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است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که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مصرف‌گرایی</w:t>
      </w:r>
      <w:r w:rsidR="00DD1D2A" w:rsidRPr="00106ECF">
        <w:rPr>
          <w:rFonts w:cs="B Mitra" w:hint="cs"/>
          <w:highlight w:val="yellow"/>
          <w:rtl/>
          <w:lang w:bidi="fa-IR"/>
        </w:rPr>
        <w:t xml:space="preserve"> در بین ما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بالا رفت</w:t>
      </w:r>
      <w:r w:rsidRPr="00106ECF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حواس‌تان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del w:id="2595" w:author="mahdi1990" w:date="2020-07-29T15:31:00Z">
        <w:r w:rsidRPr="00F47C9A" w:rsidDel="00111108">
          <w:rPr>
            <w:rFonts w:cs="B Mitra" w:hint="cs"/>
            <w:rtl/>
            <w:lang w:bidi="fa-IR"/>
          </w:rPr>
          <w:delText>خیلی</w:delText>
        </w:r>
        <w:r w:rsidRPr="00F47C9A" w:rsidDel="00111108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جمع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دیدید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خوش‌تان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می‌آید</w:t>
      </w:r>
      <w:ins w:id="2596" w:author="mahdi1990" w:date="2020-07-29T15:31:00Z">
        <w:r w:rsidR="00111108">
          <w:rPr>
            <w:rFonts w:cs="B Mitra" w:hint="cs"/>
            <w:rtl/>
            <w:lang w:bidi="fa-IR"/>
          </w:rPr>
          <w:t xml:space="preserve"> دائماً</w:t>
        </w:r>
      </w:ins>
      <w:del w:id="2597" w:author="mahdi1990" w:date="2020-07-29T15:31:00Z">
        <w:r w:rsidRPr="00F47C9A" w:rsidDel="00111108">
          <w:rPr>
            <w:rFonts w:cs="B Mitra"/>
            <w:rtl/>
            <w:lang w:bidi="fa-IR"/>
          </w:rPr>
          <w:delText xml:space="preserve"> </w:delText>
        </w:r>
        <w:r w:rsidR="00DD1D2A" w:rsidDel="00111108">
          <w:rPr>
            <w:rFonts w:cs="B Mitra" w:hint="cs"/>
            <w:rtl/>
            <w:lang w:bidi="fa-IR"/>
          </w:rPr>
          <w:delText>هی</w:delText>
        </w:r>
      </w:del>
      <w:r w:rsidR="00DD1D2A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بخرید</w:t>
      </w:r>
      <w:ins w:id="2598" w:author="mahdi1990" w:date="2020-07-29T15:31:00Z">
        <w:r w:rsidR="00111108">
          <w:rPr>
            <w:rFonts w:cs="B Mitra" w:hint="cs"/>
            <w:rtl/>
            <w:lang w:bidi="fa-IR"/>
          </w:rPr>
          <w:t xml:space="preserve"> و</w:t>
        </w:r>
      </w:ins>
      <w:del w:id="2599" w:author="mahdi1990" w:date="2020-07-29T15:31:00Z">
        <w:r w:rsidRPr="00F47C9A" w:rsidDel="00111108">
          <w:rPr>
            <w:rFonts w:cs="B Mitra" w:hint="cs"/>
            <w:rtl/>
            <w:lang w:bidi="fa-IR"/>
          </w:rPr>
          <w:delText>،</w:delText>
        </w:r>
        <w:r w:rsidR="00DD1D2A" w:rsidDel="00111108">
          <w:rPr>
            <w:rFonts w:cs="B Mitra" w:hint="cs"/>
            <w:rtl/>
            <w:lang w:bidi="fa-IR"/>
          </w:rPr>
          <w:delText xml:space="preserve"> هی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عوض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کنید،</w:t>
      </w:r>
      <w:r w:rsidRPr="00F47C9A">
        <w:rPr>
          <w:rFonts w:cs="B Mitra"/>
          <w:rtl/>
          <w:lang w:bidi="fa-IR"/>
        </w:rPr>
        <w:t xml:space="preserve"> </w:t>
      </w:r>
      <w:del w:id="2600" w:author="mahdi1990" w:date="2020-07-29T15:32:00Z">
        <w:r w:rsidR="00DD1D2A" w:rsidDel="00111108">
          <w:rPr>
            <w:rFonts w:cs="B Mitra" w:hint="cs"/>
            <w:rtl/>
            <w:lang w:bidi="fa-IR"/>
          </w:rPr>
          <w:delText xml:space="preserve">هی </w:delText>
        </w:r>
      </w:del>
      <w:r w:rsidR="00DD1D2A">
        <w:rPr>
          <w:rFonts w:cs="B Mitra" w:hint="cs"/>
          <w:rtl/>
          <w:lang w:bidi="fa-IR"/>
        </w:rPr>
        <w:t>می</w:t>
      </w:r>
      <w:r w:rsidR="00DD1D2A">
        <w:rPr>
          <w:rFonts w:cs="B Mitra"/>
          <w:rtl/>
          <w:lang w:bidi="fa-IR"/>
        </w:rPr>
        <w:softHyphen/>
      </w:r>
      <w:r w:rsidR="00DD1D2A">
        <w:rPr>
          <w:rFonts w:cs="B Mitra" w:hint="cs"/>
          <w:rtl/>
          <w:lang w:bidi="fa-IR"/>
        </w:rPr>
        <w:t xml:space="preserve">گویید از این </w:t>
      </w:r>
      <w:r w:rsidRPr="00F47C9A">
        <w:rPr>
          <w:rFonts w:cs="B Mitra" w:hint="cs"/>
          <w:rtl/>
          <w:lang w:bidi="fa-IR"/>
        </w:rPr>
        <w:t>خسته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حوصله‌ام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رفت</w:t>
      </w:r>
      <w:r w:rsidR="00DD1D2A">
        <w:rPr>
          <w:rFonts w:cs="B Mitra" w:hint="cs"/>
          <w:rtl/>
          <w:lang w:bidi="fa-IR"/>
        </w:rPr>
        <w:t>ه</w:t>
      </w:r>
      <w:ins w:id="2601" w:author="mahdi1990" w:date="2020-07-29T15:32:00Z">
        <w:r w:rsidR="00111108">
          <w:rPr>
            <w:rFonts w:cs="B Mitra" w:hint="cs"/>
            <w:rtl/>
            <w:lang w:bidi="fa-IR"/>
          </w:rPr>
          <w:t>،</w:t>
        </w:r>
      </w:ins>
      <w:r w:rsidR="00DD1D2A">
        <w:rPr>
          <w:rFonts w:cs="B Mitra" w:hint="cs"/>
          <w:rtl/>
          <w:lang w:bidi="fa-IR"/>
        </w:rPr>
        <w:t xml:space="preserve"> باید آن را عوض کنم</w:t>
      </w:r>
      <w:r w:rsidR="002917C2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ins w:id="2602" w:author="mahdi1990" w:date="2020-07-29T15:32:00Z">
        <w:r w:rsidR="00111108">
          <w:rPr>
            <w:rFonts w:cs="B Mitra" w:hint="cs"/>
            <w:rtl/>
            <w:lang w:bidi="fa-IR"/>
          </w:rPr>
          <w:t xml:space="preserve"> حس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="002917C2">
        <w:rPr>
          <w:rFonts w:cs="B Mitra" w:hint="cs"/>
          <w:rtl/>
          <w:lang w:bidi="fa-IR"/>
        </w:rPr>
        <w:t xml:space="preserve"> درونتان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دیدی</w:t>
      </w:r>
      <w:ins w:id="2603" w:author="mahdi1990" w:date="2020-07-29T15:32:00Z">
        <w:r w:rsidR="00111108">
          <w:rPr>
            <w:rFonts w:cs="B Mitra" w:hint="cs"/>
            <w:rtl/>
            <w:lang w:bidi="fa-IR"/>
          </w:rPr>
          <w:t>د،</w:t>
        </w:r>
      </w:ins>
      <w:del w:id="2604" w:author="mahdi1990" w:date="2020-07-29T15:32:00Z">
        <w:r w:rsidRPr="00F47C9A" w:rsidDel="00111108">
          <w:rPr>
            <w:rFonts w:cs="B Mitra" w:hint="cs"/>
            <w:rtl/>
            <w:lang w:bidi="fa-IR"/>
          </w:rPr>
          <w:delText>د</w:delText>
        </w:r>
        <w:r w:rsidRPr="00F47C9A" w:rsidDel="00111108">
          <w:rPr>
            <w:rFonts w:cs="B Mitra"/>
            <w:rtl/>
            <w:lang w:bidi="fa-IR"/>
          </w:rPr>
          <w:delText xml:space="preserve"> </w:delText>
        </w:r>
        <w:r w:rsidRPr="00F47C9A" w:rsidDel="00111108">
          <w:rPr>
            <w:rFonts w:cs="B Mitra" w:hint="cs"/>
            <w:rtl/>
            <w:lang w:bidi="fa-IR"/>
          </w:rPr>
          <w:delText>یک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کمی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خودتان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کنید،</w:t>
      </w:r>
      <w:r w:rsidRPr="00F47C9A">
        <w:rPr>
          <w:rFonts w:cs="B Mitra"/>
          <w:rtl/>
          <w:lang w:bidi="fa-IR"/>
        </w:rPr>
        <w:t xml:space="preserve"> </w:t>
      </w:r>
      <w:r w:rsidR="00052FAB">
        <w:rPr>
          <w:rFonts w:cs="B Mitra" w:hint="cs"/>
          <w:rtl/>
          <w:lang w:bidi="fa-IR"/>
        </w:rPr>
        <w:t xml:space="preserve">بفهمید </w:t>
      </w:r>
      <w:r w:rsidRPr="00F47C9A">
        <w:rPr>
          <w:rFonts w:cs="B Mitra" w:hint="cs"/>
          <w:rtl/>
          <w:lang w:bidi="fa-IR"/>
        </w:rPr>
        <w:t>دارید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می‌افتید</w:t>
      </w:r>
      <w:r w:rsidRPr="00F47C9A">
        <w:rPr>
          <w:rFonts w:cs="B Mitra"/>
          <w:rtl/>
          <w:lang w:bidi="fa-IR"/>
        </w:rPr>
        <w:t xml:space="preserve">. </w:t>
      </w:r>
      <w:del w:id="2605" w:author="mahdi1990" w:date="2020-07-29T15:30:00Z">
        <w:r w:rsidR="00DD1D2A" w:rsidDel="00093B0D">
          <w:rPr>
            <w:rFonts w:cs="B Mitra" w:hint="cs"/>
            <w:rtl/>
            <w:lang w:bidi="fa-IR"/>
          </w:rPr>
          <w:delText>آقا! اگر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="00DD1D2A" w:rsidDel="00093B0D">
          <w:rPr>
            <w:rFonts w:cs="B Mitra" w:hint="cs"/>
            <w:rtl/>
            <w:lang w:bidi="fa-IR"/>
          </w:rPr>
          <w:delText>چیزی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خراب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شده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درستش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کن،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حالا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یک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کمی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صدا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می‌دهد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خب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چه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اشکالی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دارد؟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یک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کمی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صدا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بدهد،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یک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صدای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جدید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هم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ما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می‌شنویم</w:delText>
        </w:r>
        <w:r w:rsidRPr="00F47C9A" w:rsidDel="00093B0D">
          <w:rPr>
            <w:rFonts w:cs="B Mitra"/>
            <w:rtl/>
            <w:lang w:bidi="fa-IR"/>
          </w:rPr>
          <w:delText xml:space="preserve">. </w:delText>
        </w:r>
        <w:r w:rsidRPr="00F47C9A" w:rsidDel="00093B0D">
          <w:rPr>
            <w:rFonts w:cs="B Mitra" w:hint="cs"/>
            <w:rtl/>
            <w:lang w:bidi="fa-IR"/>
          </w:rPr>
          <w:delText>این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لباسشویی‌مان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خراب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شده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بود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یک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چند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روزی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هم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نرسیدیم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درستش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کنیم،</w:delText>
        </w:r>
        <w:r w:rsidR="00DD1D2A" w:rsidDel="00093B0D">
          <w:rPr>
            <w:rFonts w:cs="B Mitra" w:hint="cs"/>
            <w:rtl/>
            <w:lang w:bidi="fa-IR"/>
          </w:rPr>
          <w:delText xml:space="preserve"> صدای هواپیما می</w:delText>
        </w:r>
        <w:r w:rsidR="00DD1D2A" w:rsidDel="00093B0D">
          <w:rPr>
            <w:rFonts w:cs="B Mitra"/>
            <w:rtl/>
            <w:lang w:bidi="fa-IR"/>
          </w:rPr>
          <w:softHyphen/>
        </w:r>
        <w:r w:rsidR="00DD1D2A" w:rsidDel="00093B0D">
          <w:rPr>
            <w:rFonts w:cs="B Mitra" w:hint="cs"/>
            <w:rtl/>
            <w:lang w:bidi="fa-IR"/>
          </w:rPr>
          <w:delText>داد</w:delText>
        </w:r>
        <w:r w:rsidR="002917C2" w:rsidDel="00093B0D">
          <w:rPr>
            <w:rFonts w:cs="B Mitra" w:hint="cs"/>
            <w:rtl/>
            <w:lang w:bidi="fa-IR"/>
          </w:rPr>
          <w:delText>،</w:delText>
        </w:r>
        <w:r w:rsidR="00DD1D2A" w:rsidDel="00093B0D">
          <w:rPr>
            <w:rFonts w:cs="B Mitra" w:hint="cs"/>
            <w:rtl/>
            <w:lang w:bidi="fa-IR"/>
          </w:rPr>
          <w:delText xml:space="preserve"> به تعمیرکار گفتم خانه ما باند فرود اضطراری است</w:delText>
        </w:r>
        <w:r w:rsidRPr="00F47C9A" w:rsidDel="00093B0D">
          <w:rPr>
            <w:rFonts w:cs="B Mitra"/>
            <w:rtl/>
            <w:lang w:bidi="fa-IR"/>
          </w:rPr>
          <w:delText xml:space="preserve">. </w:delText>
        </w:r>
        <w:r w:rsidR="002917C2" w:rsidDel="00093B0D">
          <w:rPr>
            <w:rFonts w:cs="B Mitra" w:hint="cs"/>
            <w:rtl/>
            <w:lang w:bidi="fa-IR"/>
          </w:rPr>
          <w:delText xml:space="preserve">بله! </w:delText>
        </w:r>
        <w:r w:rsidRPr="00F47C9A" w:rsidDel="00093B0D">
          <w:rPr>
            <w:rFonts w:cs="B Mitra" w:hint="cs"/>
            <w:rtl/>
            <w:lang w:bidi="fa-IR"/>
          </w:rPr>
          <w:delText>با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صدای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لباسشویی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آدم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می‌تواند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بخندد،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نه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این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که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اعصابش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خرد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بشود،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="00DD1D2A" w:rsidDel="00093B0D">
          <w:rPr>
            <w:rFonts w:cs="B Mitra" w:hint="cs"/>
            <w:rtl/>
            <w:lang w:bidi="fa-IR"/>
          </w:rPr>
          <w:delText>هربار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="00DD1D2A" w:rsidDel="00093B0D">
          <w:rPr>
            <w:rFonts w:cs="B Mitra" w:hint="cs"/>
            <w:rtl/>
            <w:lang w:bidi="fa-IR"/>
          </w:rPr>
          <w:delText>تعمیرکار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می‌آید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می‌گوید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حاج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آقا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همه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لباسشویی‌شان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را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عوض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کردند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تو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هنوز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عوض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نکردی؟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="00DD1D2A" w:rsidDel="00093B0D">
          <w:rPr>
            <w:rFonts w:cs="B Mitra" w:hint="cs"/>
            <w:rtl/>
            <w:lang w:bidi="fa-IR"/>
          </w:rPr>
          <w:delText xml:space="preserve">میگویم </w:delText>
        </w:r>
        <w:r w:rsidRPr="00F47C9A" w:rsidDel="00093B0D">
          <w:rPr>
            <w:rFonts w:cs="B Mitra" w:hint="cs"/>
            <w:rtl/>
            <w:lang w:bidi="fa-IR"/>
          </w:rPr>
          <w:delText>الحمدلله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ما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خانم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قانعی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داریم،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به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ما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گیر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نمی‌دهد</w:delText>
        </w:r>
        <w:r w:rsidRPr="00F47C9A" w:rsidDel="00093B0D">
          <w:rPr>
            <w:rFonts w:cs="B Mitra"/>
            <w:rtl/>
            <w:lang w:bidi="fa-IR"/>
          </w:rPr>
          <w:delText xml:space="preserve">. </w:delText>
        </w:r>
        <w:r w:rsidRPr="00F47C9A" w:rsidDel="00093B0D">
          <w:rPr>
            <w:rFonts w:cs="B Mitra" w:hint="cs"/>
            <w:rtl/>
            <w:lang w:bidi="fa-IR"/>
          </w:rPr>
          <w:delText>خب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فعلاً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لباسشویی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سالم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است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کار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می‌کند،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حالا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خیلی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شیک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="00372875" w:rsidDel="00093B0D">
          <w:rPr>
            <w:rFonts w:cs="B Mitra" w:hint="cs"/>
            <w:rtl/>
            <w:lang w:bidi="fa-IR"/>
          </w:rPr>
          <w:delText>و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جدید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نیست</w:delText>
        </w:r>
        <w:r w:rsidR="00372875" w:rsidDel="00093B0D">
          <w:rPr>
            <w:rFonts w:cs="B Mitra" w:hint="cs"/>
            <w:rtl/>
            <w:lang w:bidi="fa-IR"/>
          </w:rPr>
          <w:delText xml:space="preserve"> که نیست</w:delText>
        </w:r>
        <w:r w:rsidRPr="00F47C9A" w:rsidDel="00093B0D">
          <w:rPr>
            <w:rFonts w:cs="B Mitra"/>
            <w:rtl/>
            <w:lang w:bidi="fa-IR"/>
          </w:rPr>
          <w:delText xml:space="preserve">. </w:delText>
        </w:r>
        <w:r w:rsidR="00372875" w:rsidDel="00093B0D">
          <w:rPr>
            <w:rFonts w:cs="B Mitra" w:hint="cs"/>
            <w:rtl/>
            <w:lang w:bidi="fa-IR"/>
          </w:rPr>
          <w:delText>چه و</w:delText>
        </w:r>
        <w:r w:rsidDel="00093B0D">
          <w:rPr>
            <w:rFonts w:cs="B Mitra" w:hint="cs"/>
            <w:rtl/>
            <w:lang w:bidi="fa-IR"/>
          </w:rPr>
          <w:delText xml:space="preserve">قت </w:delText>
        </w:r>
        <w:r w:rsidRPr="00F47C9A" w:rsidDel="00093B0D">
          <w:rPr>
            <w:rFonts w:cs="B Mitra" w:hint="cs"/>
            <w:rtl/>
            <w:lang w:bidi="fa-IR"/>
          </w:rPr>
          <w:delText>این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حالت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ممکن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است؟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زمانی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که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رابطه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خوب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باشد،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وقتی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من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خانمم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را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دوست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دارم،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خانمم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="00372875" w:rsidDel="00093B0D">
          <w:rPr>
            <w:rFonts w:cs="B Mitra" w:hint="cs"/>
            <w:rtl/>
            <w:lang w:bidi="fa-IR"/>
          </w:rPr>
          <w:delText xml:space="preserve">هم </w:delText>
        </w:r>
        <w:r w:rsidRPr="00F47C9A" w:rsidDel="00093B0D">
          <w:rPr>
            <w:rFonts w:cs="B Mitra" w:hint="cs"/>
            <w:rtl/>
            <w:lang w:bidi="fa-IR"/>
          </w:rPr>
          <w:delText>من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را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دوست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دارد،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لباسشویی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برای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او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حرف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اول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را</w:delText>
        </w:r>
        <w:r w:rsidRPr="00F47C9A" w:rsidDel="00093B0D">
          <w:rPr>
            <w:rFonts w:cs="B Mitra"/>
            <w:rtl/>
            <w:lang w:bidi="fa-IR"/>
          </w:rPr>
          <w:delText xml:space="preserve"> </w:delText>
        </w:r>
        <w:r w:rsidRPr="00F47C9A" w:rsidDel="00093B0D">
          <w:rPr>
            <w:rFonts w:cs="B Mitra" w:hint="cs"/>
            <w:rtl/>
            <w:lang w:bidi="fa-IR"/>
          </w:rPr>
          <w:delText>نمی‌زند</w:delText>
        </w:r>
        <w:r w:rsidRPr="00F47C9A" w:rsidDel="00093B0D">
          <w:rPr>
            <w:rFonts w:cs="B Mitra"/>
            <w:rtl/>
            <w:lang w:bidi="fa-IR"/>
          </w:rPr>
          <w:delText xml:space="preserve">. </w:delText>
        </w:r>
      </w:del>
    </w:p>
    <w:p w:rsidR="00111108" w:rsidRDefault="00416782" w:rsidP="00052FAB">
      <w:pPr>
        <w:rPr>
          <w:ins w:id="2606" w:author="mahdi1990" w:date="2020-07-29T15:41:00Z"/>
          <w:rFonts w:cs="B Mitra"/>
          <w:rtl/>
          <w:lang w:bidi="fa-IR"/>
        </w:rPr>
      </w:pPr>
      <w:r w:rsidRPr="00106ECF">
        <w:rPr>
          <w:rFonts w:cs="B Mitra" w:hint="cs"/>
          <w:highlight w:val="yellow"/>
          <w:rtl/>
          <w:lang w:bidi="fa-IR"/>
        </w:rPr>
        <w:t>اولین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بلایی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که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="00054C34" w:rsidRPr="00106ECF">
        <w:rPr>
          <w:rFonts w:cs="B Mitra" w:hint="cs"/>
          <w:highlight w:val="yellow"/>
          <w:rtl/>
          <w:lang w:bidi="fa-IR"/>
        </w:rPr>
        <w:t xml:space="preserve">مصرف‌گرایی </w:t>
      </w:r>
      <w:r w:rsidRPr="00106ECF">
        <w:rPr>
          <w:rFonts w:cs="B Mitra" w:hint="cs"/>
          <w:highlight w:val="yellow"/>
          <w:rtl/>
          <w:lang w:bidi="fa-IR"/>
        </w:rPr>
        <w:t>سرمان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می‌آورد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="00054C34" w:rsidRPr="00106ECF">
        <w:rPr>
          <w:rFonts w:cs="B Mitra" w:hint="cs"/>
          <w:highlight w:val="yellow"/>
          <w:rtl/>
          <w:lang w:bidi="fa-IR"/>
        </w:rPr>
        <w:t xml:space="preserve">این است که </w:t>
      </w:r>
      <w:r w:rsidRPr="00106ECF">
        <w:rPr>
          <w:rFonts w:cs="B Mitra" w:hint="cs"/>
          <w:highlight w:val="yellow"/>
          <w:rtl/>
          <w:lang w:bidi="fa-IR"/>
        </w:rPr>
        <w:t>بی‌هویت‌مان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می‌کند</w:t>
      </w:r>
      <w:r w:rsidR="00372875" w:rsidRPr="00106ECF">
        <w:rPr>
          <w:rFonts w:cs="B Mitra"/>
          <w:highlight w:val="yellow"/>
          <w:rtl/>
          <w:lang w:bidi="fa-IR"/>
        </w:rPr>
        <w:t>.</w:t>
      </w:r>
      <w:r w:rsidR="00052FAB" w:rsidRPr="00106ECF">
        <w:rPr>
          <w:rFonts w:cs="B Mitra" w:hint="cs"/>
          <w:highlight w:val="yellow"/>
          <w:rtl/>
          <w:lang w:bidi="fa-IR"/>
        </w:rPr>
        <w:t xml:space="preserve"> یکی از نمونه</w:t>
      </w:r>
      <w:r w:rsidR="00052FAB" w:rsidRPr="00106ECF">
        <w:rPr>
          <w:rFonts w:cs="B Mitra"/>
          <w:highlight w:val="yellow"/>
          <w:rtl/>
          <w:lang w:bidi="fa-IR"/>
        </w:rPr>
        <w:softHyphen/>
      </w:r>
      <w:r w:rsidR="00052FAB" w:rsidRPr="00106ECF">
        <w:rPr>
          <w:rFonts w:cs="B Mitra" w:hint="cs"/>
          <w:highlight w:val="yellow"/>
          <w:rtl/>
          <w:lang w:bidi="fa-IR"/>
        </w:rPr>
        <w:t>های مصرف گرایی، مدگرایی است.</w:t>
      </w:r>
      <w:r w:rsidRPr="00F47C9A">
        <w:rPr>
          <w:rFonts w:cs="B Mitra"/>
          <w:rtl/>
          <w:lang w:bidi="fa-IR"/>
        </w:rPr>
        <w:t xml:space="preserve"> </w:t>
      </w:r>
      <w:r w:rsidR="00052FAB">
        <w:rPr>
          <w:rFonts w:cs="B Mitra" w:hint="cs"/>
          <w:rtl/>
          <w:lang w:bidi="fa-IR"/>
        </w:rPr>
        <w:t>م</w:t>
      </w:r>
      <w:ins w:id="2607" w:author="mahdi1990" w:date="2020-07-29T15:34:00Z">
        <w:r w:rsidR="00111108">
          <w:rPr>
            <w:rFonts w:cs="B Mitra" w:hint="cs"/>
            <w:rtl/>
            <w:lang w:bidi="fa-IR"/>
          </w:rPr>
          <w:t>ُ</w:t>
        </w:r>
      </w:ins>
      <w:r w:rsidR="00052FAB">
        <w:rPr>
          <w:rFonts w:cs="B Mitra" w:hint="cs"/>
          <w:rtl/>
          <w:lang w:bidi="fa-IR"/>
        </w:rPr>
        <w:t>د</w:t>
      </w:r>
      <w:r w:rsidRPr="00F47C9A">
        <w:rPr>
          <w:rFonts w:cs="B Mitra"/>
          <w:rtl/>
          <w:lang w:bidi="fa-IR"/>
        </w:rPr>
        <w:t xml:space="preserve"> </w:t>
      </w:r>
      <w:r w:rsidR="00052FAB">
        <w:rPr>
          <w:rFonts w:cs="B Mitra" w:hint="cs"/>
          <w:rtl/>
          <w:lang w:bidi="fa-IR"/>
        </w:rPr>
        <w:t>به تو می</w:t>
      </w:r>
      <w:r w:rsidR="00052FAB">
        <w:rPr>
          <w:rFonts w:cs="B Mitra"/>
          <w:rtl/>
          <w:lang w:bidi="fa-IR"/>
        </w:rPr>
        <w:softHyphen/>
      </w:r>
      <w:r w:rsidR="00052FAB">
        <w:rPr>
          <w:rFonts w:cs="B Mitra" w:hint="cs"/>
          <w:rtl/>
          <w:lang w:bidi="fa-IR"/>
        </w:rPr>
        <w:t xml:space="preserve">گوید تو </w:t>
      </w:r>
      <w:r w:rsidRPr="00F47C9A">
        <w:rPr>
          <w:rFonts w:cs="B Mitra" w:hint="cs"/>
          <w:rtl/>
          <w:lang w:bidi="fa-IR"/>
        </w:rPr>
        <w:t>هویت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نداری</w:t>
      </w:r>
      <w:r w:rsidRPr="00F47C9A">
        <w:rPr>
          <w:rFonts w:cs="B Mitra"/>
          <w:rtl/>
          <w:lang w:bidi="fa-IR"/>
        </w:rPr>
        <w:t xml:space="preserve">. </w:t>
      </w:r>
    </w:p>
    <w:p w:rsidR="00416782" w:rsidRPr="00F47C9A" w:rsidRDefault="00416782" w:rsidP="000A06DF">
      <w:pPr>
        <w:rPr>
          <w:rFonts w:cs="B Mitra"/>
          <w:rtl/>
          <w:lang w:bidi="fa-IR"/>
        </w:rPr>
      </w:pPr>
      <w:del w:id="2608" w:author="mahdi1990" w:date="2020-07-29T15:58:00Z">
        <w:r w:rsidRPr="00F47C9A" w:rsidDel="000910D5">
          <w:rPr>
            <w:rFonts w:cs="B Mitra" w:hint="cs"/>
            <w:rtl/>
            <w:lang w:bidi="fa-IR"/>
          </w:rPr>
          <w:delText>کجا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به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شما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هویت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می‌دهد؟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محل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تربیت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="00003DF0" w:rsidDel="000910D5">
          <w:rPr>
            <w:rFonts w:cs="B Mitra" w:hint="cs"/>
            <w:rtl/>
            <w:lang w:bidi="fa-IR"/>
          </w:rPr>
          <w:delText xml:space="preserve">شما </w:delText>
        </w:r>
        <w:r w:rsidRPr="00F47C9A" w:rsidDel="000910D5">
          <w:rPr>
            <w:rFonts w:cs="B Mitra" w:hint="cs"/>
            <w:rtl/>
            <w:lang w:bidi="fa-IR"/>
          </w:rPr>
          <w:delText>کجاست؟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خانواده</w:delText>
        </w:r>
        <w:r w:rsidRPr="00F47C9A" w:rsidDel="000910D5">
          <w:rPr>
            <w:rFonts w:cs="B Mitra"/>
            <w:rtl/>
            <w:lang w:bidi="fa-IR"/>
          </w:rPr>
          <w:delText xml:space="preserve">. </w:delText>
        </w:r>
        <w:r w:rsidRPr="00F47C9A" w:rsidDel="000910D5">
          <w:rPr>
            <w:rFonts w:cs="B Mitra" w:hint="cs"/>
            <w:rtl/>
            <w:lang w:bidi="fa-IR"/>
          </w:rPr>
          <w:delText>اگر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="00372875" w:rsidDel="000910D5">
          <w:rPr>
            <w:rFonts w:cs="B Mitra" w:hint="cs"/>
            <w:rtl/>
            <w:lang w:bidi="fa-IR"/>
          </w:rPr>
          <w:delText xml:space="preserve">بچه </w:delText>
        </w:r>
        <w:r w:rsidRPr="00F47C9A" w:rsidDel="000910D5">
          <w:rPr>
            <w:rFonts w:cs="B Mitra" w:hint="cs"/>
            <w:rtl/>
            <w:lang w:bidi="fa-IR"/>
          </w:rPr>
          <w:delText>درست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تربیت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شده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باشد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می‌گوید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یعنی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="00372875" w:rsidDel="000910D5">
          <w:rPr>
            <w:rFonts w:cs="B Mitra" w:hint="cs"/>
            <w:rtl/>
            <w:lang w:bidi="fa-IR"/>
          </w:rPr>
          <w:delText>چه</w:delText>
        </w:r>
        <w:r w:rsidRPr="00F47C9A" w:rsidDel="000910D5">
          <w:rPr>
            <w:rFonts w:cs="B Mitra" w:hint="cs"/>
            <w:rtl/>
            <w:lang w:bidi="fa-IR"/>
          </w:rPr>
          <w:delText>؟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چرا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همه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="00052FAB" w:rsidDel="000910D5">
          <w:rPr>
            <w:rFonts w:cs="B Mitra" w:hint="cs"/>
            <w:rtl/>
            <w:lang w:bidi="fa-IR"/>
          </w:rPr>
          <w:delText xml:space="preserve">که </w:delText>
        </w:r>
        <w:r w:rsidRPr="00F47C9A" w:rsidDel="000910D5">
          <w:rPr>
            <w:rFonts w:cs="B Mitra" w:hint="cs"/>
            <w:rtl/>
            <w:lang w:bidi="fa-IR"/>
          </w:rPr>
          <w:delText>پوشیدند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من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هم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باید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بپوشم؟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چرا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همه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این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کار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را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می‌کنند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من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هم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باید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این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کار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را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بکنم؟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بعد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ما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می‌زنیم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="009947D1" w:rsidDel="000910D5">
          <w:rPr>
            <w:rFonts w:cs="B Mitra" w:hint="cs"/>
            <w:rtl/>
            <w:lang w:bidi="fa-IR"/>
          </w:rPr>
          <w:delText>در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سرش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می‌گوییم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بی‌خود،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همه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دارند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Del="000910D5">
          <w:rPr>
            <w:rFonts w:cs="B Mitra" w:hint="cs"/>
            <w:rtl/>
            <w:lang w:bidi="fa-IR"/>
          </w:rPr>
          <w:delText xml:space="preserve">انجام می‌دهند </w:delText>
        </w:r>
        <w:r w:rsidRPr="00F47C9A" w:rsidDel="000910D5">
          <w:rPr>
            <w:rFonts w:cs="B Mitra" w:hint="cs"/>
            <w:rtl/>
            <w:lang w:bidi="fa-IR"/>
          </w:rPr>
          <w:delText>تو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هم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این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کار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را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بکن،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="00003DF0" w:rsidDel="000910D5">
          <w:rPr>
            <w:rFonts w:cs="B Mitra" w:hint="cs"/>
            <w:rtl/>
            <w:lang w:bidi="fa-IR"/>
          </w:rPr>
          <w:delText>در حالی</w:delText>
        </w:r>
        <w:r w:rsidR="00003DF0" w:rsidDel="000910D5">
          <w:rPr>
            <w:rFonts w:cs="B Mitra"/>
            <w:rtl/>
            <w:lang w:bidi="fa-IR"/>
          </w:rPr>
          <w:softHyphen/>
        </w:r>
        <w:r w:rsidR="00003DF0" w:rsidDel="000910D5">
          <w:rPr>
            <w:rFonts w:cs="B Mitra" w:hint="cs"/>
            <w:rtl/>
            <w:lang w:bidi="fa-IR"/>
          </w:rPr>
          <w:delText xml:space="preserve">که </w:delText>
        </w:r>
        <w:r w:rsidRPr="00003DF0" w:rsidDel="000910D5">
          <w:rPr>
            <w:rFonts w:cs="B Mitra" w:hint="cs"/>
            <w:rtl/>
            <w:lang w:bidi="fa-IR"/>
          </w:rPr>
          <w:delText>همان</w:delText>
        </w:r>
        <w:r w:rsidRPr="00003DF0" w:rsidDel="000910D5">
          <w:rPr>
            <w:rFonts w:cs="B Mitra"/>
            <w:rtl/>
            <w:lang w:bidi="fa-IR"/>
          </w:rPr>
          <w:delText xml:space="preserve"> </w:delText>
        </w:r>
        <w:r w:rsidRPr="00003DF0" w:rsidDel="000910D5">
          <w:rPr>
            <w:rFonts w:cs="B Mitra" w:hint="cs"/>
            <w:rtl/>
            <w:lang w:bidi="fa-IR"/>
          </w:rPr>
          <w:delText>منطقی</w:delText>
        </w:r>
        <w:r w:rsidRPr="00003DF0" w:rsidDel="000910D5">
          <w:rPr>
            <w:rFonts w:cs="B Mitra"/>
            <w:rtl/>
            <w:lang w:bidi="fa-IR"/>
          </w:rPr>
          <w:delText xml:space="preserve"> </w:delText>
        </w:r>
        <w:r w:rsidRPr="00003DF0" w:rsidDel="000910D5">
          <w:rPr>
            <w:rFonts w:cs="B Mitra" w:hint="cs"/>
            <w:rtl/>
            <w:lang w:bidi="fa-IR"/>
          </w:rPr>
          <w:delText>که</w:delText>
        </w:r>
        <w:r w:rsidRPr="00003DF0" w:rsidDel="000910D5">
          <w:rPr>
            <w:rFonts w:cs="B Mitra"/>
            <w:rtl/>
            <w:lang w:bidi="fa-IR"/>
          </w:rPr>
          <w:delText xml:space="preserve"> </w:delText>
        </w:r>
        <w:r w:rsidRPr="00003DF0" w:rsidDel="000910D5">
          <w:rPr>
            <w:rFonts w:cs="B Mitra" w:hint="cs"/>
            <w:rtl/>
            <w:lang w:bidi="fa-IR"/>
          </w:rPr>
          <w:delText>دین</w:delText>
        </w:r>
        <w:r w:rsidRPr="00003DF0" w:rsidDel="000910D5">
          <w:rPr>
            <w:rFonts w:cs="B Mitra"/>
            <w:rtl/>
            <w:lang w:bidi="fa-IR"/>
          </w:rPr>
          <w:delText xml:space="preserve"> </w:delText>
        </w:r>
        <w:r w:rsidRPr="00003DF0" w:rsidDel="000910D5">
          <w:rPr>
            <w:rFonts w:cs="B Mitra" w:hint="cs"/>
            <w:rtl/>
            <w:lang w:bidi="fa-IR"/>
          </w:rPr>
          <w:delText>به</w:delText>
        </w:r>
        <w:r w:rsidRPr="00003DF0" w:rsidDel="000910D5">
          <w:rPr>
            <w:rFonts w:cs="B Mitra"/>
            <w:rtl/>
            <w:lang w:bidi="fa-IR"/>
          </w:rPr>
          <w:delText xml:space="preserve"> </w:delText>
        </w:r>
        <w:r w:rsidRPr="00003DF0" w:rsidDel="000910D5">
          <w:rPr>
            <w:rFonts w:cs="B Mitra" w:hint="cs"/>
            <w:rtl/>
            <w:lang w:bidi="fa-IR"/>
          </w:rPr>
          <w:delText>ما</w:delText>
        </w:r>
        <w:r w:rsidRPr="00003DF0" w:rsidDel="000910D5">
          <w:rPr>
            <w:rFonts w:cs="B Mitra"/>
            <w:rtl/>
            <w:lang w:bidi="fa-IR"/>
          </w:rPr>
          <w:delText xml:space="preserve"> </w:delText>
        </w:r>
        <w:r w:rsidRPr="00003DF0" w:rsidDel="000910D5">
          <w:rPr>
            <w:rFonts w:cs="B Mitra" w:hint="cs"/>
            <w:rtl/>
            <w:lang w:bidi="fa-IR"/>
          </w:rPr>
          <w:delText>گفته</w:delText>
        </w:r>
        <w:r w:rsidRPr="00003DF0" w:rsidDel="000910D5">
          <w:rPr>
            <w:rFonts w:cs="B Mitra"/>
            <w:rtl/>
            <w:lang w:bidi="fa-IR"/>
          </w:rPr>
          <w:delText xml:space="preserve"> </w:delText>
        </w:r>
        <w:r w:rsidRPr="00003DF0" w:rsidDel="000910D5">
          <w:rPr>
            <w:rFonts w:cs="B Mitra" w:hint="cs"/>
            <w:rtl/>
            <w:lang w:bidi="fa-IR"/>
          </w:rPr>
          <w:delText>را</w:delText>
        </w:r>
        <w:r w:rsidR="00E52A88" w:rsidRPr="00003DF0" w:rsidDel="000910D5">
          <w:rPr>
            <w:rFonts w:cs="B Mitra" w:hint="cs"/>
            <w:rtl/>
            <w:lang w:bidi="fa-IR"/>
          </w:rPr>
          <w:delText>،</w:delText>
        </w:r>
        <w:r w:rsidRPr="00003DF0" w:rsidDel="000910D5">
          <w:rPr>
            <w:rFonts w:cs="B Mitra"/>
            <w:rtl/>
            <w:lang w:bidi="fa-IR"/>
          </w:rPr>
          <w:delText xml:space="preserve"> </w:delText>
        </w:r>
        <w:r w:rsidRPr="00003DF0" w:rsidDel="000910D5">
          <w:rPr>
            <w:rFonts w:cs="B Mitra" w:hint="cs"/>
            <w:rtl/>
            <w:lang w:bidi="fa-IR"/>
          </w:rPr>
          <w:delText>این</w:delText>
        </w:r>
        <w:r w:rsidRPr="00003DF0" w:rsidDel="000910D5">
          <w:rPr>
            <w:rFonts w:cs="B Mitra"/>
            <w:rtl/>
            <w:lang w:bidi="fa-IR"/>
          </w:rPr>
          <w:delText xml:space="preserve"> </w:delText>
        </w:r>
        <w:r w:rsidRPr="00003DF0" w:rsidDel="000910D5">
          <w:rPr>
            <w:rFonts w:cs="B Mitra" w:hint="cs"/>
            <w:rtl/>
            <w:lang w:bidi="fa-IR"/>
          </w:rPr>
          <w:delText>بچه</w:delText>
        </w:r>
        <w:r w:rsidRPr="00003DF0" w:rsidDel="000910D5">
          <w:rPr>
            <w:rFonts w:cs="B Mitra"/>
            <w:rtl/>
            <w:lang w:bidi="fa-IR"/>
          </w:rPr>
          <w:delText xml:space="preserve"> </w:delText>
        </w:r>
        <w:r w:rsidR="009947D1" w:rsidRPr="00003DF0" w:rsidDel="000910D5">
          <w:rPr>
            <w:rFonts w:cs="B Mitra" w:hint="cs"/>
            <w:rtl/>
            <w:lang w:bidi="fa-IR"/>
          </w:rPr>
          <w:delText>در</w:delText>
        </w:r>
        <w:r w:rsidRPr="00003DF0" w:rsidDel="000910D5">
          <w:rPr>
            <w:rFonts w:cs="B Mitra"/>
            <w:rtl/>
            <w:lang w:bidi="fa-IR"/>
          </w:rPr>
          <w:delText xml:space="preserve"> </w:delText>
        </w:r>
        <w:r w:rsidRPr="00003DF0" w:rsidDel="000910D5">
          <w:rPr>
            <w:rFonts w:cs="B Mitra" w:hint="cs"/>
            <w:rtl/>
            <w:lang w:bidi="fa-IR"/>
          </w:rPr>
          <w:delText>بچگی</w:delText>
        </w:r>
        <w:r w:rsidR="00003DF0" w:rsidDel="000910D5">
          <w:rPr>
            <w:rFonts w:cs="B Mitra"/>
            <w:rtl/>
            <w:lang w:bidi="fa-IR"/>
          </w:rPr>
          <w:softHyphen/>
        </w:r>
        <w:r w:rsidR="00003DF0" w:rsidDel="000910D5">
          <w:rPr>
            <w:rFonts w:cs="B Mitra" w:hint="cs"/>
            <w:rtl/>
            <w:lang w:bidi="fa-IR"/>
          </w:rPr>
          <w:delText>اش</w:delText>
        </w:r>
        <w:r w:rsidR="00E52A88" w:rsidRPr="00003DF0" w:rsidDel="000910D5">
          <w:rPr>
            <w:rFonts w:cs="B Mitra" w:hint="cs"/>
            <w:rtl/>
            <w:lang w:bidi="fa-IR"/>
          </w:rPr>
          <w:delText xml:space="preserve"> دارد</w:delText>
        </w:r>
        <w:r w:rsidRPr="00F47C9A" w:rsidDel="000910D5">
          <w:rPr>
            <w:rFonts w:cs="B Mitra"/>
            <w:rtl/>
            <w:lang w:bidi="fa-IR"/>
          </w:rPr>
          <w:delText xml:space="preserve">. </w:delText>
        </w:r>
        <w:r w:rsidRPr="00F47C9A" w:rsidDel="000910D5">
          <w:rPr>
            <w:rFonts w:cs="B Mitra" w:hint="cs"/>
            <w:rtl/>
            <w:lang w:bidi="fa-IR"/>
          </w:rPr>
          <w:delText>دارد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می‌گوید</w:delText>
        </w:r>
        <w:r w:rsidDel="000910D5">
          <w:rPr>
            <w:rFonts w:cs="B Mitra" w:hint="cs"/>
            <w:rtl/>
            <w:lang w:bidi="fa-IR"/>
          </w:rPr>
          <w:delText>: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اکثرهم</w:delText>
        </w:r>
        <w:r w:rsidR="00003DF0" w:rsidDel="000910D5">
          <w:rPr>
            <w:rFonts w:cs="B Mitra" w:hint="cs"/>
            <w:rtl/>
            <w:lang w:bidi="fa-IR"/>
          </w:rPr>
          <w:delText>،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لایعقلون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شدند،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من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هم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لایعقل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باشم؟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برای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  <w:r w:rsidRPr="00F47C9A" w:rsidDel="000910D5">
          <w:rPr>
            <w:rFonts w:cs="B Mitra" w:hint="cs"/>
            <w:rtl/>
            <w:lang w:bidi="fa-IR"/>
          </w:rPr>
          <w:delText>همین</w:delText>
        </w:r>
        <w:r w:rsidRPr="00F47C9A" w:rsidDel="000910D5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هرکدام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بچه‌هایشان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</w:t>
      </w:r>
      <w:ins w:id="2609" w:author="mahdi1990" w:date="2020-07-29T15:58:00Z">
        <w:r w:rsidR="000910D5">
          <w:rPr>
            <w:rFonts w:cs="B Mitra" w:hint="cs"/>
            <w:rtl/>
            <w:lang w:bidi="fa-IR"/>
          </w:rPr>
          <w:t>،</w:t>
        </w:r>
      </w:ins>
      <w:r>
        <w:rPr>
          <w:rFonts w:cs="B Mitra" w:hint="cs"/>
          <w:rtl/>
          <w:lang w:bidi="fa-IR"/>
        </w:rPr>
        <w:t xml:space="preserve"> نه آنچه که مد می‌آورد و می‌گوید</w:t>
      </w:r>
      <w:r w:rsidRPr="00F47C9A">
        <w:rPr>
          <w:rFonts w:cs="B Mitra"/>
          <w:rtl/>
          <w:lang w:bidi="fa-IR"/>
        </w:rPr>
        <w:t xml:space="preserve">. </w:t>
      </w:r>
      <w:r>
        <w:rPr>
          <w:rFonts w:cs="B Mitra" w:hint="cs"/>
          <w:rtl/>
          <w:lang w:bidi="fa-IR"/>
        </w:rPr>
        <w:t xml:space="preserve">خانواده‌های </w:t>
      </w:r>
      <w:r w:rsidRPr="00F47C9A">
        <w:rPr>
          <w:rFonts w:cs="B Mitra" w:hint="cs"/>
          <w:rtl/>
          <w:lang w:bidi="fa-IR"/>
        </w:rPr>
        <w:t>سنتی</w:t>
      </w:r>
      <w:r>
        <w:rPr>
          <w:rFonts w:cs="B Mitra" w:hint="cs"/>
          <w:rtl/>
          <w:lang w:bidi="fa-IR"/>
        </w:rPr>
        <w:t xml:space="preserve"> و محکم را ببینید،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برخورد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دیگر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برخورد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می‌گوید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ق</w:t>
      </w:r>
      <w:r w:rsidRPr="00F47C9A">
        <w:rPr>
          <w:rFonts w:cs="B Mitra" w:hint="cs"/>
          <w:rtl/>
          <w:lang w:bidi="fa-IR"/>
        </w:rPr>
        <w:t>لق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پسرم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ق</w:t>
      </w:r>
      <w:r w:rsidRPr="00F47C9A">
        <w:rPr>
          <w:rFonts w:cs="B Mitra" w:hint="cs"/>
          <w:rtl/>
          <w:lang w:bidi="fa-IR"/>
        </w:rPr>
        <w:t>لقش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هستند،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یا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پسر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دختر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>
        <w:rPr>
          <w:rFonts w:cs="B Mitra" w:hint="cs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دختر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جور</w:t>
      </w:r>
      <w:r w:rsidR="00052FAB">
        <w:rPr>
          <w:rFonts w:cs="B Mitra" w:hint="cs"/>
          <w:rtl/>
          <w:lang w:bidi="fa-IR"/>
        </w:rPr>
        <w:t>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برخورد</w:t>
      </w:r>
      <w:r w:rsidRPr="00F47C9A">
        <w:rPr>
          <w:rFonts w:cs="B Mitra"/>
          <w:rtl/>
          <w:lang w:bidi="fa-IR"/>
        </w:rPr>
        <w:t xml:space="preserve"> </w:t>
      </w:r>
      <w:r w:rsidR="00052FAB">
        <w:rPr>
          <w:rFonts w:cs="B Mitra" w:hint="cs"/>
          <w:rtl/>
          <w:lang w:bidi="fa-IR"/>
        </w:rPr>
        <w:t>می‌کند 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دختر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می‌فهمد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نفر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نیستم،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مقایسه</w:t>
      </w:r>
      <w:r w:rsidRPr="00F47C9A">
        <w:rPr>
          <w:rFonts w:cs="B Mitra"/>
          <w:rtl/>
          <w:lang w:bidi="fa-IR"/>
        </w:rPr>
        <w:t xml:space="preserve"> </w:t>
      </w:r>
      <w:r w:rsidR="00003DF0">
        <w:rPr>
          <w:rFonts w:cs="B Mitra" w:hint="cs"/>
          <w:rtl/>
          <w:lang w:bidi="fa-IR"/>
        </w:rPr>
        <w:t>نکن؛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معیار</w:t>
      </w:r>
      <w:r w:rsidR="00003DF0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E52A88">
        <w:rPr>
          <w:rFonts w:cs="B Mitra" w:hint="cs"/>
          <w:rtl/>
          <w:lang w:bidi="fa-IR"/>
        </w:rPr>
        <w:t>خود من</w:t>
      </w:r>
      <w:r w:rsidRPr="00E52A88">
        <w:rPr>
          <w:rFonts w:cs="B Mitra"/>
          <w:rtl/>
          <w:lang w:bidi="fa-IR"/>
        </w:rPr>
        <w:t xml:space="preserve"> </w:t>
      </w:r>
      <w:r w:rsidRPr="00E52A88">
        <w:rPr>
          <w:rFonts w:cs="B Mitra" w:hint="cs"/>
          <w:rtl/>
          <w:lang w:bidi="fa-IR"/>
        </w:rPr>
        <w:t>هستم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می‌شود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هویت</w:t>
      </w:r>
      <w:ins w:id="2610" w:author="mahdi1990" w:date="2020-07-29T15:58:00Z">
        <w:r w:rsidR="000910D5">
          <w:rPr>
            <w:rFonts w:cs="B Mitra" w:hint="cs"/>
            <w:rtl/>
            <w:lang w:bidi="fa-IR"/>
          </w:rPr>
          <w:t>؛</w:t>
        </w:r>
      </w:ins>
      <w:del w:id="2611" w:author="mahdi1990" w:date="2020-07-29T15:58:00Z">
        <w:r w:rsidRPr="00F47C9A" w:rsidDel="000910D5">
          <w:rPr>
            <w:rFonts w:cs="B Mitra" w:hint="cs"/>
            <w:rtl/>
            <w:lang w:bidi="fa-IR"/>
          </w:rPr>
          <w:delText>،</w:delText>
        </w:r>
      </w:del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هویت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از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آسمان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نمی‌ریزد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وقتی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تربیت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می‌کنیم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خودبه</w:t>
      </w:r>
      <w:r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خود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هویت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به او </w:t>
      </w:r>
      <w:r w:rsidRPr="00F47C9A">
        <w:rPr>
          <w:rFonts w:cs="B Mitra" w:hint="cs"/>
          <w:rtl/>
          <w:lang w:bidi="fa-IR"/>
        </w:rPr>
        <w:t>می‌دهیم</w:t>
      </w:r>
      <w:r w:rsidRPr="00F47FDE">
        <w:rPr>
          <w:rFonts w:cs="B Mitra" w:hint="cs"/>
          <w:rtl/>
          <w:lang w:bidi="fa-IR"/>
        </w:rPr>
        <w:t>.</w:t>
      </w:r>
      <w:r w:rsidRPr="00F47FDE">
        <w:rPr>
          <w:rFonts w:cs="B Mitra"/>
          <w:rtl/>
          <w:lang w:bidi="fa-IR"/>
        </w:rPr>
        <w:t xml:space="preserve"> </w:t>
      </w:r>
      <w:r w:rsidRPr="00F47FDE">
        <w:rPr>
          <w:rFonts w:cs="B Mitra" w:hint="cs"/>
          <w:rtl/>
          <w:lang w:bidi="fa-IR"/>
        </w:rPr>
        <w:t>پس</w:t>
      </w:r>
      <w:r w:rsidRPr="00F47FDE">
        <w:rPr>
          <w:rFonts w:cs="B Mitra"/>
          <w:rtl/>
          <w:lang w:bidi="fa-IR"/>
        </w:rPr>
        <w:t xml:space="preserve"> </w:t>
      </w:r>
      <w:r w:rsidRPr="00F47FDE">
        <w:rPr>
          <w:rFonts w:cs="B Mitra" w:hint="cs"/>
          <w:rtl/>
          <w:lang w:bidi="fa-IR"/>
        </w:rPr>
        <w:t>اولین</w:t>
      </w:r>
      <w:r w:rsidRPr="00F47FDE">
        <w:rPr>
          <w:rFonts w:cs="B Mitra"/>
          <w:rtl/>
          <w:lang w:bidi="fa-IR"/>
        </w:rPr>
        <w:t xml:space="preserve"> </w:t>
      </w:r>
      <w:r w:rsidR="00E258B9">
        <w:rPr>
          <w:rFonts w:cs="B Mitra" w:hint="cs"/>
          <w:rtl/>
          <w:lang w:bidi="fa-IR"/>
        </w:rPr>
        <w:t>نتیجه</w:t>
      </w:r>
      <w:r w:rsidRPr="00F47FDE">
        <w:rPr>
          <w:rFonts w:cs="B Mitra"/>
          <w:rtl/>
          <w:lang w:bidi="fa-IR"/>
        </w:rPr>
        <w:t xml:space="preserve"> </w:t>
      </w:r>
      <w:r w:rsidRPr="00F47FDE">
        <w:rPr>
          <w:rFonts w:cs="B Mitra" w:hint="cs"/>
          <w:rtl/>
          <w:lang w:bidi="fa-IR"/>
        </w:rPr>
        <w:t>مصرف‌گرایی</w:t>
      </w:r>
      <w:r w:rsidRPr="00F47FDE">
        <w:rPr>
          <w:rFonts w:cs="B Mitra"/>
          <w:rtl/>
          <w:lang w:bidi="fa-IR"/>
        </w:rPr>
        <w:t xml:space="preserve"> </w:t>
      </w:r>
      <w:r w:rsidRPr="00F47FDE">
        <w:rPr>
          <w:rFonts w:cs="B Mitra" w:hint="cs"/>
          <w:rtl/>
          <w:lang w:bidi="fa-IR"/>
        </w:rPr>
        <w:t>این</w:t>
      </w:r>
      <w:r w:rsidRPr="00F47FDE">
        <w:rPr>
          <w:rFonts w:cs="B Mitra"/>
          <w:rtl/>
          <w:lang w:bidi="fa-IR"/>
        </w:rPr>
        <w:t xml:space="preserve"> </w:t>
      </w:r>
      <w:r w:rsidRPr="00F47FDE">
        <w:rPr>
          <w:rFonts w:cs="B Mitra" w:hint="cs"/>
          <w:rtl/>
          <w:lang w:bidi="fa-IR"/>
        </w:rPr>
        <w:t>است</w:t>
      </w:r>
      <w:r w:rsidRPr="00F47FDE">
        <w:rPr>
          <w:rFonts w:cs="B Mitra"/>
          <w:rtl/>
          <w:lang w:bidi="fa-IR"/>
        </w:rPr>
        <w:t xml:space="preserve"> </w:t>
      </w:r>
      <w:r w:rsidRPr="00F47FDE">
        <w:rPr>
          <w:rFonts w:cs="B Mitra" w:hint="cs"/>
          <w:rtl/>
          <w:lang w:bidi="fa-IR"/>
        </w:rPr>
        <w:t>که</w:t>
      </w:r>
      <w:r w:rsidRPr="00F47FDE">
        <w:rPr>
          <w:rFonts w:cs="B Mitra"/>
          <w:rtl/>
          <w:lang w:bidi="fa-IR"/>
        </w:rPr>
        <w:t xml:space="preserve"> </w:t>
      </w:r>
      <w:r w:rsidRPr="00F47FDE">
        <w:rPr>
          <w:rFonts w:cs="B Mitra" w:hint="cs"/>
          <w:rtl/>
          <w:lang w:bidi="fa-IR"/>
        </w:rPr>
        <w:t>ما</w:t>
      </w:r>
      <w:r w:rsidRPr="00F47FDE">
        <w:rPr>
          <w:rFonts w:cs="B Mitra"/>
          <w:rtl/>
          <w:lang w:bidi="fa-IR"/>
        </w:rPr>
        <w:t xml:space="preserve"> </w:t>
      </w:r>
      <w:r w:rsidRPr="00F47FDE">
        <w:rPr>
          <w:rFonts w:cs="B Mitra" w:hint="cs"/>
          <w:rtl/>
          <w:lang w:bidi="fa-IR"/>
        </w:rPr>
        <w:t>را</w:t>
      </w:r>
      <w:r w:rsidRPr="00F47FDE">
        <w:rPr>
          <w:rFonts w:cs="B Mitra"/>
          <w:rtl/>
          <w:lang w:bidi="fa-IR"/>
        </w:rPr>
        <w:t xml:space="preserve"> </w:t>
      </w:r>
      <w:r w:rsidRPr="00F47FDE">
        <w:rPr>
          <w:rFonts w:cs="B Mitra" w:hint="cs"/>
          <w:rtl/>
          <w:lang w:bidi="fa-IR"/>
        </w:rPr>
        <w:t>بی‌هویت</w:t>
      </w:r>
      <w:r w:rsidRPr="00F47FDE">
        <w:rPr>
          <w:rFonts w:cs="B Mitra"/>
          <w:rtl/>
          <w:lang w:bidi="fa-IR"/>
        </w:rPr>
        <w:t xml:space="preserve"> </w:t>
      </w:r>
      <w:r w:rsidRPr="00F47FDE">
        <w:rPr>
          <w:rFonts w:cs="B Mitra" w:hint="cs"/>
          <w:rtl/>
          <w:lang w:bidi="fa-IR"/>
        </w:rPr>
        <w:t>می‌کند</w:t>
      </w:r>
      <w:r w:rsidRPr="00F47FDE">
        <w:rPr>
          <w:rFonts w:cs="B Mitra"/>
          <w:rtl/>
          <w:lang w:bidi="fa-IR"/>
        </w:rPr>
        <w:t>.</w:t>
      </w:r>
    </w:p>
    <w:p w:rsidR="00416782" w:rsidRPr="00F47C9A" w:rsidRDefault="00416782" w:rsidP="00416782">
      <w:pPr>
        <w:bidi w:val="0"/>
        <w:spacing w:after="160" w:line="259" w:lineRule="auto"/>
        <w:jc w:val="left"/>
        <w:rPr>
          <w:rFonts w:cs="B Mitra"/>
          <w:rtl/>
          <w:lang w:bidi="fa-IR"/>
        </w:rPr>
      </w:pPr>
      <w:r w:rsidRPr="00F47C9A">
        <w:rPr>
          <w:rFonts w:cs="B Mitra"/>
          <w:rtl/>
          <w:lang w:bidi="fa-IR"/>
        </w:rPr>
        <w:br w:type="page"/>
      </w:r>
    </w:p>
    <w:p w:rsidR="005B3178" w:rsidRPr="000910D5" w:rsidRDefault="005B3178" w:rsidP="009B3156">
      <w:pPr>
        <w:rPr>
          <w:rFonts w:cs="B Titr"/>
          <w:rtl/>
          <w:lang w:bidi="fa-IR"/>
          <w:rPrChange w:id="2612" w:author="mahdi1990" w:date="2020-07-29T16:07:00Z">
            <w:rPr>
              <w:rFonts w:cs="B Titr"/>
              <w:color w:val="FF0000"/>
              <w:rtl/>
              <w:lang w:bidi="fa-IR"/>
            </w:rPr>
          </w:rPrChange>
        </w:rPr>
      </w:pPr>
      <w:del w:id="2613" w:author="mahdi1990" w:date="2020-07-29T16:06:00Z">
        <w:r w:rsidRPr="000910D5" w:rsidDel="000910D5">
          <w:rPr>
            <w:rFonts w:cs="B Titr" w:hint="eastAsia"/>
            <w:rtl/>
            <w:lang w:bidi="fa-IR"/>
            <w:rPrChange w:id="2614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lastRenderedPageBreak/>
          <w:delText>تحمل</w:delText>
        </w:r>
        <w:r w:rsidRPr="000910D5" w:rsidDel="000910D5">
          <w:rPr>
            <w:rFonts w:cs="B Titr"/>
            <w:rtl/>
            <w:lang w:bidi="fa-IR"/>
            <w:rPrChange w:id="2615" w:author="mahdi1990" w:date="2020-07-29T16:07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0910D5" w:rsidDel="000910D5">
          <w:rPr>
            <w:rFonts w:cs="B Titr" w:hint="eastAsia"/>
            <w:rtl/>
            <w:lang w:bidi="fa-IR"/>
            <w:rPrChange w:id="2616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و</w:delText>
        </w:r>
        <w:r w:rsidRPr="000910D5" w:rsidDel="000910D5">
          <w:rPr>
            <w:rFonts w:cs="B Titr"/>
            <w:rtl/>
            <w:lang w:bidi="fa-IR"/>
            <w:rPrChange w:id="2617" w:author="mahdi1990" w:date="2020-07-29T16:07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0910D5" w:rsidDel="000910D5">
          <w:rPr>
            <w:rFonts w:cs="B Titr" w:hint="eastAsia"/>
            <w:rtl/>
            <w:lang w:bidi="fa-IR"/>
            <w:rPrChange w:id="2618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ا</w:delText>
        </w:r>
        <w:r w:rsidRPr="000910D5" w:rsidDel="000910D5">
          <w:rPr>
            <w:rFonts w:cs="B Titr" w:hint="cs"/>
            <w:rtl/>
            <w:lang w:bidi="fa-IR"/>
            <w:rPrChange w:id="2619" w:author="mahdi1990" w:date="2020-07-29T16:07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0910D5" w:rsidDel="000910D5">
          <w:rPr>
            <w:rFonts w:cs="B Titr" w:hint="eastAsia"/>
            <w:rtl/>
            <w:lang w:bidi="fa-IR"/>
            <w:rPrChange w:id="2620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ثار؛</w:delText>
        </w:r>
        <w:r w:rsidRPr="000910D5" w:rsidDel="000910D5">
          <w:rPr>
            <w:rFonts w:cs="B Titr"/>
            <w:rtl/>
            <w:lang w:bidi="fa-IR"/>
            <w:rPrChange w:id="2621" w:author="mahdi1990" w:date="2020-07-29T16:07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0910D5" w:rsidDel="000910D5">
          <w:rPr>
            <w:rFonts w:cs="B Titr" w:hint="eastAsia"/>
            <w:rtl/>
            <w:lang w:bidi="fa-IR"/>
            <w:rPrChange w:id="2622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دو</w:delText>
        </w:r>
        <w:r w:rsidRPr="000910D5" w:rsidDel="000910D5">
          <w:rPr>
            <w:rFonts w:cs="B Titr"/>
            <w:rtl/>
            <w:lang w:bidi="fa-IR"/>
            <w:rPrChange w:id="2623" w:author="mahdi1990" w:date="2020-07-29T16:07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0910D5" w:rsidDel="000910D5">
          <w:rPr>
            <w:rFonts w:cs="B Titr" w:hint="eastAsia"/>
            <w:rtl/>
            <w:lang w:bidi="fa-IR"/>
            <w:rPrChange w:id="2624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ثمره</w:delText>
        </w:r>
        <w:r w:rsidRPr="000910D5" w:rsidDel="000910D5">
          <w:rPr>
            <w:rFonts w:cs="B Titr"/>
            <w:rtl/>
            <w:lang w:bidi="fa-IR"/>
            <w:rPrChange w:id="2625" w:author="mahdi1990" w:date="2020-07-29T16:07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0910D5" w:rsidDel="000910D5">
          <w:rPr>
            <w:rFonts w:cs="B Titr" w:hint="eastAsia"/>
            <w:rtl/>
            <w:lang w:bidi="fa-IR"/>
            <w:rPrChange w:id="2626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ترب</w:delText>
        </w:r>
        <w:r w:rsidRPr="000910D5" w:rsidDel="000910D5">
          <w:rPr>
            <w:rFonts w:cs="B Titr" w:hint="cs"/>
            <w:rtl/>
            <w:lang w:bidi="fa-IR"/>
            <w:rPrChange w:id="2627" w:author="mahdi1990" w:date="2020-07-29T16:07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0910D5" w:rsidDel="000910D5">
          <w:rPr>
            <w:rFonts w:cs="B Titr" w:hint="eastAsia"/>
            <w:rtl/>
            <w:lang w:bidi="fa-IR"/>
            <w:rPrChange w:id="2628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ت</w:delText>
        </w:r>
        <w:r w:rsidRPr="000910D5" w:rsidDel="000910D5">
          <w:rPr>
            <w:rFonts w:cs="B Titr"/>
            <w:rtl/>
            <w:lang w:bidi="fa-IR"/>
            <w:rPrChange w:id="2629" w:author="mahdi1990" w:date="2020-07-29T16:07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0910D5" w:rsidDel="000910D5">
          <w:rPr>
            <w:rFonts w:cs="B Titr" w:hint="eastAsia"/>
            <w:rtl/>
            <w:lang w:bidi="fa-IR"/>
            <w:rPrChange w:id="2630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خانوادگ</w:delText>
        </w:r>
        <w:r w:rsidRPr="000910D5" w:rsidDel="000910D5">
          <w:rPr>
            <w:rFonts w:cs="B Titr" w:hint="cs"/>
            <w:rtl/>
            <w:lang w:bidi="fa-IR"/>
            <w:rPrChange w:id="2631" w:author="mahdi1990" w:date="2020-07-29T16:07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</w:del>
      <w:ins w:id="2632" w:author="mahdi1990" w:date="2020-07-29T16:06:00Z">
        <w:r w:rsidR="000910D5" w:rsidRPr="000910D5">
          <w:rPr>
            <w:rFonts w:cs="B Titr" w:hint="eastAsia"/>
            <w:rtl/>
            <w:lang w:bidi="fa-IR"/>
            <w:rPrChange w:id="2633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شهوت،</w:t>
        </w:r>
        <w:r w:rsidR="000910D5" w:rsidRPr="000910D5">
          <w:rPr>
            <w:rFonts w:cs="B Titr"/>
            <w:rtl/>
            <w:lang w:bidi="fa-IR"/>
            <w:rPrChange w:id="2634" w:author="mahdi1990" w:date="2020-07-29T16:07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0910D5" w:rsidRPr="000910D5">
          <w:rPr>
            <w:rFonts w:cs="B Titr" w:hint="eastAsia"/>
            <w:rtl/>
            <w:lang w:bidi="fa-IR"/>
            <w:rPrChange w:id="2635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ابزار</w:t>
        </w:r>
        <w:r w:rsidR="000910D5" w:rsidRPr="000910D5">
          <w:rPr>
            <w:rFonts w:cs="B Titr"/>
            <w:rtl/>
            <w:lang w:bidi="fa-IR"/>
            <w:rPrChange w:id="2636" w:author="mahdi1990" w:date="2020-07-29T16:07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0910D5" w:rsidRPr="000910D5">
          <w:rPr>
            <w:rFonts w:cs="B Titr" w:hint="eastAsia"/>
            <w:rtl/>
            <w:lang w:bidi="fa-IR"/>
            <w:rPrChange w:id="2637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سلطه</w:t>
        </w:r>
        <w:r w:rsidR="000910D5" w:rsidRPr="000910D5">
          <w:rPr>
            <w:rFonts w:cs="B Titr"/>
            <w:rtl/>
            <w:lang w:bidi="fa-IR"/>
            <w:rPrChange w:id="2638" w:author="mahdi1990" w:date="2020-07-29T16:07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0910D5" w:rsidRPr="000910D5">
          <w:rPr>
            <w:rFonts w:cs="B Titr" w:hint="eastAsia"/>
            <w:rtl/>
            <w:lang w:bidi="fa-IR"/>
            <w:rPrChange w:id="2639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نظام</w:t>
        </w:r>
        <w:r w:rsidR="000910D5" w:rsidRPr="000910D5">
          <w:rPr>
            <w:rFonts w:cs="B Titr"/>
            <w:rtl/>
            <w:lang w:bidi="fa-IR"/>
            <w:rPrChange w:id="2640" w:author="mahdi1990" w:date="2020-07-29T16:07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0910D5" w:rsidRPr="000910D5">
          <w:rPr>
            <w:rFonts w:cs="B Titr" w:hint="eastAsia"/>
            <w:rtl/>
            <w:lang w:bidi="fa-IR"/>
            <w:rPrChange w:id="2641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سرما</w:t>
        </w:r>
        <w:r w:rsidR="000910D5" w:rsidRPr="000910D5">
          <w:rPr>
            <w:rFonts w:cs="B Titr" w:hint="cs"/>
            <w:rtl/>
            <w:lang w:bidi="fa-IR"/>
            <w:rPrChange w:id="2642" w:author="mahdi1990" w:date="2020-07-29T16:07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  <w:r w:rsidR="000910D5" w:rsidRPr="000910D5">
          <w:rPr>
            <w:rFonts w:cs="B Titr" w:hint="eastAsia"/>
            <w:rtl/>
            <w:lang w:bidi="fa-IR"/>
            <w:rPrChange w:id="2643" w:author="mahdi1990" w:date="2020-07-29T16:07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ه‌دار</w:t>
        </w:r>
        <w:r w:rsidR="000910D5" w:rsidRPr="000910D5">
          <w:rPr>
            <w:rFonts w:cs="B Titr" w:hint="cs"/>
            <w:rtl/>
            <w:lang w:bidi="fa-IR"/>
            <w:rPrChange w:id="2644" w:author="mahdi1990" w:date="2020-07-29T16:07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</w:ins>
    </w:p>
    <w:p w:rsidR="009D5A50" w:rsidRDefault="00416782" w:rsidP="000A06DF">
      <w:pPr>
        <w:rPr>
          <w:rFonts w:cs="B Mitra"/>
          <w:rtl/>
          <w:lang w:bidi="fa-IR"/>
        </w:rPr>
      </w:pPr>
      <w:del w:id="2645" w:author="mahdi1990" w:date="2020-07-29T15:58:00Z">
        <w:r w:rsidRPr="00F47C9A" w:rsidDel="000910D5">
          <w:rPr>
            <w:rFonts w:cs="B Mitra"/>
            <w:rtl/>
            <w:lang w:bidi="fa-IR"/>
          </w:rPr>
          <w:delText xml:space="preserve"> </w:delText>
        </w:r>
      </w:del>
      <w:r w:rsidRPr="005B5F52">
        <w:rPr>
          <w:rFonts w:cs="B Mitra" w:hint="cs"/>
          <w:rtl/>
          <w:lang w:bidi="fa-IR"/>
        </w:rPr>
        <w:t>نکته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دومی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که</w:t>
      </w:r>
      <w:r w:rsidRPr="005B5F52">
        <w:rPr>
          <w:rFonts w:cs="B Mitra"/>
          <w:rtl/>
          <w:lang w:bidi="fa-IR"/>
        </w:rPr>
        <w:t xml:space="preserve"> </w:t>
      </w:r>
      <w:r w:rsidR="009947D1" w:rsidRPr="005B5F52">
        <w:rPr>
          <w:rFonts w:cs="B Mitra" w:hint="cs"/>
          <w:rtl/>
          <w:lang w:bidi="fa-IR"/>
        </w:rPr>
        <w:t>در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جهان</w:t>
      </w:r>
      <w:r w:rsidRPr="005B5F52">
        <w:rPr>
          <w:rFonts w:cs="B Mitra"/>
          <w:rtl/>
          <w:lang w:bidi="fa-IR"/>
        </w:rPr>
        <w:t xml:space="preserve"> </w:t>
      </w:r>
      <w:r w:rsidR="007A505C" w:rsidRPr="005B5F52">
        <w:rPr>
          <w:rFonts w:cs="B Mitra" w:hint="cs"/>
          <w:rtl/>
          <w:lang w:bidi="fa-IR"/>
        </w:rPr>
        <w:t xml:space="preserve">روی آن خیلی </w:t>
      </w:r>
      <w:r w:rsidRPr="005B5F52">
        <w:rPr>
          <w:rFonts w:cs="B Mitra" w:hint="cs"/>
          <w:rtl/>
          <w:lang w:bidi="fa-IR"/>
        </w:rPr>
        <w:t>کار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کرد</w:t>
      </w:r>
      <w:r w:rsidR="007A505C" w:rsidRPr="005B5F52">
        <w:rPr>
          <w:rFonts w:cs="B Mitra" w:hint="cs"/>
          <w:rtl/>
          <w:lang w:bidi="fa-IR"/>
        </w:rPr>
        <w:t>ه</w:t>
      </w:r>
      <w:r w:rsidR="007A505C" w:rsidRPr="005B5F52">
        <w:rPr>
          <w:rFonts w:cs="B Mitra"/>
          <w:rtl/>
          <w:lang w:bidi="fa-IR"/>
        </w:rPr>
        <w:softHyphen/>
      </w:r>
      <w:r w:rsidR="007A505C" w:rsidRPr="005B5F52">
        <w:rPr>
          <w:rFonts w:cs="B Mitra" w:hint="cs"/>
          <w:rtl/>
          <w:lang w:bidi="fa-IR"/>
        </w:rPr>
        <w:t>ا</w:t>
      </w:r>
      <w:r w:rsidRPr="005B5F52">
        <w:rPr>
          <w:rFonts w:cs="B Mitra" w:hint="cs"/>
          <w:rtl/>
          <w:lang w:bidi="fa-IR"/>
        </w:rPr>
        <w:t>ند</w:t>
      </w:r>
      <w:r w:rsidRPr="005B5F52">
        <w:rPr>
          <w:rFonts w:cs="B Mitra"/>
          <w:rtl/>
          <w:lang w:bidi="fa-IR"/>
        </w:rPr>
        <w:t xml:space="preserve"> </w:t>
      </w:r>
      <w:r w:rsidR="007A505C" w:rsidRPr="005B5F52">
        <w:rPr>
          <w:rFonts w:cs="B Mitra" w:hint="cs"/>
          <w:rtl/>
          <w:lang w:bidi="fa-IR"/>
        </w:rPr>
        <w:t xml:space="preserve">موضوع </w:t>
      </w:r>
      <w:r w:rsidRPr="005B5F52">
        <w:rPr>
          <w:rFonts w:cs="B Mitra" w:hint="cs"/>
          <w:rtl/>
          <w:lang w:bidi="fa-IR"/>
        </w:rPr>
        <w:t>شهوت‌رانی</w:t>
      </w:r>
      <w:ins w:id="2646" w:author="mahdi1990" w:date="2020-07-29T16:00:00Z">
        <w:r w:rsidR="000910D5">
          <w:rPr>
            <w:rFonts w:cs="B Mitra" w:hint="cs"/>
            <w:rtl/>
            <w:lang w:bidi="fa-IR"/>
          </w:rPr>
          <w:t xml:space="preserve"> به معنای اعم آن</w:t>
        </w:r>
      </w:ins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است</w:t>
      </w:r>
      <w:r w:rsidRPr="005B5F52">
        <w:rPr>
          <w:rFonts w:cs="B Mitra"/>
          <w:rtl/>
          <w:lang w:bidi="fa-IR"/>
        </w:rPr>
        <w:t xml:space="preserve">. </w:t>
      </w:r>
      <w:del w:id="2647" w:author="mahdi1990" w:date="2020-07-29T16:01:00Z">
        <w:r w:rsidRPr="005B5F52" w:rsidDel="000910D5">
          <w:rPr>
            <w:rFonts w:cs="B Mitra" w:hint="cs"/>
            <w:rtl/>
            <w:lang w:bidi="fa-IR"/>
          </w:rPr>
          <w:delText>حالا</w:delText>
        </w:r>
        <w:r w:rsidRPr="005B5F52" w:rsidDel="000910D5">
          <w:rPr>
            <w:rFonts w:cs="B Mitra"/>
            <w:rtl/>
            <w:lang w:bidi="fa-IR"/>
          </w:rPr>
          <w:delText xml:space="preserve"> </w:delText>
        </w:r>
        <w:r w:rsidRPr="005B5F52" w:rsidDel="000910D5">
          <w:rPr>
            <w:rFonts w:cs="B Mitra" w:hint="cs"/>
            <w:rtl/>
            <w:lang w:bidi="fa-IR"/>
          </w:rPr>
          <w:delText>می‌گویم</w:delText>
        </w:r>
        <w:r w:rsidRPr="005B5F52" w:rsidDel="000910D5">
          <w:rPr>
            <w:rFonts w:cs="B Mitra"/>
            <w:rtl/>
            <w:lang w:bidi="fa-IR"/>
          </w:rPr>
          <w:delText xml:space="preserve"> </w:delText>
        </w:r>
        <w:r w:rsidR="00211C8C" w:rsidRPr="005B5F52" w:rsidDel="000910D5">
          <w:rPr>
            <w:rFonts w:cs="B Mitra" w:hint="cs"/>
            <w:rtl/>
            <w:lang w:bidi="fa-IR"/>
          </w:rPr>
          <w:delText xml:space="preserve">شهوت، </w:delText>
        </w:r>
        <w:r w:rsidRPr="005B5F52" w:rsidDel="000910D5">
          <w:rPr>
            <w:rFonts w:cs="B Mitra" w:hint="cs"/>
            <w:rtl/>
            <w:lang w:bidi="fa-IR"/>
          </w:rPr>
          <w:delText>فقط</w:delText>
        </w:r>
        <w:r w:rsidRPr="005B5F52" w:rsidDel="000910D5">
          <w:rPr>
            <w:rFonts w:cs="B Mitra"/>
            <w:rtl/>
            <w:lang w:bidi="fa-IR"/>
          </w:rPr>
          <w:delText xml:space="preserve"> </w:delText>
        </w:r>
        <w:r w:rsidRPr="005B5F52" w:rsidDel="000910D5">
          <w:rPr>
            <w:rFonts w:cs="B Mitra" w:hint="cs"/>
            <w:rtl/>
            <w:lang w:bidi="fa-IR"/>
          </w:rPr>
          <w:delText>نروید</w:delText>
        </w:r>
        <w:r w:rsidRPr="005B5F52" w:rsidDel="000910D5">
          <w:rPr>
            <w:rFonts w:cs="B Mitra"/>
            <w:rtl/>
            <w:lang w:bidi="fa-IR"/>
          </w:rPr>
          <w:delText xml:space="preserve"> </w:delText>
        </w:r>
        <w:r w:rsidRPr="005B5F52" w:rsidDel="000910D5">
          <w:rPr>
            <w:rFonts w:cs="B Mitra" w:hint="cs"/>
            <w:rtl/>
            <w:lang w:bidi="fa-IR"/>
          </w:rPr>
          <w:delText>سراغ</w:delText>
        </w:r>
        <w:r w:rsidRPr="005B5F52" w:rsidDel="000910D5">
          <w:rPr>
            <w:rFonts w:cs="B Mitra"/>
            <w:rtl/>
            <w:lang w:bidi="fa-IR"/>
          </w:rPr>
          <w:delText xml:space="preserve"> </w:delText>
        </w:r>
        <w:r w:rsidRPr="005B5F52" w:rsidDel="000910D5">
          <w:rPr>
            <w:rFonts w:cs="B Mitra" w:hint="cs"/>
            <w:rtl/>
            <w:lang w:bidi="fa-IR"/>
          </w:rPr>
          <w:delText>مسائل</w:delText>
        </w:r>
        <w:r w:rsidRPr="005B5F52" w:rsidDel="000910D5">
          <w:rPr>
            <w:rFonts w:cs="B Mitra"/>
            <w:rtl/>
            <w:lang w:bidi="fa-IR"/>
          </w:rPr>
          <w:delText xml:space="preserve"> </w:delText>
        </w:r>
        <w:r w:rsidRPr="005B5F52" w:rsidDel="000910D5">
          <w:rPr>
            <w:rFonts w:cs="B Mitra" w:hint="cs"/>
            <w:rtl/>
            <w:lang w:bidi="fa-IR"/>
          </w:rPr>
          <w:delText>جنسی</w:delText>
        </w:r>
        <w:r w:rsidRPr="005B5F52" w:rsidDel="000910D5">
          <w:rPr>
            <w:rFonts w:cs="B Mitra"/>
            <w:rtl/>
            <w:lang w:bidi="fa-IR"/>
          </w:rPr>
          <w:delText xml:space="preserve">. </w:delText>
        </w:r>
        <w:r w:rsidRPr="005B5F52" w:rsidDel="000910D5">
          <w:rPr>
            <w:rFonts w:cs="B Mitra" w:hint="cs"/>
            <w:rtl/>
            <w:lang w:bidi="fa-IR"/>
          </w:rPr>
          <w:delText>خوردن</w:delText>
        </w:r>
        <w:r w:rsidRPr="005B5F52" w:rsidDel="000910D5">
          <w:rPr>
            <w:rFonts w:cs="B Mitra"/>
            <w:rtl/>
            <w:lang w:bidi="fa-IR"/>
          </w:rPr>
          <w:delText xml:space="preserve"> </w:delText>
        </w:r>
        <w:r w:rsidRPr="005B5F52" w:rsidDel="000910D5">
          <w:rPr>
            <w:rFonts w:cs="B Mitra" w:hint="cs"/>
            <w:rtl/>
            <w:lang w:bidi="fa-IR"/>
          </w:rPr>
          <w:delText>هم</w:delText>
        </w:r>
        <w:r w:rsidRPr="005B5F52" w:rsidDel="000910D5">
          <w:rPr>
            <w:rFonts w:cs="B Mitra"/>
            <w:rtl/>
            <w:lang w:bidi="fa-IR"/>
          </w:rPr>
          <w:delText xml:space="preserve"> </w:delText>
        </w:r>
        <w:r w:rsidRPr="005B5F52" w:rsidDel="000910D5">
          <w:rPr>
            <w:rFonts w:cs="B Mitra" w:hint="cs"/>
            <w:rtl/>
            <w:lang w:bidi="fa-IR"/>
          </w:rPr>
          <w:delText>شهوت</w:delText>
        </w:r>
        <w:r w:rsidRPr="005B5F52" w:rsidDel="000910D5">
          <w:rPr>
            <w:rFonts w:cs="B Mitra"/>
            <w:rtl/>
            <w:lang w:bidi="fa-IR"/>
          </w:rPr>
          <w:delText xml:space="preserve"> </w:delText>
        </w:r>
        <w:r w:rsidRPr="005B5F52" w:rsidDel="000910D5">
          <w:rPr>
            <w:rFonts w:cs="B Mitra" w:hint="cs"/>
            <w:rtl/>
            <w:lang w:bidi="fa-IR"/>
          </w:rPr>
          <w:delText>است.</w:delText>
        </w:r>
      </w:del>
      <w:r w:rsidR="00211C8C" w:rsidRPr="005B5F52">
        <w:rPr>
          <w:rFonts w:cs="B Mitra" w:hint="cs"/>
          <w:rtl/>
          <w:lang w:bidi="fa-IR"/>
        </w:rPr>
        <w:t xml:space="preserve"> </w:t>
      </w:r>
      <w:r w:rsidR="009B3156">
        <w:rPr>
          <w:rFonts w:cs="B Mitra" w:hint="cs"/>
          <w:rtl/>
          <w:lang w:bidi="fa-IR"/>
        </w:rPr>
        <w:t xml:space="preserve">ما </w:t>
      </w:r>
      <w:r w:rsidRPr="005B5F52">
        <w:rPr>
          <w:rFonts w:cs="B Mitra" w:hint="cs"/>
          <w:rtl/>
          <w:lang w:bidi="fa-IR"/>
        </w:rPr>
        <w:t>روزه</w:t>
      </w:r>
      <w:r w:rsidRPr="005B5F52">
        <w:rPr>
          <w:rFonts w:cs="B Mitra"/>
          <w:rtl/>
          <w:lang w:bidi="fa-IR"/>
        </w:rPr>
        <w:t xml:space="preserve"> </w:t>
      </w:r>
      <w:r w:rsidR="009B3156">
        <w:rPr>
          <w:rFonts w:cs="B Mitra" w:hint="cs"/>
          <w:rtl/>
          <w:lang w:bidi="fa-IR"/>
        </w:rPr>
        <w:t xml:space="preserve">می‌گیریم </w:t>
      </w:r>
      <w:r w:rsidR="009D5A50" w:rsidRPr="005B5F52">
        <w:rPr>
          <w:rFonts w:cs="B Mitra" w:hint="cs"/>
          <w:rtl/>
          <w:lang w:bidi="fa-IR"/>
        </w:rPr>
        <w:t xml:space="preserve">تا </w:t>
      </w:r>
      <w:r w:rsidRPr="005B5F52">
        <w:rPr>
          <w:rFonts w:cs="B Mitra" w:hint="cs"/>
          <w:rtl/>
          <w:lang w:bidi="fa-IR"/>
        </w:rPr>
        <w:t>یاد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بگیریم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خوردمان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را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کنترل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کنیم،</w:t>
      </w:r>
      <w:r w:rsidRPr="005B5F52">
        <w:rPr>
          <w:rFonts w:cs="B Mitra"/>
          <w:rtl/>
          <w:lang w:bidi="fa-IR"/>
        </w:rPr>
        <w:t xml:space="preserve"> </w:t>
      </w:r>
      <w:r w:rsidR="009D5A50" w:rsidRPr="005B5F52">
        <w:rPr>
          <w:rFonts w:cs="B Mitra" w:hint="cs"/>
          <w:rtl/>
          <w:lang w:bidi="fa-IR"/>
        </w:rPr>
        <w:t>اما تبلیغات به ما می</w:t>
      </w:r>
      <w:r w:rsidR="009D5A50" w:rsidRPr="005B5F52">
        <w:rPr>
          <w:rFonts w:cs="B Mitra"/>
          <w:rtl/>
          <w:lang w:bidi="fa-IR"/>
        </w:rPr>
        <w:softHyphen/>
      </w:r>
      <w:r w:rsidR="009D5A50" w:rsidRPr="005B5F52">
        <w:rPr>
          <w:rFonts w:cs="B Mitra" w:hint="cs"/>
          <w:rtl/>
          <w:lang w:bidi="fa-IR"/>
        </w:rPr>
        <w:t xml:space="preserve">گوید </w:t>
      </w:r>
      <w:r w:rsidRPr="005B5F52">
        <w:rPr>
          <w:rFonts w:cs="B Mitra" w:hint="cs"/>
          <w:rtl/>
          <w:lang w:bidi="fa-IR"/>
        </w:rPr>
        <w:t>هرچه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دلت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می‌خواهد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بخور،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این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خوشمزه‌تر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است،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آن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خوشمزه‌تر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است،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این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قشنگ‌تر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است</w:t>
      </w:r>
      <w:r w:rsidR="009D5A50" w:rsidRPr="005B5F52">
        <w:rPr>
          <w:rFonts w:cs="B Mitra" w:hint="cs"/>
          <w:rtl/>
          <w:lang w:bidi="fa-IR"/>
        </w:rPr>
        <w:t>،آن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قشنگ‌تر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است</w:t>
      </w:r>
      <w:ins w:id="2648" w:author="mahdi1990" w:date="2020-07-29T16:01:00Z">
        <w:r w:rsidR="000910D5">
          <w:rPr>
            <w:rFonts w:cs="B Mitra" w:hint="cs"/>
            <w:rtl/>
            <w:lang w:bidi="fa-IR"/>
          </w:rPr>
          <w:t>.</w:t>
        </w:r>
      </w:ins>
      <w:del w:id="2649" w:author="mahdi1990" w:date="2020-07-29T16:01:00Z">
        <w:r w:rsidRPr="005B5F52" w:rsidDel="000910D5">
          <w:rPr>
            <w:rFonts w:cs="B Mitra" w:hint="cs"/>
            <w:rtl/>
            <w:lang w:bidi="fa-IR"/>
          </w:rPr>
          <w:delText>،</w:delText>
        </w:r>
      </w:del>
      <w:r w:rsidRPr="005B5F52">
        <w:rPr>
          <w:rFonts w:cs="B Mitra"/>
          <w:rtl/>
          <w:lang w:bidi="fa-IR"/>
        </w:rPr>
        <w:t xml:space="preserve"> </w:t>
      </w:r>
      <w:r w:rsidR="009D5A50" w:rsidRPr="005B5F52">
        <w:rPr>
          <w:rFonts w:cs="B Mitra" w:hint="cs"/>
          <w:rtl/>
          <w:lang w:bidi="fa-IR"/>
        </w:rPr>
        <w:t xml:space="preserve">در </w:t>
      </w:r>
      <w:r w:rsidRPr="005B5F52">
        <w:rPr>
          <w:rFonts w:cs="B Mitra" w:hint="cs"/>
          <w:rtl/>
          <w:lang w:bidi="fa-IR"/>
        </w:rPr>
        <w:t>تبلیغات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تلویزیونی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به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شما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می‌گویند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معیار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شما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خوشمزگی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باشد،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معیار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شما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دلخواه</w:t>
      </w:r>
      <w:r w:rsidRPr="005B5F52">
        <w:rPr>
          <w:rFonts w:cs="B Mitra"/>
          <w:rtl/>
          <w:lang w:bidi="fa-IR"/>
        </w:rPr>
        <w:t xml:space="preserve"> </w:t>
      </w:r>
      <w:r w:rsidRPr="005B5F52">
        <w:rPr>
          <w:rFonts w:cs="B Mitra" w:hint="cs"/>
          <w:rtl/>
          <w:lang w:bidi="fa-IR"/>
        </w:rPr>
        <w:t>شما</w:t>
      </w:r>
      <w:r w:rsidRPr="005B5F52">
        <w:rPr>
          <w:rFonts w:cs="B Mitra"/>
          <w:rtl/>
          <w:lang w:bidi="fa-IR"/>
        </w:rPr>
        <w:t xml:space="preserve"> </w:t>
      </w:r>
      <w:r w:rsidR="009D5A50" w:rsidRPr="005B5F52">
        <w:rPr>
          <w:rFonts w:cs="B Mitra" w:hint="cs"/>
          <w:rtl/>
          <w:lang w:bidi="fa-IR"/>
        </w:rPr>
        <w:t xml:space="preserve">بودن </w:t>
      </w:r>
      <w:r w:rsidRPr="005B5F52">
        <w:rPr>
          <w:rFonts w:cs="B Mitra" w:hint="cs"/>
          <w:rtl/>
          <w:lang w:bidi="fa-IR"/>
        </w:rPr>
        <w:t>باشد</w:t>
      </w:r>
      <w:r w:rsidRPr="005B5F52">
        <w:rPr>
          <w:rFonts w:cs="B Mitra"/>
          <w:rtl/>
          <w:lang w:bidi="fa-IR"/>
        </w:rPr>
        <w:t>.</w:t>
      </w:r>
      <w:r w:rsidR="009D5A50" w:rsidRPr="00F47C9A">
        <w:rPr>
          <w:rFonts w:cs="B Mitra" w:hint="cs"/>
          <w:rtl/>
          <w:lang w:bidi="fa-IR"/>
        </w:rPr>
        <w:t xml:space="preserve"> </w:t>
      </w:r>
    </w:p>
    <w:p w:rsidR="000910D5" w:rsidRDefault="00E258B9" w:rsidP="00E23D58">
      <w:pPr>
        <w:rPr>
          <w:ins w:id="2650" w:author="mahdi1990" w:date="2020-07-29T16:05:00Z"/>
          <w:rFonts w:cs="B Mitra"/>
          <w:rtl/>
          <w:lang w:bidi="fa-IR"/>
        </w:rPr>
      </w:pPr>
      <w:del w:id="2651" w:author="mahdi1990" w:date="2020-07-29T16:01:00Z">
        <w:r w:rsidDel="000910D5">
          <w:rPr>
            <w:rFonts w:cs="B Mitra" w:hint="cs"/>
            <w:rtl/>
            <w:lang w:bidi="fa-IR"/>
          </w:rPr>
          <w:delText xml:space="preserve">ببینید! </w:delText>
        </w:r>
      </w:del>
      <w:r w:rsidR="00416782" w:rsidRPr="00F47C9A">
        <w:rPr>
          <w:rFonts w:cs="B Mitra" w:hint="cs"/>
          <w:rtl/>
          <w:lang w:bidi="fa-IR"/>
        </w:rPr>
        <w:t>اصل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تربیت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اصل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انسان </w:t>
      </w:r>
      <w:r w:rsidR="00416782" w:rsidRPr="00F47C9A">
        <w:rPr>
          <w:rFonts w:cs="B Mitra" w:hint="cs"/>
          <w:rtl/>
          <w:lang w:bidi="fa-IR"/>
        </w:rPr>
        <w:t>یاد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بگیرد.</w:t>
      </w:r>
      <w:r w:rsidR="00416782" w:rsidRPr="00F47C9A">
        <w:rPr>
          <w:rFonts w:cs="B Mitra"/>
          <w:rtl/>
          <w:lang w:bidi="fa-IR"/>
        </w:rPr>
        <w:t xml:space="preserve"> </w:t>
      </w:r>
      <w:del w:id="2652" w:author="mahdi1990" w:date="2020-07-29T16:01:00Z">
        <w:r w:rsidDel="000910D5">
          <w:rPr>
            <w:rFonts w:cs="B Mitra" w:hint="cs"/>
            <w:rtl/>
            <w:lang w:bidi="fa-IR"/>
          </w:rPr>
          <w:delText xml:space="preserve">مثلاً </w:delText>
        </w:r>
      </w:del>
      <w:r w:rsidR="00416782" w:rsidRPr="00F47C9A">
        <w:rPr>
          <w:rFonts w:cs="B Mitra" w:hint="cs"/>
          <w:rtl/>
          <w:lang w:bidi="fa-IR"/>
        </w:rPr>
        <w:t>از</w:t>
      </w:r>
      <w:del w:id="2653" w:author="mahdi1990" w:date="2020-07-29T16:03:00Z"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چیزهای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خوب</w:t>
      </w:r>
      <w:ins w:id="2654" w:author="mahdi1990" w:date="2020-07-29T16:03:00Z">
        <w:r w:rsidR="000910D5">
          <w:rPr>
            <w:rFonts w:cs="B Mitra" w:hint="cs"/>
            <w:rtl/>
            <w:lang w:bidi="fa-IR"/>
          </w:rPr>
          <w:t>ی‌های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9B3156">
        <w:rPr>
          <w:rFonts w:cs="B Mitra" w:hint="cs"/>
          <w:rtl/>
          <w:lang w:bidi="fa-IR"/>
        </w:rPr>
        <w:t xml:space="preserve"> </w:t>
      </w:r>
      <w:ins w:id="2655" w:author="mahdi1990" w:date="2020-07-29T16:03:00Z">
        <w:r w:rsidR="000910D5">
          <w:rPr>
            <w:rFonts w:cs="B Mitra" w:hint="cs"/>
            <w:rtl/>
            <w:lang w:bidi="fa-IR"/>
          </w:rPr>
          <w:t>هنگامی</w:t>
        </w:r>
      </w:ins>
      <w:del w:id="2656" w:author="mahdi1990" w:date="2020-07-29T16:03:00Z">
        <w:r w:rsidR="009B3156" w:rsidDel="000910D5">
          <w:rPr>
            <w:rFonts w:cs="B Mitra" w:hint="cs"/>
            <w:rtl/>
            <w:lang w:bidi="fa-IR"/>
          </w:rPr>
          <w:delText>فرزند یاد بگیرد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خواهر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دعوا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می‌کنند</w:t>
      </w:r>
      <w:ins w:id="2657" w:author="mahdi1990" w:date="2020-07-29T16:02:00Z">
        <w:r w:rsidR="000910D5">
          <w:rPr>
            <w:rFonts w:cs="B Mitra" w:hint="cs"/>
            <w:rtl/>
            <w:lang w:bidi="fa-IR"/>
          </w:rPr>
          <w:t>،</w:t>
        </w:r>
      </w:ins>
      <w:del w:id="2658" w:author="mahdi1990" w:date="2020-07-29T16:02:00Z">
        <w:r w:rsidDel="000910D5">
          <w:rPr>
            <w:rFonts w:cs="B Mitra" w:hint="cs"/>
            <w:rtl/>
            <w:lang w:bidi="fa-IR"/>
          </w:rPr>
          <w:delText>؛ بله!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دعوا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بد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است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del w:id="2659" w:author="mahdi1990" w:date="2020-07-29T16:03:00Z">
        <w:r w:rsidR="00416782" w:rsidRPr="00F47C9A" w:rsidDel="000910D5">
          <w:rPr>
            <w:rFonts w:cs="B Mitra" w:hint="cs"/>
            <w:rtl/>
            <w:lang w:bidi="fa-IR"/>
          </w:rPr>
          <w:delText>ولی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این</w:delText>
        </w:r>
        <w:r w:rsidR="00416782" w:rsidDel="000910D5">
          <w:rPr>
            <w:rFonts w:cs="B Mitra" w:hint="cs"/>
            <w:rtl/>
            <w:lang w:bidi="fa-IR"/>
          </w:rPr>
          <w:delText>‌</w:delText>
        </w:r>
        <w:r w:rsidR="00416782" w:rsidRPr="00F47C9A" w:rsidDel="000910D5">
          <w:rPr>
            <w:rFonts w:cs="B Mitra" w:hint="cs"/>
            <w:rtl/>
            <w:lang w:bidi="fa-IR"/>
          </w:rPr>
          <w:delText>که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بچه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بگیرد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تحمل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کند</w:t>
      </w:r>
      <w:ins w:id="2660" w:author="mahdi1990" w:date="2020-07-29T16:04:00Z">
        <w:r w:rsidR="000910D5">
          <w:rPr>
            <w:rFonts w:cs="B Mitra" w:hint="cs"/>
            <w:rtl/>
            <w:lang w:bidi="fa-IR"/>
          </w:rPr>
          <w:t>.</w:t>
        </w:r>
      </w:ins>
      <w:del w:id="2661" w:author="mahdi1990" w:date="2020-07-29T16:03:00Z">
        <w:r w:rsidR="00416782" w:rsidRPr="00F47C9A" w:rsidDel="000910D5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del w:id="2662" w:author="mahdi1990" w:date="2020-07-29T16:04:00Z">
        <w:r w:rsidR="00416782" w:rsidRPr="00F47C9A" w:rsidDel="000910D5">
          <w:rPr>
            <w:rFonts w:cs="B Mitra" w:hint="cs"/>
            <w:rtl/>
            <w:lang w:bidi="fa-IR"/>
          </w:rPr>
          <w:delText>یاد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بگیرد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این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مال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من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است،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این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مال</w:delText>
        </w:r>
        <w:r w:rsidDel="000910D5">
          <w:rPr>
            <w:rFonts w:cs="B Mitra" w:hint="cs"/>
            <w:rtl/>
            <w:lang w:bidi="fa-IR"/>
          </w:rPr>
          <w:delText xml:space="preserve"> برادر</w:delText>
        </w:r>
        <w:r w:rsidR="00416782" w:rsidRPr="00F47C9A" w:rsidDel="000910D5">
          <w:rPr>
            <w:rFonts w:cs="B Mitra" w:hint="cs"/>
            <w:rtl/>
            <w:lang w:bidi="fa-IR"/>
          </w:rPr>
          <w:delText>م</w:delText>
        </w:r>
        <w:r w:rsidR="00416782" w:rsidRPr="00F47C9A" w:rsidDel="000910D5">
          <w:rPr>
            <w:rFonts w:cs="B Mitra"/>
            <w:rtl/>
            <w:lang w:bidi="fa-IR"/>
          </w:rPr>
          <w:delText xml:space="preserve"> </w:delText>
        </w:r>
        <w:r w:rsidR="00416782" w:rsidRPr="00F47C9A" w:rsidDel="000910D5">
          <w:rPr>
            <w:rFonts w:cs="B Mitra" w:hint="cs"/>
            <w:rtl/>
            <w:lang w:bidi="fa-IR"/>
          </w:rPr>
          <w:delText>است</w:delText>
        </w:r>
        <w:r w:rsidDel="000910D5">
          <w:rPr>
            <w:rFonts w:cs="B Mitra" w:hint="cs"/>
            <w:rtl/>
            <w:lang w:bidi="fa-IR"/>
          </w:rPr>
          <w:delText>، خوب است</w:delText>
        </w:r>
        <w:r w:rsidR="00416782" w:rsidRPr="00F47C9A" w:rsidDel="000910D5">
          <w:rPr>
            <w:rFonts w:cs="B Mitra"/>
            <w:rtl/>
            <w:lang w:bidi="fa-IR"/>
          </w:rPr>
          <w:delText xml:space="preserve">. </w:delText>
        </w:r>
      </w:del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نباشد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یاد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ن</w:t>
      </w:r>
      <w:r w:rsidR="00416782" w:rsidRPr="00F47C9A">
        <w:rPr>
          <w:rFonts w:cs="B Mitra" w:hint="cs"/>
          <w:rtl/>
          <w:lang w:bidi="fa-IR"/>
        </w:rPr>
        <w:t>می‌گیرند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تحمل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کنند</w:t>
      </w:r>
      <w:ins w:id="2663" w:author="mahdi1990" w:date="2020-07-29T16:04:00Z">
        <w:r w:rsidR="000910D5">
          <w:rPr>
            <w:rFonts w:cs="B Mitra" w:hint="cs"/>
            <w:rtl/>
            <w:lang w:bidi="fa-IR"/>
          </w:rPr>
          <w:t>.</w:t>
        </w:r>
      </w:ins>
      <w:del w:id="2664" w:author="mahdi1990" w:date="2020-07-29T16:04:00Z">
        <w:r w:rsidR="00416782" w:rsidRPr="00F47C9A" w:rsidDel="000910D5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مردم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یاد ن</w:t>
      </w:r>
      <w:r w:rsidR="00416782" w:rsidRPr="00F47C9A">
        <w:rPr>
          <w:rFonts w:cs="B Mitra" w:hint="cs"/>
          <w:rtl/>
          <w:lang w:bidi="fa-IR"/>
        </w:rPr>
        <w:t>گیرند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تحمل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سرمایه‌داری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برنده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ins w:id="2665" w:author="mahdi1990" w:date="2020-07-29T16:04:00Z">
        <w:r w:rsidR="000910D5">
          <w:rPr>
            <w:rFonts w:cs="B Mitra" w:hint="cs"/>
            <w:rtl/>
            <w:lang w:bidi="fa-IR"/>
          </w:rPr>
          <w:t>،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چون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کسی که تحمل ندارد </w:t>
      </w:r>
      <w:r w:rsidR="00416782" w:rsidRPr="00F47C9A">
        <w:rPr>
          <w:rFonts w:cs="B Mitra" w:hint="cs"/>
          <w:rtl/>
          <w:lang w:bidi="fa-IR"/>
        </w:rPr>
        <w:t>به</w:t>
      </w:r>
      <w:r w:rsidR="00416782">
        <w:rPr>
          <w:rFonts w:cs="B Mitra" w:hint="cs"/>
          <w:rtl/>
          <w:lang w:bidi="fa-IR"/>
        </w:rPr>
        <w:t>‌</w:t>
      </w:r>
      <w:r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خاطر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شکمش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می‌میرد،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خاطر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شکمش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می‌رود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رابطه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جنسی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برقرار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خودفروشی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می‌کند،</w:t>
      </w:r>
      <w:r w:rsidR="00416782" w:rsidRPr="00F47C9A">
        <w:rPr>
          <w:rFonts w:cs="B Mitra"/>
          <w:rtl/>
          <w:lang w:bidi="fa-IR"/>
        </w:rPr>
        <w:t xml:space="preserve"> </w:t>
      </w:r>
      <w:r w:rsidR="009B3156">
        <w:rPr>
          <w:rFonts w:cs="B Mitra" w:hint="cs"/>
          <w:rtl/>
          <w:lang w:bidi="fa-IR"/>
        </w:rPr>
        <w:t>حتی دیده</w:t>
      </w:r>
      <w:r w:rsidR="009B3156">
        <w:rPr>
          <w:rFonts w:cs="B Mitra"/>
          <w:rtl/>
          <w:lang w:bidi="fa-IR"/>
        </w:rPr>
        <w:softHyphen/>
      </w:r>
      <w:r w:rsidR="009B3156">
        <w:rPr>
          <w:rFonts w:cs="B Mitra" w:hint="cs"/>
          <w:rtl/>
          <w:lang w:bidi="fa-IR"/>
        </w:rPr>
        <w:t xml:space="preserve"> شده</w:t>
      </w:r>
      <w:ins w:id="2666" w:author="mahdi1990" w:date="2020-07-29T16:05:00Z">
        <w:r w:rsidR="000910D5">
          <w:rPr>
            <w:rFonts w:cs="Times New Roman" w:hint="cs"/>
            <w:rtl/>
            <w:lang w:bidi="fa-IR"/>
          </w:rPr>
          <w:t xml:space="preserve"> </w:t>
        </w:r>
      </w:ins>
      <w:r w:rsidR="00416782">
        <w:rPr>
          <w:rFonts w:cs="Times New Roman" w:hint="cs"/>
          <w:rtl/>
          <w:lang w:bidi="fa-IR"/>
        </w:rPr>
        <w:t>-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می‌گویم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متأسفانه،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تحلیل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نیست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خبر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>
        <w:rPr>
          <w:rFonts w:cs="Times New Roman" w:hint="cs"/>
          <w:rtl/>
          <w:lang w:bidi="fa-IR"/>
        </w:rPr>
        <w:t>-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خاطر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پول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موبایلش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خودفروشی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می‌کند</w:t>
      </w:r>
      <w:r w:rsidR="00416782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 xml:space="preserve">چون </w:t>
      </w:r>
      <w:r w:rsidR="00416782" w:rsidRPr="00F47C9A">
        <w:rPr>
          <w:rFonts w:cs="B Mitra" w:hint="cs"/>
          <w:rtl/>
          <w:lang w:bidi="fa-IR"/>
        </w:rPr>
        <w:t>شارژ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موبایلش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نمی‌تواند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تأمین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خودفروشی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می‌کند،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آدم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جوری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شده؟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چون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قدر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هرچه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دادند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گرفته،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مصرف‌گرا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شده</w:t>
      </w:r>
      <w:r w:rsidR="00416782" w:rsidRPr="00F47C9A">
        <w:rPr>
          <w:rFonts w:cs="B Mitra"/>
          <w:rtl/>
          <w:lang w:bidi="fa-IR"/>
        </w:rPr>
        <w:t xml:space="preserve"> </w:t>
      </w:r>
      <w:r w:rsidR="005B5F52">
        <w:rPr>
          <w:rFonts w:cs="B Mitra" w:hint="cs"/>
          <w:rtl/>
          <w:lang w:bidi="fa-IR"/>
        </w:rPr>
        <w:t xml:space="preserve">و </w:t>
      </w:r>
      <w:r w:rsidR="00416782" w:rsidRPr="00F47C9A">
        <w:rPr>
          <w:rFonts w:cs="B Mitra" w:hint="cs"/>
          <w:rtl/>
          <w:lang w:bidi="fa-IR"/>
        </w:rPr>
        <w:t>نمی‌تواند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دقیقه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جلوی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خودش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نمی‌تواند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تماس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ن</w:t>
      </w:r>
      <w:r w:rsidR="00416782" w:rsidRPr="00F47C9A">
        <w:rPr>
          <w:rFonts w:cs="B Mitra" w:hint="cs"/>
          <w:rtl/>
          <w:lang w:bidi="fa-IR"/>
        </w:rPr>
        <w:t>گیرد</w:t>
      </w:r>
      <w:ins w:id="2667" w:author="mahdi1990" w:date="2020-07-29T16:05:00Z">
        <w:r w:rsidR="000910D5">
          <w:rPr>
            <w:rFonts w:cs="B Mitra" w:hint="cs"/>
            <w:rtl/>
            <w:lang w:bidi="fa-IR"/>
          </w:rPr>
          <w:t>،</w:t>
        </w:r>
      </w:ins>
      <w:r w:rsidR="009B3156" w:rsidRPr="009B3156">
        <w:rPr>
          <w:rFonts w:cs="B Mitra" w:hint="cs"/>
          <w:rtl/>
          <w:lang w:bidi="fa-IR"/>
        </w:rPr>
        <w:t xml:space="preserve"> </w:t>
      </w:r>
      <w:r w:rsidR="009B3156">
        <w:rPr>
          <w:rFonts w:cs="B Mitra" w:hint="cs"/>
          <w:rtl/>
          <w:lang w:bidi="fa-IR"/>
        </w:rPr>
        <w:t>ام</w:t>
      </w:r>
      <w:ins w:id="2668" w:author="mahdi1990" w:date="2020-07-29T16:05:00Z">
        <w:r w:rsidR="000910D5">
          <w:rPr>
            <w:rFonts w:cs="B Mitra" w:hint="cs"/>
            <w:rtl/>
            <w:lang w:bidi="fa-IR"/>
          </w:rPr>
          <w:t>ّ</w:t>
        </w:r>
      </w:ins>
      <w:r w:rsidR="009B3156">
        <w:rPr>
          <w:rFonts w:cs="B Mitra" w:hint="cs"/>
          <w:rtl/>
          <w:lang w:bidi="fa-IR"/>
        </w:rPr>
        <w:t xml:space="preserve">ا </w:t>
      </w:r>
      <w:r w:rsidR="009B3156" w:rsidRPr="00F47C9A">
        <w:rPr>
          <w:rFonts w:cs="B Mitra" w:hint="cs"/>
          <w:rtl/>
          <w:lang w:bidi="fa-IR"/>
        </w:rPr>
        <w:t>یک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زن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مؤمن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>
        <w:rPr>
          <w:rFonts w:cs="B Mitra" w:hint="cs"/>
          <w:rtl/>
          <w:lang w:bidi="fa-IR"/>
        </w:rPr>
        <w:t>اگر در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اوج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گرسنگی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باشد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>
        <w:rPr>
          <w:rFonts w:cs="B Mitra" w:hint="cs"/>
          <w:rtl/>
          <w:lang w:bidi="fa-IR"/>
        </w:rPr>
        <w:t xml:space="preserve">و </w:t>
      </w:r>
      <w:r w:rsidR="009B3156" w:rsidRPr="00F47C9A">
        <w:rPr>
          <w:rFonts w:cs="B Mitra" w:hint="cs"/>
          <w:rtl/>
          <w:lang w:bidi="fa-IR"/>
        </w:rPr>
        <w:t>از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گرسنگی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>
        <w:rPr>
          <w:rFonts w:cs="B Mitra" w:hint="cs"/>
          <w:rtl/>
          <w:lang w:bidi="fa-IR"/>
        </w:rPr>
        <w:t>ب</w:t>
      </w:r>
      <w:r w:rsidR="009B3156" w:rsidRPr="00F47C9A">
        <w:rPr>
          <w:rFonts w:cs="B Mitra" w:hint="cs"/>
          <w:rtl/>
          <w:lang w:bidi="fa-IR"/>
        </w:rPr>
        <w:t>میرد</w:t>
      </w:r>
      <w:r w:rsidR="009B3156">
        <w:rPr>
          <w:rFonts w:cs="B Mitra" w:hint="cs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خودفروشی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>
        <w:rPr>
          <w:rFonts w:cs="B Mitra" w:hint="cs"/>
          <w:rtl/>
          <w:lang w:bidi="fa-IR"/>
        </w:rPr>
        <w:t>نمی‌کند</w:t>
      </w:r>
      <w:r w:rsidR="009B3156" w:rsidRPr="00F47C9A">
        <w:rPr>
          <w:rFonts w:cs="B Mitra" w:hint="cs"/>
          <w:rtl/>
          <w:lang w:bidi="fa-IR"/>
        </w:rPr>
        <w:t>،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چون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یاد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گرفته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خودش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را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نگه</w:t>
      </w:r>
      <w:r w:rsidR="009B3156" w:rsidRPr="00F47C9A">
        <w:rPr>
          <w:rFonts w:cs="B Mitra"/>
          <w:rtl/>
          <w:lang w:bidi="fa-IR"/>
        </w:rPr>
        <w:t xml:space="preserve"> </w:t>
      </w:r>
      <w:r w:rsidR="009B3156" w:rsidRPr="00F47C9A">
        <w:rPr>
          <w:rFonts w:cs="B Mitra" w:hint="cs"/>
          <w:rtl/>
          <w:lang w:bidi="fa-IR"/>
        </w:rPr>
        <w:t>دارد</w:t>
      </w:r>
      <w:r w:rsidR="009B3156">
        <w:rPr>
          <w:rFonts w:cs="B Mitra" w:hint="cs"/>
          <w:rtl/>
          <w:lang w:bidi="fa-IR"/>
        </w:rPr>
        <w:t>.</w:t>
      </w:r>
      <w:r>
        <w:rPr>
          <w:rFonts w:cs="B Mitra" w:hint="cs"/>
          <w:rtl/>
          <w:lang w:bidi="fa-IR"/>
        </w:rPr>
        <w:t xml:space="preserve"> </w:t>
      </w:r>
    </w:p>
    <w:p w:rsidR="008F461F" w:rsidRDefault="00416782" w:rsidP="00E23D58">
      <w:pPr>
        <w:rPr>
          <w:rFonts w:cs="B Mitra"/>
          <w:rtl/>
          <w:lang w:bidi="fa-IR"/>
        </w:rPr>
      </w:pPr>
      <w:r w:rsidRPr="000910D5">
        <w:rPr>
          <w:rFonts w:cs="B Mitra" w:hint="eastAsia"/>
          <w:highlight w:val="yellow"/>
          <w:rtl/>
          <w:lang w:bidi="fa-IR"/>
          <w:rPrChange w:id="2669" w:author="mahdi1990" w:date="2020-07-29T16:06:00Z">
            <w:rPr>
              <w:rFonts w:cs="B Mitra" w:hint="eastAsia"/>
              <w:rtl/>
              <w:lang w:bidi="fa-IR"/>
            </w:rPr>
          </w:rPrChange>
        </w:rPr>
        <w:t>مصرف‌گرا</w:t>
      </w:r>
      <w:r w:rsidRPr="000910D5">
        <w:rPr>
          <w:rFonts w:cs="B Mitra"/>
          <w:highlight w:val="yellow"/>
          <w:rtl/>
          <w:lang w:bidi="fa-IR"/>
          <w:rPrChange w:id="2670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671" w:author="mahdi1990" w:date="2020-07-29T16:06:00Z">
            <w:rPr>
              <w:rFonts w:cs="B Mitra" w:hint="eastAsia"/>
              <w:rtl/>
              <w:lang w:bidi="fa-IR"/>
            </w:rPr>
          </w:rPrChange>
        </w:rPr>
        <w:t>کس</w:t>
      </w:r>
      <w:r w:rsidRPr="000910D5">
        <w:rPr>
          <w:rFonts w:cs="B Mitra" w:hint="cs"/>
          <w:highlight w:val="yellow"/>
          <w:rtl/>
          <w:lang w:bidi="fa-IR"/>
          <w:rPrChange w:id="2672" w:author="mahdi1990" w:date="2020-07-29T16:06:00Z">
            <w:rPr>
              <w:rFonts w:cs="B Mitra" w:hint="cs"/>
              <w:rtl/>
              <w:lang w:bidi="fa-IR"/>
            </w:rPr>
          </w:rPrChange>
        </w:rPr>
        <w:t>ی</w:t>
      </w:r>
      <w:r w:rsidRPr="000910D5">
        <w:rPr>
          <w:rFonts w:cs="B Mitra"/>
          <w:highlight w:val="yellow"/>
          <w:rtl/>
          <w:lang w:bidi="fa-IR"/>
          <w:rPrChange w:id="2673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674" w:author="mahdi1990" w:date="2020-07-29T16:06:00Z">
            <w:rPr>
              <w:rFonts w:cs="B Mitra" w:hint="eastAsia"/>
              <w:rtl/>
              <w:lang w:bidi="fa-IR"/>
            </w:rPr>
          </w:rPrChange>
        </w:rPr>
        <w:t>است</w:t>
      </w:r>
      <w:r w:rsidRPr="000910D5">
        <w:rPr>
          <w:rFonts w:cs="B Mitra"/>
          <w:highlight w:val="yellow"/>
          <w:rtl/>
          <w:lang w:bidi="fa-IR"/>
          <w:rPrChange w:id="2675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676" w:author="mahdi1990" w:date="2020-07-29T16:06:00Z">
            <w:rPr>
              <w:rFonts w:cs="B Mitra" w:hint="eastAsia"/>
              <w:rtl/>
              <w:lang w:bidi="fa-IR"/>
            </w:rPr>
          </w:rPrChange>
        </w:rPr>
        <w:t>که</w:t>
      </w:r>
      <w:r w:rsidRPr="000910D5">
        <w:rPr>
          <w:rFonts w:cs="B Mitra"/>
          <w:highlight w:val="yellow"/>
          <w:rtl/>
          <w:lang w:bidi="fa-IR"/>
          <w:rPrChange w:id="2677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678" w:author="mahdi1990" w:date="2020-07-29T16:06:00Z">
            <w:rPr>
              <w:rFonts w:cs="B Mitra" w:hint="eastAsia"/>
              <w:rtl/>
              <w:lang w:bidi="fa-IR"/>
            </w:rPr>
          </w:rPrChange>
        </w:rPr>
        <w:t>محور</w:t>
      </w:r>
      <w:r w:rsidR="005B5F52" w:rsidRPr="000910D5">
        <w:rPr>
          <w:rFonts w:cs="B Mitra" w:hint="eastAsia"/>
          <w:highlight w:val="yellow"/>
          <w:rtl/>
          <w:lang w:bidi="fa-IR"/>
          <w:rPrChange w:id="2679" w:author="mahdi1990" w:date="2020-07-29T16:06:00Z">
            <w:rPr>
              <w:rFonts w:cs="B Mitra" w:hint="eastAsia"/>
              <w:rtl/>
              <w:lang w:bidi="fa-IR"/>
            </w:rPr>
          </w:rPrChange>
        </w:rPr>
        <w:t>،</w:t>
      </w:r>
      <w:r w:rsidRPr="000910D5">
        <w:rPr>
          <w:rFonts w:cs="B Mitra"/>
          <w:highlight w:val="yellow"/>
          <w:rtl/>
          <w:lang w:bidi="fa-IR"/>
          <w:rPrChange w:id="2680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681" w:author="mahdi1990" w:date="2020-07-29T16:06:00Z">
            <w:rPr>
              <w:rFonts w:cs="B Mitra" w:hint="eastAsia"/>
              <w:rtl/>
              <w:lang w:bidi="fa-IR"/>
            </w:rPr>
          </w:rPrChange>
        </w:rPr>
        <w:t>خودش</w:t>
      </w:r>
      <w:r w:rsidRPr="000910D5">
        <w:rPr>
          <w:rFonts w:cs="B Mitra"/>
          <w:highlight w:val="yellow"/>
          <w:rtl/>
          <w:lang w:bidi="fa-IR"/>
          <w:rPrChange w:id="2682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="005B5F52" w:rsidRPr="000910D5">
        <w:rPr>
          <w:rFonts w:cs="B Mitra" w:hint="eastAsia"/>
          <w:highlight w:val="yellow"/>
          <w:rtl/>
          <w:lang w:bidi="fa-IR"/>
          <w:rPrChange w:id="2683" w:author="mahdi1990" w:date="2020-07-29T16:06:00Z">
            <w:rPr>
              <w:rFonts w:cs="B Mitra" w:hint="eastAsia"/>
              <w:rtl/>
              <w:lang w:bidi="fa-IR"/>
            </w:rPr>
          </w:rPrChange>
        </w:rPr>
        <w:t>است</w:t>
      </w:r>
      <w:r w:rsidR="005B5F52" w:rsidRPr="000910D5">
        <w:rPr>
          <w:rFonts w:cs="B Mitra"/>
          <w:highlight w:val="yellow"/>
          <w:rtl/>
          <w:lang w:bidi="fa-IR"/>
          <w:rPrChange w:id="2684" w:author="mahdi1990" w:date="2020-07-29T16:06:00Z">
            <w:rPr>
              <w:rFonts w:cs="B Mitra"/>
              <w:rtl/>
              <w:lang w:bidi="fa-IR"/>
            </w:rPr>
          </w:rPrChange>
        </w:rPr>
        <w:t>.</w:t>
      </w:r>
      <w:r w:rsidRPr="000910D5">
        <w:rPr>
          <w:rFonts w:cs="B Mitra"/>
          <w:highlight w:val="yellow"/>
          <w:rtl/>
          <w:lang w:bidi="fa-IR"/>
          <w:rPrChange w:id="2685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="008F461F" w:rsidRPr="000910D5">
        <w:rPr>
          <w:rFonts w:cs="B Mitra" w:hint="eastAsia"/>
          <w:highlight w:val="yellow"/>
          <w:rtl/>
          <w:lang w:bidi="fa-IR"/>
          <w:rPrChange w:id="2686" w:author="mahdi1990" w:date="2020-07-29T16:06:00Z">
            <w:rPr>
              <w:rFonts w:cs="B Mitra" w:hint="eastAsia"/>
              <w:rtl/>
              <w:lang w:bidi="fa-IR"/>
            </w:rPr>
          </w:rPrChange>
        </w:rPr>
        <w:t>م</w:t>
      </w:r>
      <w:r w:rsidR="008F461F" w:rsidRPr="000910D5">
        <w:rPr>
          <w:rFonts w:cs="B Mitra" w:hint="cs"/>
          <w:highlight w:val="yellow"/>
          <w:rtl/>
          <w:lang w:bidi="fa-IR"/>
          <w:rPrChange w:id="2687" w:author="mahdi1990" w:date="2020-07-29T16:06:00Z">
            <w:rPr>
              <w:rFonts w:cs="B Mitra" w:hint="cs"/>
              <w:rtl/>
              <w:lang w:bidi="fa-IR"/>
            </w:rPr>
          </w:rPrChange>
        </w:rPr>
        <w:t>ی</w:t>
      </w:r>
      <w:r w:rsidR="008F461F" w:rsidRPr="000910D5">
        <w:rPr>
          <w:rFonts w:cs="B Mitra"/>
          <w:highlight w:val="yellow"/>
          <w:rtl/>
          <w:lang w:bidi="fa-IR"/>
          <w:rPrChange w:id="2688" w:author="mahdi1990" w:date="2020-07-29T16:06:00Z">
            <w:rPr>
              <w:rFonts w:cs="B Mitra"/>
              <w:rtl/>
              <w:lang w:bidi="fa-IR"/>
            </w:rPr>
          </w:rPrChange>
        </w:rPr>
        <w:softHyphen/>
      </w:r>
      <w:r w:rsidR="008F461F" w:rsidRPr="000910D5">
        <w:rPr>
          <w:rFonts w:cs="B Mitra" w:hint="eastAsia"/>
          <w:highlight w:val="yellow"/>
          <w:rtl/>
          <w:lang w:bidi="fa-IR"/>
          <w:rPrChange w:id="2689" w:author="mahdi1990" w:date="2020-07-29T16:06:00Z">
            <w:rPr>
              <w:rFonts w:cs="B Mitra" w:hint="eastAsia"/>
              <w:rtl/>
              <w:lang w:bidi="fa-IR"/>
            </w:rPr>
          </w:rPrChange>
        </w:rPr>
        <w:t>گو</w:t>
      </w:r>
      <w:r w:rsidR="008F461F" w:rsidRPr="000910D5">
        <w:rPr>
          <w:rFonts w:cs="B Mitra" w:hint="cs"/>
          <w:highlight w:val="yellow"/>
          <w:rtl/>
          <w:lang w:bidi="fa-IR"/>
          <w:rPrChange w:id="2690" w:author="mahdi1990" w:date="2020-07-29T16:06:00Z">
            <w:rPr>
              <w:rFonts w:cs="B Mitra" w:hint="cs"/>
              <w:rtl/>
              <w:lang w:bidi="fa-IR"/>
            </w:rPr>
          </w:rPrChange>
        </w:rPr>
        <w:t>ی</w:t>
      </w:r>
      <w:r w:rsidR="008F461F" w:rsidRPr="000910D5">
        <w:rPr>
          <w:rFonts w:cs="B Mitra" w:hint="eastAsia"/>
          <w:highlight w:val="yellow"/>
          <w:rtl/>
          <w:lang w:bidi="fa-IR"/>
          <w:rPrChange w:id="2691" w:author="mahdi1990" w:date="2020-07-29T16:06:00Z">
            <w:rPr>
              <w:rFonts w:cs="B Mitra" w:hint="eastAsia"/>
              <w:rtl/>
              <w:lang w:bidi="fa-IR"/>
            </w:rPr>
          </w:rPrChange>
        </w:rPr>
        <w:t>د</w:t>
      </w:r>
      <w:r w:rsidR="008F461F" w:rsidRPr="000910D5">
        <w:rPr>
          <w:rFonts w:cs="B Mitra"/>
          <w:highlight w:val="yellow"/>
          <w:rtl/>
          <w:lang w:bidi="fa-IR"/>
          <w:rPrChange w:id="2692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693" w:author="mahdi1990" w:date="2020-07-29T16:06:00Z">
            <w:rPr>
              <w:rFonts w:cs="B Mitra" w:hint="eastAsia"/>
              <w:rtl/>
              <w:lang w:bidi="fa-IR"/>
            </w:rPr>
          </w:rPrChange>
        </w:rPr>
        <w:t>من</w:t>
      </w:r>
      <w:r w:rsidRPr="000910D5">
        <w:rPr>
          <w:rFonts w:cs="B Mitra"/>
          <w:highlight w:val="yellow"/>
          <w:rtl/>
          <w:lang w:bidi="fa-IR"/>
          <w:rPrChange w:id="2694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695" w:author="mahdi1990" w:date="2020-07-29T16:06:00Z">
            <w:rPr>
              <w:rFonts w:cs="B Mitra" w:hint="eastAsia"/>
              <w:rtl/>
              <w:lang w:bidi="fa-IR"/>
            </w:rPr>
          </w:rPrChange>
        </w:rPr>
        <w:t>دلم</w:t>
      </w:r>
      <w:r w:rsidRPr="000910D5">
        <w:rPr>
          <w:rFonts w:cs="B Mitra"/>
          <w:highlight w:val="yellow"/>
          <w:rtl/>
          <w:lang w:bidi="fa-IR"/>
          <w:rPrChange w:id="2696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697" w:author="mahdi1990" w:date="2020-07-29T16:06:00Z">
            <w:rPr>
              <w:rFonts w:cs="B Mitra" w:hint="eastAsia"/>
              <w:rtl/>
              <w:lang w:bidi="fa-IR"/>
            </w:rPr>
          </w:rPrChange>
        </w:rPr>
        <w:t>م</w:t>
      </w:r>
      <w:r w:rsidRPr="000910D5">
        <w:rPr>
          <w:rFonts w:cs="B Mitra" w:hint="cs"/>
          <w:highlight w:val="yellow"/>
          <w:rtl/>
          <w:lang w:bidi="fa-IR"/>
          <w:rPrChange w:id="2698" w:author="mahdi1990" w:date="2020-07-29T16:06:00Z">
            <w:rPr>
              <w:rFonts w:cs="B Mitra" w:hint="cs"/>
              <w:rtl/>
              <w:lang w:bidi="fa-IR"/>
            </w:rPr>
          </w:rPrChange>
        </w:rPr>
        <w:t>ی‌</w:t>
      </w:r>
      <w:r w:rsidRPr="000910D5">
        <w:rPr>
          <w:rFonts w:cs="B Mitra" w:hint="eastAsia"/>
          <w:highlight w:val="yellow"/>
          <w:rtl/>
          <w:lang w:bidi="fa-IR"/>
          <w:rPrChange w:id="2699" w:author="mahdi1990" w:date="2020-07-29T16:06:00Z">
            <w:rPr>
              <w:rFonts w:cs="B Mitra" w:hint="eastAsia"/>
              <w:rtl/>
              <w:lang w:bidi="fa-IR"/>
            </w:rPr>
          </w:rPrChange>
        </w:rPr>
        <w:t>خواهد</w:t>
      </w:r>
      <w:r w:rsidRPr="000910D5">
        <w:rPr>
          <w:rFonts w:cs="B Mitra"/>
          <w:highlight w:val="yellow"/>
          <w:rtl/>
          <w:lang w:bidi="fa-IR"/>
          <w:rPrChange w:id="2700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="008F461F" w:rsidRPr="000910D5">
        <w:rPr>
          <w:rFonts w:cs="B Mitra" w:hint="eastAsia"/>
          <w:highlight w:val="yellow"/>
          <w:rtl/>
          <w:lang w:bidi="fa-IR"/>
          <w:rPrChange w:id="2701" w:author="mahdi1990" w:date="2020-07-29T16:06:00Z">
            <w:rPr>
              <w:rFonts w:cs="B Mitra" w:hint="eastAsia"/>
              <w:rtl/>
              <w:lang w:bidi="fa-IR"/>
            </w:rPr>
          </w:rPrChange>
        </w:rPr>
        <w:t>پس</w:t>
      </w:r>
      <w:r w:rsidR="008F461F" w:rsidRPr="000910D5">
        <w:rPr>
          <w:rFonts w:cs="B Mitra"/>
          <w:highlight w:val="yellow"/>
          <w:rtl/>
          <w:lang w:bidi="fa-IR"/>
          <w:rPrChange w:id="2702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="008F461F" w:rsidRPr="000910D5">
        <w:rPr>
          <w:rFonts w:cs="B Mitra" w:hint="eastAsia"/>
          <w:highlight w:val="yellow"/>
          <w:rtl/>
          <w:lang w:bidi="fa-IR"/>
          <w:rPrChange w:id="2703" w:author="mahdi1990" w:date="2020-07-29T16:06:00Z">
            <w:rPr>
              <w:rFonts w:cs="B Mitra" w:hint="eastAsia"/>
              <w:rtl/>
              <w:lang w:bidi="fa-IR"/>
            </w:rPr>
          </w:rPrChange>
        </w:rPr>
        <w:t>ن</w:t>
      </w:r>
      <w:r w:rsidR="008F461F" w:rsidRPr="000910D5">
        <w:rPr>
          <w:rFonts w:cs="B Mitra" w:hint="cs"/>
          <w:highlight w:val="yellow"/>
          <w:rtl/>
          <w:lang w:bidi="fa-IR"/>
          <w:rPrChange w:id="2704" w:author="mahdi1990" w:date="2020-07-29T16:06:00Z">
            <w:rPr>
              <w:rFonts w:cs="B Mitra" w:hint="cs"/>
              <w:rtl/>
              <w:lang w:bidi="fa-IR"/>
            </w:rPr>
          </w:rPrChange>
        </w:rPr>
        <w:t>ی</w:t>
      </w:r>
      <w:r w:rsidR="008F461F" w:rsidRPr="000910D5">
        <w:rPr>
          <w:rFonts w:cs="B Mitra" w:hint="eastAsia"/>
          <w:highlight w:val="yellow"/>
          <w:rtl/>
          <w:lang w:bidi="fa-IR"/>
          <w:rPrChange w:id="2705" w:author="mahdi1990" w:date="2020-07-29T16:06:00Z">
            <w:rPr>
              <w:rFonts w:cs="B Mitra" w:hint="eastAsia"/>
              <w:rtl/>
              <w:lang w:bidi="fa-IR"/>
            </w:rPr>
          </w:rPrChange>
        </w:rPr>
        <w:t>ازم</w:t>
      </w:r>
      <w:r w:rsidR="008F461F" w:rsidRPr="000910D5">
        <w:rPr>
          <w:rFonts w:cs="B Mitra"/>
          <w:highlight w:val="yellow"/>
          <w:rtl/>
          <w:lang w:bidi="fa-IR"/>
          <w:rPrChange w:id="2706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07" w:author="mahdi1990" w:date="2020-07-29T16:06:00Z">
            <w:rPr>
              <w:rFonts w:cs="B Mitra" w:hint="eastAsia"/>
              <w:rtl/>
              <w:lang w:bidi="fa-IR"/>
            </w:rPr>
          </w:rPrChange>
        </w:rPr>
        <w:t>با</w:t>
      </w:r>
      <w:r w:rsidRPr="000910D5">
        <w:rPr>
          <w:rFonts w:cs="B Mitra" w:hint="cs"/>
          <w:highlight w:val="yellow"/>
          <w:rtl/>
          <w:lang w:bidi="fa-IR"/>
          <w:rPrChange w:id="2708" w:author="mahdi1990" w:date="2020-07-29T16:06:00Z">
            <w:rPr>
              <w:rFonts w:cs="B Mitra" w:hint="cs"/>
              <w:rtl/>
              <w:lang w:bidi="fa-IR"/>
            </w:rPr>
          </w:rPrChange>
        </w:rPr>
        <w:t>ی</w:t>
      </w:r>
      <w:r w:rsidRPr="000910D5">
        <w:rPr>
          <w:rFonts w:cs="B Mitra" w:hint="eastAsia"/>
          <w:highlight w:val="yellow"/>
          <w:rtl/>
          <w:lang w:bidi="fa-IR"/>
          <w:rPrChange w:id="2709" w:author="mahdi1990" w:date="2020-07-29T16:06:00Z">
            <w:rPr>
              <w:rFonts w:cs="B Mitra" w:hint="eastAsia"/>
              <w:rtl/>
              <w:lang w:bidi="fa-IR"/>
            </w:rPr>
          </w:rPrChange>
        </w:rPr>
        <w:t>د</w:t>
      </w:r>
      <w:r w:rsidRPr="000910D5">
        <w:rPr>
          <w:rFonts w:cs="B Mitra"/>
          <w:highlight w:val="yellow"/>
          <w:rtl/>
          <w:lang w:bidi="fa-IR"/>
          <w:rPrChange w:id="2710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11" w:author="mahdi1990" w:date="2020-07-29T16:06:00Z">
            <w:rPr>
              <w:rFonts w:cs="B Mitra" w:hint="eastAsia"/>
              <w:rtl/>
              <w:lang w:bidi="fa-IR"/>
            </w:rPr>
          </w:rPrChange>
        </w:rPr>
        <w:t>تأم</w:t>
      </w:r>
      <w:r w:rsidRPr="000910D5">
        <w:rPr>
          <w:rFonts w:cs="B Mitra" w:hint="cs"/>
          <w:highlight w:val="yellow"/>
          <w:rtl/>
          <w:lang w:bidi="fa-IR"/>
          <w:rPrChange w:id="2712" w:author="mahdi1990" w:date="2020-07-29T16:06:00Z">
            <w:rPr>
              <w:rFonts w:cs="B Mitra" w:hint="cs"/>
              <w:rtl/>
              <w:lang w:bidi="fa-IR"/>
            </w:rPr>
          </w:rPrChange>
        </w:rPr>
        <w:t>ی</w:t>
      </w:r>
      <w:r w:rsidRPr="000910D5">
        <w:rPr>
          <w:rFonts w:cs="B Mitra" w:hint="eastAsia"/>
          <w:highlight w:val="yellow"/>
          <w:rtl/>
          <w:lang w:bidi="fa-IR"/>
          <w:rPrChange w:id="2713" w:author="mahdi1990" w:date="2020-07-29T16:06:00Z">
            <w:rPr>
              <w:rFonts w:cs="B Mitra" w:hint="eastAsia"/>
              <w:rtl/>
              <w:lang w:bidi="fa-IR"/>
            </w:rPr>
          </w:rPrChange>
        </w:rPr>
        <w:t>ن</w:t>
      </w:r>
      <w:r w:rsidRPr="000910D5">
        <w:rPr>
          <w:rFonts w:cs="B Mitra"/>
          <w:highlight w:val="yellow"/>
          <w:rtl/>
          <w:lang w:bidi="fa-IR"/>
          <w:rPrChange w:id="2714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15" w:author="mahdi1990" w:date="2020-07-29T16:06:00Z">
            <w:rPr>
              <w:rFonts w:cs="B Mitra" w:hint="eastAsia"/>
              <w:rtl/>
              <w:lang w:bidi="fa-IR"/>
            </w:rPr>
          </w:rPrChange>
        </w:rPr>
        <w:t>شود</w:t>
      </w:r>
      <w:r w:rsidRPr="000910D5">
        <w:rPr>
          <w:rFonts w:cs="B Mitra"/>
          <w:highlight w:val="yellow"/>
          <w:rtl/>
          <w:lang w:bidi="fa-IR"/>
          <w:rPrChange w:id="2716" w:author="mahdi1990" w:date="2020-07-29T16:06:00Z">
            <w:rPr>
              <w:rFonts w:cs="B Mitra"/>
              <w:rtl/>
              <w:lang w:bidi="fa-IR"/>
            </w:rPr>
          </w:rPrChange>
        </w:rPr>
        <w:t xml:space="preserve">. </w:t>
      </w:r>
      <w:r w:rsidRPr="000910D5">
        <w:rPr>
          <w:rFonts w:cs="B Mitra" w:hint="eastAsia"/>
          <w:highlight w:val="yellow"/>
          <w:rtl/>
          <w:lang w:bidi="fa-IR"/>
          <w:rPrChange w:id="2717" w:author="mahdi1990" w:date="2020-07-29T16:06:00Z">
            <w:rPr>
              <w:rFonts w:cs="B Mitra" w:hint="eastAsia"/>
              <w:rtl/>
              <w:lang w:bidi="fa-IR"/>
            </w:rPr>
          </w:rPrChange>
        </w:rPr>
        <w:t>مواظب</w:t>
      </w:r>
      <w:r w:rsidRPr="000910D5">
        <w:rPr>
          <w:rFonts w:cs="B Mitra"/>
          <w:highlight w:val="yellow"/>
          <w:rtl/>
          <w:lang w:bidi="fa-IR"/>
          <w:rPrChange w:id="2718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19" w:author="mahdi1990" w:date="2020-07-29T16:06:00Z">
            <w:rPr>
              <w:rFonts w:cs="B Mitra" w:hint="eastAsia"/>
              <w:rtl/>
              <w:lang w:bidi="fa-IR"/>
            </w:rPr>
          </w:rPrChange>
        </w:rPr>
        <w:t>باش</w:t>
      </w:r>
      <w:r w:rsidRPr="000910D5">
        <w:rPr>
          <w:rFonts w:cs="B Mitra" w:hint="cs"/>
          <w:highlight w:val="yellow"/>
          <w:rtl/>
          <w:lang w:bidi="fa-IR"/>
          <w:rPrChange w:id="2720" w:author="mahdi1990" w:date="2020-07-29T16:06:00Z">
            <w:rPr>
              <w:rFonts w:cs="B Mitra" w:hint="cs"/>
              <w:rtl/>
              <w:lang w:bidi="fa-IR"/>
            </w:rPr>
          </w:rPrChange>
        </w:rPr>
        <w:t>ی</w:t>
      </w:r>
      <w:r w:rsidRPr="000910D5">
        <w:rPr>
          <w:rFonts w:cs="B Mitra" w:hint="eastAsia"/>
          <w:highlight w:val="yellow"/>
          <w:rtl/>
          <w:lang w:bidi="fa-IR"/>
          <w:rPrChange w:id="2721" w:author="mahdi1990" w:date="2020-07-29T16:06:00Z">
            <w:rPr>
              <w:rFonts w:cs="B Mitra" w:hint="eastAsia"/>
              <w:rtl/>
              <w:lang w:bidi="fa-IR"/>
            </w:rPr>
          </w:rPrChange>
        </w:rPr>
        <w:t>د</w:t>
      </w:r>
      <w:r w:rsidRPr="000910D5">
        <w:rPr>
          <w:rFonts w:cs="B Mitra"/>
          <w:highlight w:val="yellow"/>
          <w:rtl/>
          <w:lang w:bidi="fa-IR"/>
          <w:rPrChange w:id="2722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23" w:author="mahdi1990" w:date="2020-07-29T16:06:00Z">
            <w:rPr>
              <w:rFonts w:cs="B Mitra" w:hint="eastAsia"/>
              <w:rtl/>
              <w:lang w:bidi="fa-IR"/>
            </w:rPr>
          </w:rPrChange>
        </w:rPr>
        <w:t>خانواده‌ها</w:t>
      </w:r>
      <w:r w:rsidRPr="000910D5">
        <w:rPr>
          <w:rFonts w:cs="B Mitra"/>
          <w:highlight w:val="yellow"/>
          <w:rtl/>
          <w:lang w:bidi="fa-IR"/>
          <w:rPrChange w:id="2724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25" w:author="mahdi1990" w:date="2020-07-29T16:06:00Z">
            <w:rPr>
              <w:rFonts w:cs="B Mitra" w:hint="eastAsia"/>
              <w:rtl/>
              <w:lang w:bidi="fa-IR"/>
            </w:rPr>
          </w:rPrChange>
        </w:rPr>
        <w:t>دارند</w:t>
      </w:r>
      <w:r w:rsidRPr="000910D5">
        <w:rPr>
          <w:rFonts w:cs="B Mitra"/>
          <w:highlight w:val="yellow"/>
          <w:rtl/>
          <w:lang w:bidi="fa-IR"/>
          <w:rPrChange w:id="2726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27" w:author="mahdi1990" w:date="2020-07-29T16:06:00Z">
            <w:rPr>
              <w:rFonts w:cs="B Mitra" w:hint="eastAsia"/>
              <w:rtl/>
              <w:lang w:bidi="fa-IR"/>
            </w:rPr>
          </w:rPrChange>
        </w:rPr>
        <w:t>به</w:t>
      </w:r>
      <w:r w:rsidRPr="000910D5">
        <w:rPr>
          <w:rFonts w:cs="B Mitra"/>
          <w:highlight w:val="yellow"/>
          <w:rtl/>
          <w:lang w:bidi="fa-IR"/>
          <w:rPrChange w:id="2728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29" w:author="mahdi1990" w:date="2020-07-29T16:06:00Z">
            <w:rPr>
              <w:rFonts w:cs="B Mitra" w:hint="eastAsia"/>
              <w:rtl/>
              <w:lang w:bidi="fa-IR"/>
            </w:rPr>
          </w:rPrChange>
        </w:rPr>
        <w:t>ا</w:t>
      </w:r>
      <w:r w:rsidRPr="000910D5">
        <w:rPr>
          <w:rFonts w:cs="B Mitra" w:hint="cs"/>
          <w:highlight w:val="yellow"/>
          <w:rtl/>
          <w:lang w:bidi="fa-IR"/>
          <w:rPrChange w:id="2730" w:author="mahdi1990" w:date="2020-07-29T16:06:00Z">
            <w:rPr>
              <w:rFonts w:cs="B Mitra" w:hint="cs"/>
              <w:rtl/>
              <w:lang w:bidi="fa-IR"/>
            </w:rPr>
          </w:rPrChange>
        </w:rPr>
        <w:t>ی</w:t>
      </w:r>
      <w:r w:rsidRPr="000910D5">
        <w:rPr>
          <w:rFonts w:cs="B Mitra" w:hint="eastAsia"/>
          <w:highlight w:val="yellow"/>
          <w:rtl/>
          <w:lang w:bidi="fa-IR"/>
          <w:rPrChange w:id="2731" w:author="mahdi1990" w:date="2020-07-29T16:06:00Z">
            <w:rPr>
              <w:rFonts w:cs="B Mitra" w:hint="eastAsia"/>
              <w:rtl/>
              <w:lang w:bidi="fa-IR"/>
            </w:rPr>
          </w:rPrChange>
        </w:rPr>
        <w:t>ن</w:t>
      </w:r>
      <w:r w:rsidRPr="000910D5">
        <w:rPr>
          <w:rFonts w:cs="B Mitra"/>
          <w:highlight w:val="yellow"/>
          <w:rtl/>
          <w:lang w:bidi="fa-IR"/>
          <w:rPrChange w:id="2732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33" w:author="mahdi1990" w:date="2020-07-29T16:06:00Z">
            <w:rPr>
              <w:rFonts w:cs="B Mitra" w:hint="eastAsia"/>
              <w:rtl/>
              <w:lang w:bidi="fa-IR"/>
            </w:rPr>
          </w:rPrChange>
        </w:rPr>
        <w:t>سمت</w:t>
      </w:r>
      <w:r w:rsidRPr="000910D5">
        <w:rPr>
          <w:rFonts w:cs="B Mitra"/>
          <w:highlight w:val="yellow"/>
          <w:rtl/>
          <w:lang w:bidi="fa-IR"/>
          <w:rPrChange w:id="2734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35" w:author="mahdi1990" w:date="2020-07-29T16:06:00Z">
            <w:rPr>
              <w:rFonts w:cs="B Mitra" w:hint="eastAsia"/>
              <w:rtl/>
              <w:lang w:bidi="fa-IR"/>
            </w:rPr>
          </w:rPrChange>
        </w:rPr>
        <w:t>م</w:t>
      </w:r>
      <w:r w:rsidRPr="000910D5">
        <w:rPr>
          <w:rFonts w:cs="B Mitra" w:hint="cs"/>
          <w:highlight w:val="yellow"/>
          <w:rtl/>
          <w:lang w:bidi="fa-IR"/>
          <w:rPrChange w:id="2736" w:author="mahdi1990" w:date="2020-07-29T16:06:00Z">
            <w:rPr>
              <w:rFonts w:cs="B Mitra" w:hint="cs"/>
              <w:rtl/>
              <w:lang w:bidi="fa-IR"/>
            </w:rPr>
          </w:rPrChange>
        </w:rPr>
        <w:t>ی‌</w:t>
      </w:r>
      <w:r w:rsidRPr="000910D5">
        <w:rPr>
          <w:rFonts w:cs="B Mitra" w:hint="eastAsia"/>
          <w:highlight w:val="yellow"/>
          <w:rtl/>
          <w:lang w:bidi="fa-IR"/>
          <w:rPrChange w:id="2737" w:author="mahdi1990" w:date="2020-07-29T16:06:00Z">
            <w:rPr>
              <w:rFonts w:cs="B Mitra" w:hint="eastAsia"/>
              <w:rtl/>
              <w:lang w:bidi="fa-IR"/>
            </w:rPr>
          </w:rPrChange>
        </w:rPr>
        <w:t>رون</w:t>
      </w:r>
      <w:r w:rsidR="008F461F" w:rsidRPr="000910D5">
        <w:rPr>
          <w:rFonts w:cs="B Mitra" w:hint="eastAsia"/>
          <w:highlight w:val="yellow"/>
          <w:rtl/>
          <w:lang w:bidi="fa-IR"/>
          <w:rPrChange w:id="2738" w:author="mahdi1990" w:date="2020-07-29T16:06:00Z">
            <w:rPr>
              <w:rFonts w:cs="B Mitra" w:hint="eastAsia"/>
              <w:rtl/>
              <w:lang w:bidi="fa-IR"/>
            </w:rPr>
          </w:rPrChange>
        </w:rPr>
        <w:t>د</w:t>
      </w:r>
      <w:r w:rsidR="008F461F" w:rsidRPr="000910D5">
        <w:rPr>
          <w:rFonts w:cs="B Mitra"/>
          <w:highlight w:val="yellow"/>
          <w:rtl/>
          <w:lang w:bidi="fa-IR"/>
          <w:rPrChange w:id="2739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="008F461F" w:rsidRPr="000910D5">
        <w:rPr>
          <w:rFonts w:cs="B Mitra" w:hint="eastAsia"/>
          <w:highlight w:val="yellow"/>
          <w:rtl/>
          <w:lang w:bidi="fa-IR"/>
          <w:rPrChange w:id="2740" w:author="mahdi1990" w:date="2020-07-29T16:06:00Z">
            <w:rPr>
              <w:rFonts w:cs="B Mitra" w:hint="eastAsia"/>
              <w:rtl/>
              <w:lang w:bidi="fa-IR"/>
            </w:rPr>
          </w:rPrChange>
        </w:rPr>
        <w:t>و</w:t>
      </w:r>
      <w:r w:rsidR="008F461F" w:rsidRPr="000910D5">
        <w:rPr>
          <w:rFonts w:cs="B Mitra"/>
          <w:highlight w:val="yellow"/>
          <w:rtl/>
          <w:lang w:bidi="fa-IR"/>
          <w:rPrChange w:id="2741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="008F461F" w:rsidRPr="000910D5">
        <w:rPr>
          <w:rFonts w:cs="B Mitra" w:hint="eastAsia"/>
          <w:highlight w:val="yellow"/>
          <w:rtl/>
          <w:lang w:bidi="fa-IR"/>
          <w:rPrChange w:id="2742" w:author="mahdi1990" w:date="2020-07-29T16:06:00Z">
            <w:rPr>
              <w:rFonts w:cs="B Mitra" w:hint="eastAsia"/>
              <w:rtl/>
              <w:lang w:bidi="fa-IR"/>
            </w:rPr>
          </w:rPrChange>
        </w:rPr>
        <w:t>اگر</w:t>
      </w:r>
      <w:r w:rsidRPr="000910D5">
        <w:rPr>
          <w:rFonts w:cs="B Mitra"/>
          <w:highlight w:val="yellow"/>
          <w:rtl/>
          <w:lang w:bidi="fa-IR"/>
          <w:rPrChange w:id="2743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44" w:author="mahdi1990" w:date="2020-07-29T16:06:00Z">
            <w:rPr>
              <w:rFonts w:cs="B Mitra" w:hint="eastAsia"/>
              <w:rtl/>
              <w:lang w:bidi="fa-IR"/>
            </w:rPr>
          </w:rPrChange>
        </w:rPr>
        <w:t>خانواده</w:t>
      </w:r>
      <w:r w:rsidRPr="000910D5">
        <w:rPr>
          <w:rFonts w:cs="B Mitra"/>
          <w:highlight w:val="yellow"/>
          <w:rtl/>
          <w:lang w:bidi="fa-IR"/>
          <w:rPrChange w:id="2745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46" w:author="mahdi1990" w:date="2020-07-29T16:06:00Z">
            <w:rPr>
              <w:rFonts w:cs="B Mitra" w:hint="eastAsia"/>
              <w:rtl/>
              <w:lang w:bidi="fa-IR"/>
            </w:rPr>
          </w:rPrChange>
        </w:rPr>
        <w:t>در</w:t>
      </w:r>
      <w:r w:rsidRPr="000910D5">
        <w:rPr>
          <w:rFonts w:cs="B Mitra"/>
          <w:highlight w:val="yellow"/>
          <w:rtl/>
          <w:lang w:bidi="fa-IR"/>
          <w:rPrChange w:id="2747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48" w:author="mahdi1990" w:date="2020-07-29T16:06:00Z">
            <w:rPr>
              <w:rFonts w:cs="B Mitra" w:hint="eastAsia"/>
              <w:rtl/>
              <w:lang w:bidi="fa-IR"/>
            </w:rPr>
          </w:rPrChange>
        </w:rPr>
        <w:t>ا</w:t>
      </w:r>
      <w:r w:rsidRPr="000910D5">
        <w:rPr>
          <w:rFonts w:cs="B Mitra" w:hint="cs"/>
          <w:highlight w:val="yellow"/>
          <w:rtl/>
          <w:lang w:bidi="fa-IR"/>
          <w:rPrChange w:id="2749" w:author="mahdi1990" w:date="2020-07-29T16:06:00Z">
            <w:rPr>
              <w:rFonts w:cs="B Mitra" w:hint="cs"/>
              <w:rtl/>
              <w:lang w:bidi="fa-IR"/>
            </w:rPr>
          </w:rPrChange>
        </w:rPr>
        <w:t>ی</w:t>
      </w:r>
      <w:r w:rsidRPr="000910D5">
        <w:rPr>
          <w:rFonts w:cs="B Mitra" w:hint="eastAsia"/>
          <w:highlight w:val="yellow"/>
          <w:rtl/>
          <w:lang w:bidi="fa-IR"/>
          <w:rPrChange w:id="2750" w:author="mahdi1990" w:date="2020-07-29T16:06:00Z">
            <w:rPr>
              <w:rFonts w:cs="B Mitra" w:hint="eastAsia"/>
              <w:rtl/>
              <w:lang w:bidi="fa-IR"/>
            </w:rPr>
          </w:rPrChange>
        </w:rPr>
        <w:t>ن</w:t>
      </w:r>
      <w:r w:rsidRPr="000910D5">
        <w:rPr>
          <w:rFonts w:cs="B Mitra"/>
          <w:highlight w:val="yellow"/>
          <w:rtl/>
          <w:lang w:bidi="fa-IR"/>
          <w:rPrChange w:id="2751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52" w:author="mahdi1990" w:date="2020-07-29T16:06:00Z">
            <w:rPr>
              <w:rFonts w:cs="B Mitra" w:hint="eastAsia"/>
              <w:rtl/>
              <w:lang w:bidi="fa-IR"/>
            </w:rPr>
          </w:rPrChange>
        </w:rPr>
        <w:t>مس</w:t>
      </w:r>
      <w:r w:rsidRPr="000910D5">
        <w:rPr>
          <w:rFonts w:cs="B Mitra" w:hint="cs"/>
          <w:highlight w:val="yellow"/>
          <w:rtl/>
          <w:lang w:bidi="fa-IR"/>
          <w:rPrChange w:id="2753" w:author="mahdi1990" w:date="2020-07-29T16:06:00Z">
            <w:rPr>
              <w:rFonts w:cs="B Mitra" w:hint="cs"/>
              <w:rtl/>
              <w:lang w:bidi="fa-IR"/>
            </w:rPr>
          </w:rPrChange>
        </w:rPr>
        <w:t>ی</w:t>
      </w:r>
      <w:r w:rsidRPr="000910D5">
        <w:rPr>
          <w:rFonts w:cs="B Mitra" w:hint="eastAsia"/>
          <w:highlight w:val="yellow"/>
          <w:rtl/>
          <w:lang w:bidi="fa-IR"/>
          <w:rPrChange w:id="2754" w:author="mahdi1990" w:date="2020-07-29T16:06:00Z">
            <w:rPr>
              <w:rFonts w:cs="B Mitra" w:hint="eastAsia"/>
              <w:rtl/>
              <w:lang w:bidi="fa-IR"/>
            </w:rPr>
          </w:rPrChange>
        </w:rPr>
        <w:t>ر</w:t>
      </w:r>
      <w:r w:rsidRPr="000910D5">
        <w:rPr>
          <w:rFonts w:cs="B Mitra"/>
          <w:highlight w:val="yellow"/>
          <w:rtl/>
          <w:lang w:bidi="fa-IR"/>
          <w:rPrChange w:id="2755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56" w:author="mahdi1990" w:date="2020-07-29T16:06:00Z">
            <w:rPr>
              <w:rFonts w:cs="B Mitra" w:hint="eastAsia"/>
              <w:rtl/>
              <w:lang w:bidi="fa-IR"/>
            </w:rPr>
          </w:rPrChange>
        </w:rPr>
        <w:t>قدم</w:t>
      </w:r>
      <w:r w:rsidRPr="000910D5">
        <w:rPr>
          <w:rFonts w:cs="B Mitra"/>
          <w:highlight w:val="yellow"/>
          <w:rtl/>
          <w:lang w:bidi="fa-IR"/>
          <w:rPrChange w:id="2757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58" w:author="mahdi1990" w:date="2020-07-29T16:06:00Z">
            <w:rPr>
              <w:rFonts w:cs="B Mitra" w:hint="eastAsia"/>
              <w:rtl/>
              <w:lang w:bidi="fa-IR"/>
            </w:rPr>
          </w:rPrChange>
        </w:rPr>
        <w:t>بردارد</w:t>
      </w:r>
      <w:r w:rsidRPr="000910D5">
        <w:rPr>
          <w:rFonts w:cs="B Mitra"/>
          <w:highlight w:val="yellow"/>
          <w:rtl/>
          <w:lang w:bidi="fa-IR"/>
          <w:rPrChange w:id="2759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60" w:author="mahdi1990" w:date="2020-07-29T16:06:00Z">
            <w:rPr>
              <w:rFonts w:cs="B Mitra" w:hint="eastAsia"/>
              <w:rtl/>
              <w:lang w:bidi="fa-IR"/>
            </w:rPr>
          </w:rPrChange>
        </w:rPr>
        <w:t>نابود</w:t>
      </w:r>
      <w:r w:rsidRPr="000910D5">
        <w:rPr>
          <w:rFonts w:cs="B Mitra"/>
          <w:highlight w:val="yellow"/>
          <w:rtl/>
          <w:lang w:bidi="fa-IR"/>
          <w:rPrChange w:id="2761" w:author="mahdi1990" w:date="2020-07-29T16:06:00Z">
            <w:rPr>
              <w:rFonts w:cs="B Mitra"/>
              <w:rtl/>
              <w:lang w:bidi="fa-IR"/>
            </w:rPr>
          </w:rPrChange>
        </w:rPr>
        <w:t xml:space="preserve"> </w:t>
      </w:r>
      <w:r w:rsidRPr="000910D5">
        <w:rPr>
          <w:rFonts w:cs="B Mitra" w:hint="eastAsia"/>
          <w:highlight w:val="yellow"/>
          <w:rtl/>
          <w:lang w:bidi="fa-IR"/>
          <w:rPrChange w:id="2762" w:author="mahdi1990" w:date="2020-07-29T16:06:00Z">
            <w:rPr>
              <w:rFonts w:cs="B Mitra" w:hint="eastAsia"/>
              <w:rtl/>
              <w:lang w:bidi="fa-IR"/>
            </w:rPr>
          </w:rPrChange>
        </w:rPr>
        <w:t>است</w:t>
      </w:r>
      <w:r w:rsidRPr="000910D5">
        <w:rPr>
          <w:rFonts w:cs="B Mitra"/>
          <w:highlight w:val="yellow"/>
          <w:rtl/>
          <w:lang w:bidi="fa-IR"/>
          <w:rPrChange w:id="2763" w:author="mahdi1990" w:date="2020-07-29T16:06:00Z">
            <w:rPr>
              <w:rFonts w:cs="B Mitra"/>
              <w:rtl/>
              <w:lang w:bidi="fa-IR"/>
            </w:rPr>
          </w:rPrChange>
        </w:rPr>
        <w:t>.</w:t>
      </w:r>
      <w:r w:rsidRPr="00F47C9A">
        <w:rPr>
          <w:rFonts w:cs="B Mitra"/>
          <w:rtl/>
          <w:lang w:bidi="fa-IR"/>
        </w:rPr>
        <w:t xml:space="preserve"> </w:t>
      </w:r>
    </w:p>
    <w:p w:rsidR="000910D5" w:rsidRDefault="000910D5">
      <w:pPr>
        <w:bidi w:val="0"/>
        <w:spacing w:after="160" w:line="259" w:lineRule="auto"/>
        <w:jc w:val="left"/>
        <w:rPr>
          <w:ins w:id="2764" w:author="mahdi1990" w:date="2020-07-29T16:06:00Z"/>
          <w:rFonts w:cs="B Mitra"/>
          <w:rtl/>
          <w:lang w:bidi="fa-IR"/>
        </w:rPr>
      </w:pPr>
      <w:ins w:id="2765" w:author="mahdi1990" w:date="2020-07-29T16:06:00Z">
        <w:r>
          <w:rPr>
            <w:rFonts w:cs="B Mitra"/>
            <w:rtl/>
            <w:lang w:bidi="fa-IR"/>
          </w:rPr>
          <w:br w:type="page"/>
        </w:r>
      </w:ins>
    </w:p>
    <w:p w:rsidR="000910D5" w:rsidRPr="000910D5" w:rsidRDefault="000910D5" w:rsidP="008F461F">
      <w:pPr>
        <w:rPr>
          <w:ins w:id="2766" w:author="mahdi1990" w:date="2020-07-29T16:07:00Z"/>
          <w:rFonts w:cs="B Titr"/>
          <w:rtl/>
          <w:lang w:bidi="fa-IR"/>
          <w:rPrChange w:id="2767" w:author="mahdi1990" w:date="2020-07-29T16:07:00Z">
            <w:rPr>
              <w:ins w:id="2768" w:author="mahdi1990" w:date="2020-07-29T16:07:00Z"/>
              <w:rFonts w:cs="B Mitra"/>
              <w:rtl/>
              <w:lang w:bidi="fa-IR"/>
            </w:rPr>
          </w:rPrChange>
        </w:rPr>
      </w:pPr>
      <w:ins w:id="2769" w:author="mahdi1990" w:date="2020-07-29T16:07:00Z">
        <w:r w:rsidRPr="000910D5">
          <w:rPr>
            <w:rFonts w:cs="B Titr" w:hint="eastAsia"/>
            <w:rtl/>
            <w:lang w:bidi="fa-IR"/>
            <w:rPrChange w:id="2770" w:author="mahdi1990" w:date="2020-07-29T16:07:00Z">
              <w:rPr>
                <w:rFonts w:cs="B Mitra" w:hint="eastAsia"/>
                <w:rtl/>
                <w:lang w:bidi="fa-IR"/>
              </w:rPr>
            </w:rPrChange>
          </w:rPr>
          <w:lastRenderedPageBreak/>
          <w:t>خانواده،</w:t>
        </w:r>
        <w:r w:rsidRPr="000910D5">
          <w:rPr>
            <w:rFonts w:cs="B Titr"/>
            <w:rtl/>
            <w:lang w:bidi="fa-IR"/>
            <w:rPrChange w:id="2771" w:author="mahdi1990" w:date="2020-07-29T16:07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0910D5">
          <w:rPr>
            <w:rFonts w:cs="B Titr" w:hint="eastAsia"/>
            <w:rtl/>
            <w:lang w:bidi="fa-IR"/>
            <w:rPrChange w:id="2772" w:author="mahdi1990" w:date="2020-07-29T16:07:00Z">
              <w:rPr>
                <w:rFonts w:cs="B Mitra" w:hint="eastAsia"/>
                <w:rtl/>
                <w:lang w:bidi="fa-IR"/>
              </w:rPr>
            </w:rPrChange>
          </w:rPr>
          <w:t>کلاس</w:t>
        </w:r>
        <w:r w:rsidRPr="000910D5">
          <w:rPr>
            <w:rFonts w:cs="B Titr"/>
            <w:rtl/>
            <w:lang w:bidi="fa-IR"/>
            <w:rPrChange w:id="2773" w:author="mahdi1990" w:date="2020-07-29T16:07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0910D5">
          <w:rPr>
            <w:rFonts w:cs="B Titr" w:hint="eastAsia"/>
            <w:rtl/>
            <w:lang w:bidi="fa-IR"/>
            <w:rPrChange w:id="2774" w:author="mahdi1990" w:date="2020-07-29T16:07:00Z">
              <w:rPr>
                <w:rFonts w:cs="B Mitra" w:hint="eastAsia"/>
                <w:rtl/>
                <w:lang w:bidi="fa-IR"/>
              </w:rPr>
            </w:rPrChange>
          </w:rPr>
          <w:t>ا</w:t>
        </w:r>
        <w:r w:rsidRPr="000910D5">
          <w:rPr>
            <w:rFonts w:cs="B Titr" w:hint="cs"/>
            <w:rtl/>
            <w:lang w:bidi="fa-IR"/>
            <w:rPrChange w:id="2775" w:author="mahdi1990" w:date="2020-07-29T16:07:00Z">
              <w:rPr>
                <w:rFonts w:cs="B Mitra" w:hint="cs"/>
                <w:rtl/>
                <w:lang w:bidi="fa-IR"/>
              </w:rPr>
            </w:rPrChange>
          </w:rPr>
          <w:t>ی</w:t>
        </w:r>
        <w:r w:rsidRPr="000910D5">
          <w:rPr>
            <w:rFonts w:cs="B Titr" w:hint="eastAsia"/>
            <w:rtl/>
            <w:lang w:bidi="fa-IR"/>
            <w:rPrChange w:id="2776" w:author="mahdi1990" w:date="2020-07-29T16:07:00Z">
              <w:rPr>
                <w:rFonts w:cs="B Mitra" w:hint="eastAsia"/>
                <w:rtl/>
                <w:lang w:bidi="fa-IR"/>
              </w:rPr>
            </w:rPrChange>
          </w:rPr>
          <w:t>ثار</w:t>
        </w:r>
        <w:r w:rsidRPr="000910D5">
          <w:rPr>
            <w:rFonts w:cs="B Titr"/>
            <w:rtl/>
            <w:lang w:bidi="fa-IR"/>
            <w:rPrChange w:id="2777" w:author="mahdi1990" w:date="2020-07-29T16:07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0910D5">
          <w:rPr>
            <w:rFonts w:cs="B Titr" w:hint="eastAsia"/>
            <w:rtl/>
            <w:lang w:bidi="fa-IR"/>
            <w:rPrChange w:id="2778" w:author="mahdi1990" w:date="2020-07-29T16:07:00Z">
              <w:rPr>
                <w:rFonts w:cs="B Mitra" w:hint="eastAsia"/>
                <w:rtl/>
                <w:lang w:bidi="fa-IR"/>
              </w:rPr>
            </w:rPrChange>
          </w:rPr>
          <w:t>و</w:t>
        </w:r>
        <w:r w:rsidRPr="000910D5">
          <w:rPr>
            <w:rFonts w:cs="B Titr"/>
            <w:rtl/>
            <w:lang w:bidi="fa-IR"/>
            <w:rPrChange w:id="2779" w:author="mahdi1990" w:date="2020-07-29T16:07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0910D5">
          <w:rPr>
            <w:rFonts w:cs="B Titr" w:hint="eastAsia"/>
            <w:rtl/>
            <w:lang w:bidi="fa-IR"/>
            <w:rPrChange w:id="2780" w:author="mahdi1990" w:date="2020-07-29T16:07:00Z">
              <w:rPr>
                <w:rFonts w:cs="B Mitra" w:hint="eastAsia"/>
                <w:rtl/>
                <w:lang w:bidi="fa-IR"/>
              </w:rPr>
            </w:rPrChange>
          </w:rPr>
          <w:t>از</w:t>
        </w:r>
        <w:r w:rsidRPr="000910D5">
          <w:rPr>
            <w:rFonts w:cs="B Titr"/>
            <w:rtl/>
            <w:lang w:bidi="fa-IR"/>
            <w:rPrChange w:id="2781" w:author="mahdi1990" w:date="2020-07-29T16:07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Pr="000910D5">
          <w:rPr>
            <w:rFonts w:cs="B Titr" w:hint="eastAsia"/>
            <w:rtl/>
            <w:lang w:bidi="fa-IR"/>
            <w:rPrChange w:id="2782" w:author="mahdi1990" w:date="2020-07-29T16:07:00Z">
              <w:rPr>
                <w:rFonts w:cs="B Mitra" w:hint="eastAsia"/>
                <w:rtl/>
                <w:lang w:bidi="fa-IR"/>
              </w:rPr>
            </w:rPrChange>
          </w:rPr>
          <w:t>خودگذشتگ</w:t>
        </w:r>
        <w:r w:rsidRPr="000910D5">
          <w:rPr>
            <w:rFonts w:cs="B Titr" w:hint="cs"/>
            <w:rtl/>
            <w:lang w:bidi="fa-IR"/>
            <w:rPrChange w:id="2783" w:author="mahdi1990" w:date="2020-07-29T16:07:00Z">
              <w:rPr>
                <w:rFonts w:cs="B Mitra" w:hint="cs"/>
                <w:rtl/>
                <w:lang w:bidi="fa-IR"/>
              </w:rPr>
            </w:rPrChange>
          </w:rPr>
          <w:t>ی</w:t>
        </w:r>
      </w:ins>
    </w:p>
    <w:p w:rsidR="00416782" w:rsidRPr="00F47C9A" w:rsidRDefault="00257EA7" w:rsidP="008F461F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نکته </w:t>
      </w:r>
      <w:r w:rsidR="008F461F">
        <w:rPr>
          <w:rFonts w:cs="B Mitra" w:hint="cs"/>
          <w:rtl/>
          <w:lang w:bidi="fa-IR"/>
        </w:rPr>
        <w:t>دیگر این</w:t>
      </w:r>
      <w:r w:rsidR="008F461F">
        <w:rPr>
          <w:rFonts w:cs="B Mitra"/>
          <w:rtl/>
          <w:lang w:bidi="fa-IR"/>
        </w:rPr>
        <w:softHyphen/>
      </w:r>
      <w:r w:rsidR="008F461F">
        <w:rPr>
          <w:rFonts w:cs="B Mitra" w:hint="cs"/>
          <w:rtl/>
          <w:lang w:bidi="fa-IR"/>
        </w:rPr>
        <w:t xml:space="preserve">که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ایثار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یاد</w:t>
      </w:r>
      <w:r w:rsidR="00416782" w:rsidRPr="00F47C9A">
        <w:rPr>
          <w:rFonts w:cs="B Mitra"/>
          <w:rtl/>
          <w:lang w:bidi="fa-IR"/>
        </w:rPr>
        <w:t xml:space="preserve"> </w:t>
      </w:r>
      <w:r w:rsidR="008F461F">
        <w:rPr>
          <w:rFonts w:cs="B Mitra" w:hint="cs"/>
          <w:rtl/>
          <w:lang w:bidi="fa-IR"/>
        </w:rPr>
        <w:t>می‌دهد. یکی از نقش</w:t>
      </w:r>
      <w:r w:rsidR="008F461F">
        <w:rPr>
          <w:rFonts w:cs="B Mitra"/>
          <w:rtl/>
          <w:lang w:bidi="fa-IR"/>
        </w:rPr>
        <w:softHyphen/>
      </w:r>
      <w:r w:rsidR="008F461F">
        <w:rPr>
          <w:rFonts w:cs="B Mitra" w:hint="cs"/>
          <w:rtl/>
          <w:lang w:bidi="fa-IR"/>
        </w:rPr>
        <w:t>های خانواده، مادر بودن است.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یعنی</w:t>
      </w:r>
      <w:r w:rsidR="00416782" w:rsidRPr="00F47C9A">
        <w:rPr>
          <w:rFonts w:cs="B Mitra"/>
          <w:rtl/>
          <w:lang w:bidi="fa-IR"/>
        </w:rPr>
        <w:t xml:space="preserve"> </w:t>
      </w:r>
      <w:r w:rsidR="008F461F">
        <w:rPr>
          <w:rFonts w:cs="B Mitra" w:hint="cs"/>
          <w:rtl/>
          <w:lang w:bidi="fa-IR"/>
        </w:rPr>
        <w:t>چه</w:t>
      </w:r>
      <w:r w:rsidR="00416782" w:rsidRPr="00F47C9A">
        <w:rPr>
          <w:rFonts w:cs="B Mitra" w:hint="cs"/>
          <w:rtl/>
          <w:lang w:bidi="fa-IR"/>
        </w:rPr>
        <w:t>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یعنی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 xml:space="preserve">بدون انتظار </w:t>
      </w:r>
      <w:r w:rsidR="00416782" w:rsidRPr="00F47C9A">
        <w:rPr>
          <w:rFonts w:cs="B Mitra" w:hint="cs"/>
          <w:rtl/>
          <w:lang w:bidi="fa-IR"/>
        </w:rPr>
        <w:t>ایثار</w:t>
      </w:r>
      <w:r w:rsidR="00416782" w:rsidRPr="00F47C9A">
        <w:rPr>
          <w:rFonts w:cs="B Mitra"/>
          <w:rtl/>
          <w:lang w:bidi="fa-IR"/>
        </w:rPr>
        <w:t xml:space="preserve"> </w:t>
      </w:r>
      <w:r w:rsidR="008F461F">
        <w:rPr>
          <w:rFonts w:cs="B Mitra" w:hint="cs"/>
          <w:rtl/>
          <w:lang w:bidi="fa-IR"/>
        </w:rPr>
        <w:t>کردن</w:t>
      </w:r>
      <w:ins w:id="2784" w:author="mahdi1990" w:date="2020-07-29T16:07:00Z">
        <w:r w:rsidR="000910D5">
          <w:rPr>
            <w:rFonts w:cs="B Mitra" w:hint="cs"/>
            <w:rtl/>
            <w:lang w:bidi="fa-IR"/>
          </w:rPr>
          <w:t>؛</w:t>
        </w:r>
      </w:ins>
      <w:del w:id="2785" w:author="mahdi1990" w:date="2020-07-29T16:07:00Z">
        <w:r w:rsidR="00416782" w:rsidRPr="00F47C9A" w:rsidDel="000910D5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 xml:space="preserve">این </w:t>
      </w:r>
      <w:r w:rsidR="00416782" w:rsidRPr="00F47C9A">
        <w:rPr>
          <w:rFonts w:cs="B Mitra" w:hint="cs"/>
          <w:rtl/>
          <w:lang w:bidi="fa-IR"/>
        </w:rPr>
        <w:t>بچه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ایثار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</w:t>
      </w:r>
      <w:r w:rsidR="008F461F">
        <w:rPr>
          <w:rFonts w:cs="B Mitra" w:hint="cs"/>
          <w:rtl/>
          <w:lang w:bidi="fa-IR"/>
        </w:rPr>
        <w:t xml:space="preserve"> 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می‌بیند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بعداً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ایثار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می‌گیرد،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8F461F">
        <w:rPr>
          <w:rFonts w:cs="B Mitra" w:hint="cs"/>
          <w:rtl/>
          <w:lang w:bidi="fa-IR"/>
        </w:rPr>
        <w:t>مادر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فقط</w:t>
      </w:r>
      <w:r w:rsidR="00416782">
        <w:rPr>
          <w:rFonts w:cs="B Mitra" w:hint="cs"/>
          <w:rtl/>
          <w:lang w:bidi="fa-IR"/>
        </w:rPr>
        <w:t>‌</w:t>
      </w:r>
      <w:r w:rsidR="00416782" w:rsidRPr="00F47C9A">
        <w:rPr>
          <w:rFonts w:cs="B Mitra" w:hint="cs"/>
          <w:rtl/>
          <w:lang w:bidi="fa-IR"/>
        </w:rPr>
        <w:t>وفقط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فکر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درآمد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خرید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لباس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عوض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کردن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8F461F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8F461F">
        <w:rPr>
          <w:rFonts w:cs="B Mitra" w:hint="cs"/>
          <w:rtl/>
          <w:lang w:bidi="fa-IR"/>
        </w:rPr>
        <w:t>چه</w:t>
      </w:r>
      <w:r w:rsidR="00281533">
        <w:rPr>
          <w:rFonts w:cs="B Mitra" w:hint="cs"/>
          <w:rtl/>
          <w:lang w:bidi="fa-IR"/>
        </w:rPr>
        <w:t xml:space="preserve"> است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بچه‌اش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فقط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مهد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کودک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انتظار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آینده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ایثار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بگیرد؟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بتواند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تحمل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بکند؟</w:t>
      </w:r>
      <w:r w:rsidR="00416782" w:rsidRPr="00F47C9A">
        <w:rPr>
          <w:rFonts w:cs="B Mitra"/>
          <w:rtl/>
          <w:lang w:bidi="fa-IR"/>
        </w:rPr>
        <w:t xml:space="preserve"> </w:t>
      </w:r>
    </w:p>
    <w:p w:rsidR="00257EA7" w:rsidRDefault="00EB5315" w:rsidP="005B3178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>ا</w:t>
      </w:r>
      <w:r w:rsidR="00416782">
        <w:rPr>
          <w:rFonts w:cs="B Mitra" w:hint="cs"/>
          <w:rtl/>
          <w:lang w:bidi="fa-IR"/>
        </w:rPr>
        <w:t xml:space="preserve">لان </w:t>
      </w:r>
      <w:r w:rsidR="00416782" w:rsidRPr="00F47C9A">
        <w:rPr>
          <w:rFonts w:cs="B Mitra" w:hint="cs"/>
          <w:rtl/>
          <w:lang w:bidi="fa-IR"/>
        </w:rPr>
        <w:t>بحث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حقوق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زن </w:t>
      </w:r>
      <w:r w:rsidR="00257EA7">
        <w:rPr>
          <w:rFonts w:cs="B Mitra" w:hint="cs"/>
          <w:rtl/>
          <w:lang w:bidi="fa-IR"/>
        </w:rPr>
        <w:t xml:space="preserve">هم خیلی </w:t>
      </w:r>
      <w:r w:rsidR="00416782" w:rsidRPr="00F47C9A">
        <w:rPr>
          <w:rFonts w:cs="B Mitra" w:hint="cs"/>
          <w:rtl/>
          <w:lang w:bidi="fa-IR"/>
        </w:rPr>
        <w:t>پررنگ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است،</w:t>
      </w:r>
      <w:r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چیزهایی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596E38">
        <w:rPr>
          <w:rFonts w:cs="B Mitra" w:hint="cs"/>
          <w:rtl/>
          <w:lang w:bidi="fa-IR"/>
        </w:rPr>
        <w:t>جزء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حقوق</w:t>
      </w:r>
      <w:r w:rsidR="00416782" w:rsidRPr="00F47C9A">
        <w:rPr>
          <w:rFonts w:cs="B Mitra"/>
          <w:rtl/>
          <w:lang w:bidi="fa-IR"/>
        </w:rPr>
        <w:t xml:space="preserve"> </w:t>
      </w:r>
      <w:r w:rsidR="005B5F52">
        <w:rPr>
          <w:rFonts w:cs="B Mitra" w:hint="cs"/>
          <w:rtl/>
          <w:lang w:bidi="fa-IR"/>
        </w:rPr>
        <w:t xml:space="preserve">زن </w:t>
      </w:r>
      <w:r w:rsidR="00596E38">
        <w:rPr>
          <w:rFonts w:cs="B Mitra" w:hint="cs"/>
          <w:rtl/>
          <w:lang w:bidi="fa-IR"/>
        </w:rPr>
        <w:t xml:space="preserve">قرار </w:t>
      </w:r>
      <w:r w:rsidR="00257EA7">
        <w:rPr>
          <w:rFonts w:cs="B Mitra" w:hint="cs"/>
          <w:rtl/>
          <w:lang w:bidi="fa-IR"/>
        </w:rPr>
        <w:t>داده</w:t>
      </w:r>
      <w:r w:rsidR="00257EA7">
        <w:rPr>
          <w:rFonts w:cs="B Mitra"/>
          <w:rtl/>
          <w:lang w:bidi="fa-IR"/>
        </w:rPr>
        <w:softHyphen/>
      </w:r>
      <w:r w:rsidR="00257EA7">
        <w:rPr>
          <w:rFonts w:cs="B Mitra" w:hint="cs"/>
          <w:rtl/>
          <w:lang w:bidi="fa-IR"/>
        </w:rPr>
        <w:t>اند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 xml:space="preserve">که برگرفته از </w:t>
      </w:r>
      <w:r w:rsidR="00416782" w:rsidRPr="00F47C9A">
        <w:rPr>
          <w:rFonts w:cs="B Mitra" w:hint="cs"/>
          <w:rtl/>
          <w:lang w:bidi="fa-IR"/>
        </w:rPr>
        <w:t>فرهنگ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غرب</w:t>
      </w:r>
      <w:r w:rsidR="00416782">
        <w:rPr>
          <w:rFonts w:cs="B Mitra" w:hint="cs"/>
          <w:rtl/>
          <w:lang w:bidi="fa-IR"/>
        </w:rPr>
        <w:t xml:space="preserve"> است؛ </w:t>
      </w:r>
      <w:r w:rsidR="00596E38">
        <w:rPr>
          <w:rFonts w:cs="B Mitra" w:hint="cs"/>
          <w:rtl/>
          <w:lang w:bidi="fa-IR"/>
        </w:rPr>
        <w:t>می</w:t>
      </w:r>
      <w:r w:rsidR="00596E38">
        <w:rPr>
          <w:rFonts w:cs="B Mitra"/>
          <w:rtl/>
          <w:lang w:bidi="fa-IR"/>
        </w:rPr>
        <w:softHyphen/>
      </w:r>
      <w:r w:rsidR="00596E38">
        <w:rPr>
          <w:rFonts w:cs="B Mitra" w:hint="cs"/>
          <w:rtl/>
          <w:lang w:bidi="fa-IR"/>
        </w:rPr>
        <w:t xml:space="preserve">گویند </w:t>
      </w:r>
      <w:r w:rsidR="00416782" w:rsidRPr="00F47C9A">
        <w:rPr>
          <w:rFonts w:cs="B Mitra" w:hint="cs"/>
          <w:rtl/>
          <w:lang w:bidi="fa-IR"/>
        </w:rPr>
        <w:t>برو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حقت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بیاور</w:t>
      </w:r>
      <w:ins w:id="2786" w:author="mahdi1990" w:date="2020-07-29T16:08:00Z">
        <w:r w:rsidR="00901B84">
          <w:rPr>
            <w:rFonts w:cs="B Mitra" w:hint="cs"/>
            <w:rtl/>
            <w:lang w:bidi="fa-IR"/>
          </w:rPr>
          <w:t>!</w:t>
        </w:r>
      </w:ins>
      <w:del w:id="2787" w:author="mahdi1990" w:date="2020-07-29T16:08:00Z">
        <w:r w:rsidR="00416782" w:rsidRPr="00F47C9A" w:rsidDel="00901B84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چه </w:t>
      </w:r>
      <w:r w:rsidR="00416782" w:rsidRPr="00F47C9A">
        <w:rPr>
          <w:rFonts w:cs="B Mitra" w:hint="cs"/>
          <w:rtl/>
          <w:lang w:bidi="fa-IR"/>
        </w:rPr>
        <w:t>ک</w:t>
      </w:r>
      <w:r>
        <w:rPr>
          <w:rFonts w:cs="B Mitra" w:hint="cs"/>
          <w:rtl/>
          <w:lang w:bidi="fa-IR"/>
        </w:rPr>
        <w:t>س</w:t>
      </w:r>
      <w:r w:rsidR="00416782" w:rsidRPr="00F47C9A">
        <w:rPr>
          <w:rFonts w:cs="B Mitra" w:hint="cs"/>
          <w:rtl/>
          <w:lang w:bidi="fa-IR"/>
        </w:rPr>
        <w:t>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گفته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حقت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بیاور؟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2788" w:author="mahdi1990" w:date="2020-07-29T16:08:00Z">
            <w:rPr>
              <w:rFonts w:cs="B Mitra" w:hint="eastAsia"/>
              <w:rtl/>
              <w:lang w:bidi="fa-IR"/>
            </w:rPr>
          </w:rPrChange>
        </w:rPr>
        <w:t>مبنا</w:t>
      </w:r>
      <w:r w:rsidR="00416782" w:rsidRPr="0064659D">
        <w:rPr>
          <w:rFonts w:cs="B Mitra" w:hint="cs"/>
          <w:highlight w:val="yellow"/>
          <w:rtl/>
          <w:lang w:bidi="fa-IR"/>
          <w:rPrChange w:id="2789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/>
          <w:highlight w:val="yellow"/>
          <w:rtl/>
          <w:lang w:bidi="fa-IR"/>
          <w:rPrChange w:id="2790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2791" w:author="mahdi1990" w:date="2020-07-29T16:08:00Z">
            <w:rPr>
              <w:rFonts w:cs="B Mitra" w:hint="eastAsia"/>
              <w:rtl/>
              <w:lang w:bidi="fa-IR"/>
            </w:rPr>
          </w:rPrChange>
        </w:rPr>
        <w:t>زندگ</w:t>
      </w:r>
      <w:r w:rsidR="00416782" w:rsidRPr="0064659D">
        <w:rPr>
          <w:rFonts w:cs="B Mitra" w:hint="cs"/>
          <w:highlight w:val="yellow"/>
          <w:rtl/>
          <w:lang w:bidi="fa-IR"/>
          <w:rPrChange w:id="2792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/>
          <w:highlight w:val="yellow"/>
          <w:rtl/>
          <w:lang w:bidi="fa-IR"/>
          <w:rPrChange w:id="2793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2794" w:author="mahdi1990" w:date="2020-07-29T16:08:00Z">
            <w:rPr>
              <w:rFonts w:cs="B Mitra" w:hint="eastAsia"/>
              <w:rtl/>
              <w:lang w:bidi="fa-IR"/>
            </w:rPr>
          </w:rPrChange>
        </w:rPr>
        <w:t>مشترک</w:t>
      </w:r>
      <w:r w:rsidR="00416782" w:rsidRPr="0064659D">
        <w:rPr>
          <w:rFonts w:cs="B Mitra"/>
          <w:highlight w:val="yellow"/>
          <w:rtl/>
          <w:lang w:bidi="fa-IR"/>
          <w:rPrChange w:id="2795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2796" w:author="mahdi1990" w:date="2020-07-29T16:08:00Z">
            <w:rPr>
              <w:rFonts w:cs="B Mitra" w:hint="eastAsia"/>
              <w:rtl/>
              <w:lang w:bidi="fa-IR"/>
            </w:rPr>
          </w:rPrChange>
        </w:rPr>
        <w:t>عشق</w:t>
      </w:r>
      <w:r w:rsidR="00416782" w:rsidRPr="0064659D">
        <w:rPr>
          <w:rFonts w:cs="B Mitra"/>
          <w:highlight w:val="yellow"/>
          <w:rtl/>
          <w:lang w:bidi="fa-IR"/>
          <w:rPrChange w:id="2797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2798" w:author="mahdi1990" w:date="2020-07-29T16:08:00Z">
            <w:rPr>
              <w:rFonts w:cs="B Mitra" w:hint="eastAsia"/>
              <w:rtl/>
              <w:lang w:bidi="fa-IR"/>
            </w:rPr>
          </w:rPrChange>
        </w:rPr>
        <w:t>ورز</w:t>
      </w:r>
      <w:r w:rsidR="00416782" w:rsidRPr="0064659D">
        <w:rPr>
          <w:rFonts w:cs="B Mitra" w:hint="cs"/>
          <w:highlight w:val="yellow"/>
          <w:rtl/>
          <w:lang w:bidi="fa-IR"/>
          <w:rPrChange w:id="2799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 w:hint="eastAsia"/>
          <w:highlight w:val="yellow"/>
          <w:rtl/>
          <w:lang w:bidi="fa-IR"/>
          <w:rPrChange w:id="2800" w:author="mahdi1990" w:date="2020-07-29T16:08:00Z">
            <w:rPr>
              <w:rFonts w:cs="B Mitra" w:hint="eastAsia"/>
              <w:rtl/>
              <w:lang w:bidi="fa-IR"/>
            </w:rPr>
          </w:rPrChange>
        </w:rPr>
        <w:t>دن</w:t>
      </w:r>
      <w:r w:rsidR="00416782" w:rsidRPr="0064659D">
        <w:rPr>
          <w:rFonts w:cs="B Mitra"/>
          <w:highlight w:val="yellow"/>
          <w:rtl/>
          <w:lang w:bidi="fa-IR"/>
          <w:rPrChange w:id="2801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2802" w:author="mahdi1990" w:date="2020-07-29T16:08:00Z">
            <w:rPr>
              <w:rFonts w:cs="B Mitra" w:hint="eastAsia"/>
              <w:rtl/>
              <w:lang w:bidi="fa-IR"/>
            </w:rPr>
          </w:rPrChange>
        </w:rPr>
        <w:t>است</w:t>
      </w:r>
      <w:r w:rsidR="00596E38" w:rsidRPr="0064659D">
        <w:rPr>
          <w:rFonts w:cs="B Mitra"/>
          <w:highlight w:val="yellow"/>
          <w:rtl/>
          <w:lang w:bidi="fa-IR"/>
          <w:rPrChange w:id="2803" w:author="mahdi1990" w:date="2020-07-29T16:08:00Z">
            <w:rPr>
              <w:rFonts w:cs="B Mitra"/>
              <w:rtl/>
              <w:lang w:bidi="fa-IR"/>
            </w:rPr>
          </w:rPrChange>
        </w:rPr>
        <w:t>.</w:t>
      </w:r>
      <w:r w:rsidR="00416782" w:rsidRPr="0064659D">
        <w:rPr>
          <w:rFonts w:cs="B Mitra"/>
          <w:highlight w:val="yellow"/>
          <w:rtl/>
          <w:lang w:bidi="fa-IR"/>
          <w:rPrChange w:id="2804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2805" w:author="mahdi1990" w:date="2020-07-29T16:08:00Z">
            <w:rPr>
              <w:rFonts w:cs="B Mitra" w:hint="eastAsia"/>
              <w:rtl/>
              <w:lang w:bidi="fa-IR"/>
            </w:rPr>
          </w:rPrChange>
        </w:rPr>
        <w:t>عشق</w:t>
      </w:r>
      <w:r w:rsidR="00416782" w:rsidRPr="0064659D">
        <w:rPr>
          <w:rFonts w:cs="B Mitra"/>
          <w:highlight w:val="yellow"/>
          <w:rtl/>
          <w:lang w:bidi="fa-IR"/>
          <w:rPrChange w:id="2806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2807" w:author="mahdi1990" w:date="2020-07-29T16:08:00Z">
            <w:rPr>
              <w:rFonts w:cs="B Mitra" w:hint="eastAsia"/>
              <w:rtl/>
              <w:lang w:bidi="fa-IR"/>
            </w:rPr>
          </w:rPrChange>
        </w:rPr>
        <w:t>ورز</w:t>
      </w:r>
      <w:r w:rsidR="00416782" w:rsidRPr="0064659D">
        <w:rPr>
          <w:rFonts w:cs="B Mitra" w:hint="cs"/>
          <w:highlight w:val="yellow"/>
          <w:rtl/>
          <w:lang w:bidi="fa-IR"/>
          <w:rPrChange w:id="2808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 w:hint="eastAsia"/>
          <w:highlight w:val="yellow"/>
          <w:rtl/>
          <w:lang w:bidi="fa-IR"/>
          <w:rPrChange w:id="2809" w:author="mahdi1990" w:date="2020-07-29T16:08:00Z">
            <w:rPr>
              <w:rFonts w:cs="B Mitra" w:hint="eastAsia"/>
              <w:rtl/>
              <w:lang w:bidi="fa-IR"/>
            </w:rPr>
          </w:rPrChange>
        </w:rPr>
        <w:t>دن</w:t>
      </w:r>
      <w:r w:rsidR="00416782" w:rsidRPr="0064659D">
        <w:rPr>
          <w:rFonts w:cs="B Mitra"/>
          <w:highlight w:val="yellow"/>
          <w:rtl/>
          <w:lang w:bidi="fa-IR"/>
          <w:rPrChange w:id="2810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cs"/>
          <w:highlight w:val="yellow"/>
          <w:rtl/>
          <w:lang w:bidi="fa-IR"/>
          <w:rPrChange w:id="2811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 w:hint="eastAsia"/>
          <w:highlight w:val="yellow"/>
          <w:rtl/>
          <w:lang w:bidi="fa-IR"/>
          <w:rPrChange w:id="2812" w:author="mahdi1990" w:date="2020-07-29T16:08:00Z">
            <w:rPr>
              <w:rFonts w:cs="B Mitra" w:hint="eastAsia"/>
              <w:rtl/>
              <w:lang w:bidi="fa-IR"/>
            </w:rPr>
          </w:rPrChange>
        </w:rPr>
        <w:t>عن</w:t>
      </w:r>
      <w:r w:rsidR="00416782" w:rsidRPr="0064659D">
        <w:rPr>
          <w:rFonts w:cs="B Mitra" w:hint="cs"/>
          <w:highlight w:val="yellow"/>
          <w:rtl/>
          <w:lang w:bidi="fa-IR"/>
          <w:rPrChange w:id="2813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/>
          <w:highlight w:val="yellow"/>
          <w:rtl/>
          <w:lang w:bidi="fa-IR"/>
          <w:rPrChange w:id="2814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2815" w:author="mahdi1990" w:date="2020-07-29T16:08:00Z">
            <w:rPr>
              <w:rFonts w:cs="B Mitra" w:hint="eastAsia"/>
              <w:rtl/>
              <w:lang w:bidi="fa-IR"/>
            </w:rPr>
          </w:rPrChange>
        </w:rPr>
        <w:t>فدا</w:t>
      </w:r>
      <w:r w:rsidR="00416782" w:rsidRPr="0064659D">
        <w:rPr>
          <w:rFonts w:cs="B Mitra" w:hint="cs"/>
          <w:highlight w:val="yellow"/>
          <w:rtl/>
          <w:lang w:bidi="fa-IR"/>
          <w:rPrChange w:id="2816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/>
          <w:highlight w:val="yellow"/>
          <w:rtl/>
          <w:lang w:bidi="fa-IR"/>
          <w:rPrChange w:id="2817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2818" w:author="mahdi1990" w:date="2020-07-29T16:08:00Z">
            <w:rPr>
              <w:rFonts w:cs="B Mitra" w:hint="eastAsia"/>
              <w:rtl/>
              <w:lang w:bidi="fa-IR"/>
            </w:rPr>
          </w:rPrChange>
        </w:rPr>
        <w:t>تو</w:t>
      </w:r>
      <w:r w:rsidRPr="0064659D">
        <w:rPr>
          <w:rFonts w:cs="B Mitra"/>
          <w:highlight w:val="yellow"/>
          <w:rtl/>
          <w:lang w:bidi="fa-IR"/>
          <w:rPrChange w:id="2819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20" w:author="mahdi1990" w:date="2020-07-29T16:08:00Z">
            <w:rPr>
              <w:rFonts w:cs="B Mitra" w:hint="eastAsia"/>
              <w:rtl/>
              <w:lang w:bidi="fa-IR"/>
            </w:rPr>
          </w:rPrChange>
        </w:rPr>
        <w:t>بشوم</w:t>
      </w:r>
      <w:ins w:id="2821" w:author="mahdi1990" w:date="2020-07-29T16:08:00Z">
        <w:r w:rsidR="0064659D" w:rsidRPr="0064659D">
          <w:rPr>
            <w:rFonts w:cs="B Mitra" w:hint="eastAsia"/>
            <w:highlight w:val="yellow"/>
            <w:rtl/>
            <w:lang w:bidi="fa-IR"/>
            <w:rPrChange w:id="2822" w:author="mahdi1990" w:date="2020-07-29T16:08:00Z">
              <w:rPr>
                <w:rFonts w:cs="B Mitra" w:hint="eastAsia"/>
                <w:rtl/>
                <w:lang w:bidi="fa-IR"/>
              </w:rPr>
            </w:rPrChange>
          </w:rPr>
          <w:t>،</w:t>
        </w:r>
      </w:ins>
      <w:r w:rsidR="00596E38" w:rsidRPr="0064659D">
        <w:rPr>
          <w:rFonts w:cs="B Mitra"/>
          <w:highlight w:val="yellow"/>
          <w:rtl/>
          <w:lang w:bidi="fa-IR"/>
          <w:rPrChange w:id="2823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24" w:author="mahdi1990" w:date="2020-07-29T16:08:00Z">
            <w:rPr>
              <w:rFonts w:cs="B Mitra" w:hint="eastAsia"/>
              <w:rtl/>
              <w:lang w:bidi="fa-IR"/>
            </w:rPr>
          </w:rPrChange>
        </w:rPr>
        <w:t>نه</w:t>
      </w:r>
      <w:r w:rsidR="00257EA7" w:rsidRPr="0064659D">
        <w:rPr>
          <w:rFonts w:cs="B Mitra"/>
          <w:highlight w:val="yellow"/>
          <w:rtl/>
          <w:lang w:bidi="fa-IR"/>
          <w:rPrChange w:id="2825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26" w:author="mahdi1990" w:date="2020-07-29T16:08:00Z">
            <w:rPr>
              <w:rFonts w:cs="B Mitra" w:hint="eastAsia"/>
              <w:rtl/>
              <w:lang w:bidi="fa-IR"/>
            </w:rPr>
          </w:rPrChange>
        </w:rPr>
        <w:t>ا</w:t>
      </w:r>
      <w:r w:rsidR="00257EA7" w:rsidRPr="0064659D">
        <w:rPr>
          <w:rFonts w:cs="B Mitra" w:hint="cs"/>
          <w:highlight w:val="yellow"/>
          <w:rtl/>
          <w:lang w:bidi="fa-IR"/>
          <w:rPrChange w:id="2827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257EA7" w:rsidRPr="0064659D">
        <w:rPr>
          <w:rFonts w:cs="B Mitra" w:hint="eastAsia"/>
          <w:highlight w:val="yellow"/>
          <w:rtl/>
          <w:lang w:bidi="fa-IR"/>
          <w:rPrChange w:id="2828" w:author="mahdi1990" w:date="2020-07-29T16:08:00Z">
            <w:rPr>
              <w:rFonts w:cs="B Mitra" w:hint="eastAsia"/>
              <w:rtl/>
              <w:lang w:bidi="fa-IR"/>
            </w:rPr>
          </w:rPrChange>
        </w:rPr>
        <w:t>ن</w:t>
      </w:r>
      <w:r w:rsidR="00257EA7" w:rsidRPr="0064659D">
        <w:rPr>
          <w:rFonts w:cs="B Mitra"/>
          <w:highlight w:val="yellow"/>
          <w:rtl/>
          <w:lang w:bidi="fa-IR"/>
          <w:rPrChange w:id="2829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30" w:author="mahdi1990" w:date="2020-07-29T16:08:00Z">
            <w:rPr>
              <w:rFonts w:cs="B Mitra" w:hint="eastAsia"/>
              <w:rtl/>
              <w:lang w:bidi="fa-IR"/>
            </w:rPr>
          </w:rPrChange>
        </w:rPr>
        <w:t>که</w:t>
      </w:r>
      <w:r w:rsidR="00257EA7" w:rsidRPr="0064659D">
        <w:rPr>
          <w:rFonts w:cs="B Mitra"/>
          <w:highlight w:val="yellow"/>
          <w:rtl/>
          <w:lang w:bidi="fa-IR"/>
          <w:rPrChange w:id="2831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32" w:author="mahdi1990" w:date="2020-07-29T16:08:00Z">
            <w:rPr>
              <w:rFonts w:cs="B Mitra" w:hint="eastAsia"/>
              <w:rtl/>
              <w:lang w:bidi="fa-IR"/>
            </w:rPr>
          </w:rPrChange>
        </w:rPr>
        <w:t>تو</w:t>
      </w:r>
      <w:r w:rsidR="00257EA7" w:rsidRPr="0064659D">
        <w:rPr>
          <w:rFonts w:cs="B Mitra"/>
          <w:highlight w:val="yellow"/>
          <w:rtl/>
          <w:lang w:bidi="fa-IR"/>
          <w:rPrChange w:id="2833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34" w:author="mahdi1990" w:date="2020-07-29T16:08:00Z">
            <w:rPr>
              <w:rFonts w:cs="B Mitra" w:hint="eastAsia"/>
              <w:rtl/>
              <w:lang w:bidi="fa-IR"/>
            </w:rPr>
          </w:rPrChange>
        </w:rPr>
        <w:t>جان</w:t>
      </w:r>
      <w:r w:rsidR="00257EA7" w:rsidRPr="0064659D">
        <w:rPr>
          <w:rFonts w:cs="B Mitra"/>
          <w:highlight w:val="yellow"/>
          <w:rtl/>
          <w:lang w:bidi="fa-IR"/>
          <w:rPrChange w:id="2835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36" w:author="mahdi1990" w:date="2020-07-29T16:08:00Z">
            <w:rPr>
              <w:rFonts w:cs="B Mitra" w:hint="eastAsia"/>
              <w:rtl/>
              <w:lang w:bidi="fa-IR"/>
            </w:rPr>
          </w:rPrChange>
        </w:rPr>
        <w:t>ب</w:t>
      </w:r>
      <w:ins w:id="2837" w:author="mahdi1990" w:date="2020-07-29T16:08:00Z">
        <w:r w:rsidR="0064659D" w:rsidRPr="0064659D">
          <w:rPr>
            <w:rFonts w:cs="B Mitra" w:hint="eastAsia"/>
            <w:highlight w:val="yellow"/>
            <w:rtl/>
            <w:lang w:bidi="fa-IR"/>
            <w:rPrChange w:id="2838" w:author="mahdi1990" w:date="2020-07-29T16:08:00Z">
              <w:rPr>
                <w:rFonts w:cs="B Mitra" w:hint="eastAsia"/>
                <w:rtl/>
                <w:lang w:bidi="fa-IR"/>
              </w:rPr>
            </w:rPrChange>
          </w:rPr>
          <w:t>ِ</w:t>
        </w:r>
      </w:ins>
      <w:r w:rsidR="00257EA7" w:rsidRPr="0064659D">
        <w:rPr>
          <w:rFonts w:cs="B Mitra" w:hint="eastAsia"/>
          <w:highlight w:val="yellow"/>
          <w:rtl/>
          <w:lang w:bidi="fa-IR"/>
          <w:rPrChange w:id="2839" w:author="mahdi1990" w:date="2020-07-29T16:08:00Z">
            <w:rPr>
              <w:rFonts w:cs="B Mitra" w:hint="eastAsia"/>
              <w:rtl/>
              <w:lang w:bidi="fa-IR"/>
            </w:rPr>
          </w:rPrChange>
        </w:rPr>
        <w:t>ک</w:t>
      </w:r>
      <w:ins w:id="2840" w:author="mahdi1990" w:date="2020-07-29T16:08:00Z">
        <w:r w:rsidR="0064659D" w:rsidRPr="0064659D">
          <w:rPr>
            <w:rFonts w:cs="B Mitra" w:hint="eastAsia"/>
            <w:highlight w:val="yellow"/>
            <w:rtl/>
            <w:lang w:bidi="fa-IR"/>
            <w:rPrChange w:id="2841" w:author="mahdi1990" w:date="2020-07-29T16:08:00Z">
              <w:rPr>
                <w:rFonts w:cs="B Mitra" w:hint="eastAsia"/>
                <w:rtl/>
                <w:lang w:bidi="fa-IR"/>
              </w:rPr>
            </w:rPrChange>
          </w:rPr>
          <w:t>َ</w:t>
        </w:r>
      </w:ins>
      <w:r w:rsidR="00257EA7" w:rsidRPr="0064659D">
        <w:rPr>
          <w:rFonts w:cs="B Mitra" w:hint="eastAsia"/>
          <w:highlight w:val="yellow"/>
          <w:rtl/>
          <w:lang w:bidi="fa-IR"/>
          <w:rPrChange w:id="2842" w:author="mahdi1990" w:date="2020-07-29T16:08:00Z">
            <w:rPr>
              <w:rFonts w:cs="B Mitra" w:hint="eastAsia"/>
              <w:rtl/>
              <w:lang w:bidi="fa-IR"/>
            </w:rPr>
          </w:rPrChange>
        </w:rPr>
        <w:t>ن</w:t>
      </w:r>
      <w:ins w:id="2843" w:author="mahdi1990" w:date="2020-07-29T16:08:00Z">
        <w:r w:rsidR="0064659D" w:rsidRPr="0064659D">
          <w:rPr>
            <w:rFonts w:cs="B Mitra"/>
            <w:highlight w:val="yellow"/>
            <w:rtl/>
            <w:lang w:bidi="fa-IR"/>
            <w:rPrChange w:id="2844" w:author="mahdi1990" w:date="2020-07-29T16:08:00Z">
              <w:rPr>
                <w:rFonts w:cs="B Mitra"/>
                <w:rtl/>
                <w:lang w:bidi="fa-IR"/>
              </w:rPr>
            </w:rPrChange>
          </w:rPr>
          <w:t xml:space="preserve"> </w:t>
        </w:r>
        <w:r w:rsidR="0064659D" w:rsidRPr="0064659D">
          <w:rPr>
            <w:rFonts w:cs="B Mitra" w:hint="eastAsia"/>
            <w:highlight w:val="yellow"/>
            <w:rtl/>
            <w:lang w:bidi="fa-IR"/>
            <w:rPrChange w:id="2845" w:author="mahdi1990" w:date="2020-07-29T16:08:00Z">
              <w:rPr>
                <w:rFonts w:cs="B Mitra" w:hint="eastAsia"/>
                <w:rtl/>
                <w:lang w:bidi="fa-IR"/>
              </w:rPr>
            </w:rPrChange>
          </w:rPr>
          <w:t>و</w:t>
        </w:r>
      </w:ins>
      <w:r w:rsidR="00257EA7" w:rsidRPr="0064659D">
        <w:rPr>
          <w:rFonts w:cs="B Mitra"/>
          <w:highlight w:val="yellow"/>
          <w:rtl/>
          <w:lang w:bidi="fa-IR"/>
          <w:rPrChange w:id="2846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47" w:author="mahdi1990" w:date="2020-07-29T16:08:00Z">
            <w:rPr>
              <w:rFonts w:cs="B Mitra" w:hint="eastAsia"/>
              <w:rtl/>
              <w:lang w:bidi="fa-IR"/>
            </w:rPr>
          </w:rPrChange>
        </w:rPr>
        <w:t>من</w:t>
      </w:r>
      <w:r w:rsidR="00257EA7" w:rsidRPr="0064659D">
        <w:rPr>
          <w:rFonts w:cs="B Mitra"/>
          <w:highlight w:val="yellow"/>
          <w:rtl/>
          <w:lang w:bidi="fa-IR"/>
          <w:rPrChange w:id="2848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49" w:author="mahdi1990" w:date="2020-07-29T16:08:00Z">
            <w:rPr>
              <w:rFonts w:cs="B Mitra" w:hint="eastAsia"/>
              <w:rtl/>
              <w:lang w:bidi="fa-IR"/>
            </w:rPr>
          </w:rPrChange>
        </w:rPr>
        <w:t>خرج</w:t>
      </w:r>
      <w:r w:rsidR="00257EA7" w:rsidRPr="0064659D">
        <w:rPr>
          <w:rFonts w:cs="B Mitra"/>
          <w:highlight w:val="yellow"/>
          <w:rtl/>
          <w:lang w:bidi="fa-IR"/>
          <w:rPrChange w:id="2850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51" w:author="mahdi1990" w:date="2020-07-29T16:08:00Z">
            <w:rPr>
              <w:rFonts w:cs="B Mitra" w:hint="eastAsia"/>
              <w:rtl/>
              <w:lang w:bidi="fa-IR"/>
            </w:rPr>
          </w:rPrChange>
        </w:rPr>
        <w:t>کنم</w:t>
      </w:r>
      <w:r w:rsidR="00257EA7" w:rsidRPr="0064659D">
        <w:rPr>
          <w:rFonts w:cs="B Mitra"/>
          <w:highlight w:val="yellow"/>
          <w:rtl/>
          <w:lang w:bidi="fa-IR"/>
          <w:rPrChange w:id="2852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53" w:author="mahdi1990" w:date="2020-07-29T16:08:00Z">
            <w:rPr>
              <w:rFonts w:cs="B Mitra" w:hint="eastAsia"/>
              <w:rtl/>
              <w:lang w:bidi="fa-IR"/>
            </w:rPr>
          </w:rPrChange>
        </w:rPr>
        <w:t>و</w:t>
      </w:r>
      <w:r w:rsidR="00257EA7" w:rsidRPr="0064659D">
        <w:rPr>
          <w:rFonts w:cs="B Mitra"/>
          <w:highlight w:val="yellow"/>
          <w:rtl/>
          <w:lang w:bidi="fa-IR"/>
          <w:rPrChange w:id="2854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55" w:author="mahdi1990" w:date="2020-07-29T16:08:00Z">
            <w:rPr>
              <w:rFonts w:cs="B Mitra" w:hint="eastAsia"/>
              <w:rtl/>
              <w:lang w:bidi="fa-IR"/>
            </w:rPr>
          </w:rPrChange>
        </w:rPr>
        <w:t>ا</w:t>
      </w:r>
      <w:r w:rsidR="00257EA7" w:rsidRPr="0064659D">
        <w:rPr>
          <w:rFonts w:cs="B Mitra" w:hint="cs"/>
          <w:highlight w:val="yellow"/>
          <w:rtl/>
          <w:lang w:bidi="fa-IR"/>
          <w:rPrChange w:id="2856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257EA7" w:rsidRPr="0064659D">
        <w:rPr>
          <w:rFonts w:cs="B Mitra" w:hint="eastAsia"/>
          <w:highlight w:val="yellow"/>
          <w:rtl/>
          <w:lang w:bidi="fa-IR"/>
          <w:rPrChange w:id="2857" w:author="mahdi1990" w:date="2020-07-29T16:08:00Z">
            <w:rPr>
              <w:rFonts w:cs="B Mitra" w:hint="eastAsia"/>
              <w:rtl/>
              <w:lang w:bidi="fa-IR"/>
            </w:rPr>
          </w:rPrChange>
        </w:rPr>
        <w:t>ن</w:t>
      </w:r>
      <w:r w:rsidR="00257EA7" w:rsidRPr="0064659D">
        <w:rPr>
          <w:rFonts w:cs="B Mitra"/>
          <w:highlight w:val="yellow"/>
          <w:rtl/>
          <w:lang w:bidi="fa-IR"/>
          <w:rPrChange w:id="2858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59" w:author="mahdi1990" w:date="2020-07-29T16:08:00Z">
            <w:rPr>
              <w:rFonts w:cs="B Mitra" w:hint="eastAsia"/>
              <w:rtl/>
              <w:lang w:bidi="fa-IR"/>
            </w:rPr>
          </w:rPrChange>
        </w:rPr>
        <w:t>به</w:t>
      </w:r>
      <w:r w:rsidR="00257EA7" w:rsidRPr="0064659D">
        <w:rPr>
          <w:rFonts w:cs="B Mitra"/>
          <w:highlight w:val="yellow"/>
          <w:rtl/>
          <w:lang w:bidi="fa-IR"/>
          <w:rPrChange w:id="2860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61" w:author="mahdi1990" w:date="2020-07-29T16:08:00Z">
            <w:rPr>
              <w:rFonts w:cs="B Mitra" w:hint="eastAsia"/>
              <w:rtl/>
              <w:lang w:bidi="fa-IR"/>
            </w:rPr>
          </w:rPrChange>
        </w:rPr>
        <w:t>معنا</w:t>
      </w:r>
      <w:r w:rsidR="00257EA7" w:rsidRPr="0064659D">
        <w:rPr>
          <w:rFonts w:cs="B Mitra" w:hint="cs"/>
          <w:highlight w:val="yellow"/>
          <w:rtl/>
          <w:lang w:bidi="fa-IR"/>
          <w:rPrChange w:id="2862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257EA7" w:rsidRPr="0064659D">
        <w:rPr>
          <w:rFonts w:cs="B Mitra"/>
          <w:highlight w:val="yellow"/>
          <w:rtl/>
          <w:lang w:bidi="fa-IR"/>
          <w:rPrChange w:id="2863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64" w:author="mahdi1990" w:date="2020-07-29T16:08:00Z">
            <w:rPr>
              <w:rFonts w:cs="B Mitra" w:hint="eastAsia"/>
              <w:rtl/>
              <w:lang w:bidi="fa-IR"/>
            </w:rPr>
          </w:rPrChange>
        </w:rPr>
        <w:t>ا</w:t>
      </w:r>
      <w:r w:rsidR="00257EA7" w:rsidRPr="0064659D">
        <w:rPr>
          <w:rFonts w:cs="B Mitra" w:hint="cs"/>
          <w:highlight w:val="yellow"/>
          <w:rtl/>
          <w:lang w:bidi="fa-IR"/>
          <w:rPrChange w:id="2865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257EA7" w:rsidRPr="0064659D">
        <w:rPr>
          <w:rFonts w:cs="B Mitra" w:hint="eastAsia"/>
          <w:highlight w:val="yellow"/>
          <w:rtl/>
          <w:lang w:bidi="fa-IR"/>
          <w:rPrChange w:id="2866" w:author="mahdi1990" w:date="2020-07-29T16:08:00Z">
            <w:rPr>
              <w:rFonts w:cs="B Mitra" w:hint="eastAsia"/>
              <w:rtl/>
              <w:lang w:bidi="fa-IR"/>
            </w:rPr>
          </w:rPrChange>
        </w:rPr>
        <w:t>ثار</w:t>
      </w:r>
      <w:r w:rsidR="00257EA7" w:rsidRPr="0064659D">
        <w:rPr>
          <w:rFonts w:cs="B Mitra"/>
          <w:highlight w:val="yellow"/>
          <w:rtl/>
          <w:lang w:bidi="fa-IR"/>
          <w:rPrChange w:id="2867" w:author="mahdi1990" w:date="2020-07-29T16:08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868" w:author="mahdi1990" w:date="2020-07-29T16:08:00Z">
            <w:rPr>
              <w:rFonts w:cs="B Mitra" w:hint="eastAsia"/>
              <w:rtl/>
              <w:lang w:bidi="fa-IR"/>
            </w:rPr>
          </w:rPrChange>
        </w:rPr>
        <w:t>ن</w:t>
      </w:r>
      <w:r w:rsidR="00257EA7" w:rsidRPr="0064659D">
        <w:rPr>
          <w:rFonts w:cs="B Mitra" w:hint="cs"/>
          <w:highlight w:val="yellow"/>
          <w:rtl/>
          <w:lang w:bidi="fa-IR"/>
          <w:rPrChange w:id="2869" w:author="mahdi1990" w:date="2020-07-29T16:08:00Z">
            <w:rPr>
              <w:rFonts w:cs="B Mitra" w:hint="cs"/>
              <w:rtl/>
              <w:lang w:bidi="fa-IR"/>
            </w:rPr>
          </w:rPrChange>
        </w:rPr>
        <w:t>ی</w:t>
      </w:r>
      <w:r w:rsidR="00257EA7" w:rsidRPr="0064659D">
        <w:rPr>
          <w:rFonts w:cs="B Mitra" w:hint="eastAsia"/>
          <w:highlight w:val="yellow"/>
          <w:rtl/>
          <w:lang w:bidi="fa-IR"/>
          <w:rPrChange w:id="2870" w:author="mahdi1990" w:date="2020-07-29T16:08:00Z">
            <w:rPr>
              <w:rFonts w:cs="B Mitra" w:hint="eastAsia"/>
              <w:rtl/>
              <w:lang w:bidi="fa-IR"/>
            </w:rPr>
          </w:rPrChange>
        </w:rPr>
        <w:t>ست</w:t>
      </w:r>
      <w:r w:rsidR="00257EA7">
        <w:rPr>
          <w:rFonts w:cs="B Mitra" w:hint="cs"/>
          <w:rtl/>
          <w:lang w:bidi="fa-IR"/>
        </w:rPr>
        <w:t>.</w:t>
      </w:r>
    </w:p>
    <w:p w:rsidR="00416782" w:rsidRDefault="00416782" w:rsidP="000A06DF">
      <w:pPr>
        <w:rPr>
          <w:rFonts w:cs="B Mitra"/>
          <w:rtl/>
          <w:lang w:bidi="fa-IR"/>
        </w:rPr>
      </w:pPr>
      <w:r w:rsidRPr="008571ED">
        <w:rPr>
          <w:rFonts w:cs="B Mitra" w:hint="cs"/>
          <w:rtl/>
          <w:lang w:bidi="fa-IR"/>
        </w:rPr>
        <w:t>انقلاب</w:t>
      </w:r>
      <w:r w:rsidRPr="008571ED">
        <w:rPr>
          <w:rFonts w:cs="B Mitra"/>
          <w:rtl/>
          <w:lang w:bidi="fa-IR"/>
        </w:rPr>
        <w:t xml:space="preserve"> </w:t>
      </w:r>
      <w:r w:rsidRPr="008571ED">
        <w:rPr>
          <w:rFonts w:cs="B Mitra" w:hint="cs"/>
          <w:rtl/>
          <w:lang w:bidi="fa-IR"/>
        </w:rPr>
        <w:t>ما</w:t>
      </w:r>
      <w:r w:rsidRPr="008571ED">
        <w:rPr>
          <w:rFonts w:cs="B Mitra"/>
          <w:rtl/>
          <w:lang w:bidi="fa-IR"/>
        </w:rPr>
        <w:t xml:space="preserve"> </w:t>
      </w:r>
      <w:r w:rsidRPr="008571ED">
        <w:rPr>
          <w:rFonts w:cs="B Mitra" w:hint="cs"/>
          <w:rtl/>
          <w:lang w:bidi="fa-IR"/>
        </w:rPr>
        <w:t>خیلی</w:t>
      </w:r>
      <w:r w:rsidRPr="008571ED">
        <w:rPr>
          <w:rFonts w:cs="B Mitra"/>
          <w:rtl/>
          <w:lang w:bidi="fa-IR"/>
        </w:rPr>
        <w:t xml:space="preserve"> </w:t>
      </w:r>
      <w:r w:rsidRPr="008571ED">
        <w:rPr>
          <w:rFonts w:cs="B Mitra" w:hint="cs"/>
          <w:rtl/>
          <w:lang w:bidi="fa-IR"/>
        </w:rPr>
        <w:t>پدیده</w:t>
      </w:r>
      <w:r w:rsidRPr="008571ED">
        <w:rPr>
          <w:rFonts w:cs="B Mitra"/>
          <w:rtl/>
          <w:lang w:bidi="fa-IR"/>
        </w:rPr>
        <w:t xml:space="preserve"> </w:t>
      </w:r>
      <w:r w:rsidRPr="008571ED">
        <w:rPr>
          <w:rFonts w:cs="B Mitra" w:hint="cs"/>
          <w:rtl/>
          <w:lang w:bidi="fa-IR"/>
        </w:rPr>
        <w:t>تعجب‌آوری است،</w:t>
      </w:r>
      <w:r w:rsidR="00596E38">
        <w:rPr>
          <w:rFonts w:cs="B Mitra" w:hint="cs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انقلاب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صنعتی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جهان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رخ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داده</w:t>
      </w:r>
      <w:r w:rsidRPr="00F47C9A">
        <w:rPr>
          <w:rFonts w:cs="B Mitra"/>
          <w:rtl/>
          <w:lang w:bidi="fa-IR"/>
        </w:rPr>
        <w:t xml:space="preserve"> </w:t>
      </w:r>
      <w:r w:rsidR="00596E38">
        <w:rPr>
          <w:rFonts w:cs="B Mitra" w:hint="cs"/>
          <w:rtl/>
          <w:lang w:bidi="fa-IR"/>
        </w:rPr>
        <w:t xml:space="preserve">و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نظام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سرمایه‌داری</w:t>
      </w:r>
      <w:r w:rsidRPr="00F47C9A">
        <w:rPr>
          <w:rFonts w:cs="B Mitra"/>
          <w:rtl/>
          <w:lang w:bidi="fa-IR"/>
        </w:rPr>
        <w:t xml:space="preserve"> </w:t>
      </w:r>
      <w:r w:rsidR="00596E38">
        <w:rPr>
          <w:rFonts w:cs="B Mitra" w:hint="cs"/>
          <w:rtl/>
          <w:lang w:bidi="fa-IR"/>
        </w:rPr>
        <w:t xml:space="preserve">که </w:t>
      </w:r>
      <w:r w:rsidRPr="00F47C9A">
        <w:rPr>
          <w:rFonts w:cs="B Mitra" w:hint="cs"/>
          <w:rtl/>
          <w:lang w:bidi="fa-IR"/>
        </w:rPr>
        <w:t>می‌رفت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چی</w:t>
      </w:r>
      <w:r w:rsidR="00596E38">
        <w:rPr>
          <w:rFonts w:cs="B Mitra" w:hint="cs"/>
          <w:rtl/>
          <w:lang w:bidi="fa-IR"/>
        </w:rPr>
        <w:t>ز 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متلاشی</w:t>
      </w:r>
      <w:r w:rsidRPr="00F47C9A">
        <w:rPr>
          <w:rFonts w:cs="B Mitra"/>
          <w:rtl/>
          <w:lang w:bidi="fa-IR"/>
        </w:rPr>
        <w:t xml:space="preserve"> </w:t>
      </w:r>
      <w:r w:rsidR="00596E38">
        <w:rPr>
          <w:rFonts w:cs="B Mitra" w:hint="cs"/>
          <w:rtl/>
          <w:lang w:bidi="fa-IR"/>
        </w:rPr>
        <w:t>کن</w:t>
      </w:r>
      <w:r w:rsidRPr="00F47C9A">
        <w:rPr>
          <w:rFonts w:cs="B Mitra" w:hint="cs"/>
          <w:rtl/>
          <w:lang w:bidi="fa-IR"/>
        </w:rPr>
        <w:t>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وسط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سیل</w:t>
      </w:r>
      <w:r w:rsidR="005B5F52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دفعه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جایی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سربلند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</w:t>
      </w:r>
      <w:r w:rsidR="00596E38">
        <w:rPr>
          <w:rFonts w:cs="B Mitra" w:hint="cs"/>
          <w:rtl/>
          <w:lang w:bidi="fa-IR"/>
        </w:rPr>
        <w:t xml:space="preserve">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گفت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نمی‌خواهم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بروم</w:t>
      </w:r>
      <w:r w:rsidRPr="00F47C9A">
        <w:rPr>
          <w:rFonts w:cs="B Mitra"/>
          <w:rtl/>
          <w:lang w:bidi="fa-IR"/>
        </w:rPr>
        <w:t xml:space="preserve">. </w:t>
      </w:r>
      <w:r w:rsidR="005B5F52">
        <w:rPr>
          <w:rFonts w:cs="B Mitra" w:hint="cs"/>
          <w:rtl/>
          <w:lang w:bidi="fa-IR"/>
        </w:rPr>
        <w:t xml:space="preserve">بله! </w:t>
      </w:r>
      <w:r w:rsidRPr="00F47C9A">
        <w:rPr>
          <w:rFonts w:cs="B Mitra" w:hint="cs"/>
          <w:rtl/>
          <w:lang w:bidi="fa-IR"/>
        </w:rPr>
        <w:t>سیل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قوی</w:t>
      </w:r>
      <w:r w:rsidRPr="00F47C9A">
        <w:rPr>
          <w:rFonts w:cs="B Mitra"/>
          <w:rtl/>
          <w:lang w:bidi="fa-IR"/>
        </w:rPr>
        <w:t xml:space="preserve"> </w:t>
      </w:r>
      <w:r w:rsidR="005B5F52">
        <w:rPr>
          <w:rFonts w:cs="B Mitra" w:hint="cs"/>
          <w:rtl/>
          <w:lang w:bidi="fa-IR"/>
        </w:rPr>
        <w:t>است ولی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مقابل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شنا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سیل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ثانیه</w:t>
      </w:r>
      <w:r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="00596E38">
        <w:rPr>
          <w:rFonts w:cs="B Mitra" w:hint="cs"/>
          <w:rtl/>
          <w:lang w:bidi="fa-IR"/>
        </w:rPr>
        <w:t>ببرد،</w:t>
      </w:r>
      <w:r w:rsidRPr="00F47C9A">
        <w:rPr>
          <w:rFonts w:cs="B Mitra"/>
          <w:rtl/>
          <w:lang w:bidi="fa-IR"/>
        </w:rPr>
        <w:t xml:space="preserve"> </w:t>
      </w:r>
      <w:r w:rsidR="00596E38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شنا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کرد</w:t>
      </w:r>
      <w:r>
        <w:rPr>
          <w:rFonts w:cs="B Mitra" w:hint="cs"/>
          <w:rtl/>
          <w:lang w:bidi="fa-IR"/>
        </w:rPr>
        <w:t>ن</w:t>
      </w:r>
      <w:r w:rsidR="00596E38">
        <w:rPr>
          <w:rFonts w:cs="B Mitra" w:hint="cs"/>
          <w:rtl/>
          <w:lang w:bidi="fa-IR"/>
        </w:rPr>
        <w:t>،</w:t>
      </w:r>
      <w:r>
        <w:rPr>
          <w:rFonts w:cs="B Mitra" w:hint="cs"/>
          <w:rtl/>
          <w:lang w:bidi="fa-IR"/>
        </w:rPr>
        <w:t xml:space="preserve"> مثلا نه متر </w:t>
      </w:r>
      <w:r w:rsidR="00596E38">
        <w:rPr>
          <w:rFonts w:cs="B Mitra" w:hint="cs"/>
          <w:rtl/>
          <w:lang w:bidi="fa-IR"/>
        </w:rPr>
        <w:t xml:space="preserve">شما را </w:t>
      </w:r>
      <w:r>
        <w:rPr>
          <w:rFonts w:cs="B Mitra" w:hint="cs"/>
          <w:rtl/>
          <w:lang w:bidi="fa-IR"/>
        </w:rPr>
        <w:t>می‌</w:t>
      </w:r>
      <w:r w:rsidR="00596E38">
        <w:rPr>
          <w:rFonts w:cs="B Mitra" w:hint="cs"/>
          <w:rtl/>
          <w:lang w:bidi="fa-IR"/>
        </w:rPr>
        <w:t>بر</w:t>
      </w:r>
      <w:r>
        <w:rPr>
          <w:rFonts w:cs="B Mitra" w:hint="cs"/>
          <w:rtl/>
          <w:lang w:bidi="fa-IR"/>
        </w:rPr>
        <w:t>د؛</w:t>
      </w:r>
      <w:r w:rsidRPr="00F47C9A">
        <w:rPr>
          <w:rFonts w:cs="B Mitra"/>
          <w:rtl/>
          <w:lang w:bidi="fa-IR"/>
        </w:rPr>
        <w:t xml:space="preserve"> </w:t>
      </w:r>
      <w:r w:rsidR="003D1499">
        <w:rPr>
          <w:rFonts w:cs="B Mitra" w:hint="cs"/>
          <w:rtl/>
          <w:lang w:bidi="fa-IR"/>
        </w:rPr>
        <w:t xml:space="preserve">این انقلاب با انقلاب صنعتی مبارزه کرد اما </w:t>
      </w:r>
      <w:r w:rsidRPr="00F47C9A">
        <w:rPr>
          <w:rFonts w:cs="B Mitra" w:hint="cs"/>
          <w:rtl/>
          <w:lang w:bidi="fa-IR"/>
        </w:rPr>
        <w:t>ب</w:t>
      </w:r>
      <w:r w:rsidR="003E0E18">
        <w:rPr>
          <w:rFonts w:cs="B Mitra" w:hint="cs"/>
          <w:rtl/>
          <w:lang w:bidi="fa-IR"/>
        </w:rPr>
        <w:t>رخی</w:t>
      </w:r>
      <w:r w:rsidRPr="00F47C9A">
        <w:rPr>
          <w:rFonts w:cs="B Mitra"/>
          <w:rtl/>
          <w:lang w:bidi="fa-IR"/>
        </w:rPr>
        <w:t xml:space="preserve"> </w:t>
      </w:r>
      <w:r w:rsidR="003D1499">
        <w:rPr>
          <w:rFonts w:cs="B Mitra" w:hint="cs"/>
          <w:rtl/>
          <w:lang w:bidi="fa-IR"/>
        </w:rPr>
        <w:t>می‌گویند پس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کشور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del w:id="2871" w:author="mahdi1990" w:date="2020-07-29T16:09:00Z">
        <w:r w:rsidRPr="00F47C9A" w:rsidDel="0064659D">
          <w:rPr>
            <w:rFonts w:cs="B Mitra"/>
            <w:rtl/>
            <w:lang w:bidi="fa-IR"/>
          </w:rPr>
          <w:delText xml:space="preserve"> </w:delText>
        </w:r>
        <w:r w:rsidRPr="00F47C9A" w:rsidDel="0064659D">
          <w:rPr>
            <w:rFonts w:cs="B Mitra" w:hint="cs"/>
            <w:rtl/>
            <w:lang w:bidi="fa-IR"/>
          </w:rPr>
          <w:delText>جوری</w:delText>
        </w:r>
      </w:del>
      <w:ins w:id="2872" w:author="mahdi1990" w:date="2020-07-29T16:09:00Z">
        <w:r w:rsidR="0064659D">
          <w:rPr>
            <w:rFonts w:cs="B Mitra" w:hint="cs"/>
            <w:rtl/>
            <w:lang w:bidi="fa-IR"/>
          </w:rPr>
          <w:t>‌گونه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سیل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جهان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می‌آید،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می‌توانیم </w:t>
      </w:r>
      <w:r w:rsidR="003E0E18">
        <w:rPr>
          <w:rFonts w:cs="B Mitra" w:hint="cs"/>
          <w:rtl/>
          <w:lang w:bidi="fa-IR"/>
        </w:rPr>
        <w:t xml:space="preserve">کاری کنیم که </w:t>
      </w:r>
      <w:r w:rsidRPr="00F47C9A">
        <w:rPr>
          <w:rFonts w:cs="B Mitra" w:hint="cs"/>
          <w:rtl/>
          <w:lang w:bidi="fa-IR"/>
        </w:rPr>
        <w:t>به</w:t>
      </w:r>
      <w:r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جای</w:t>
      </w:r>
      <w:r w:rsidR="00596E38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پنجاه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متر</w:t>
      </w:r>
      <w:r w:rsidR="003E0E18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زحمت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کشید</w:t>
      </w:r>
      <w:r w:rsidR="003E0E18">
        <w:rPr>
          <w:rFonts w:cs="B Mitra" w:hint="cs"/>
          <w:rtl/>
          <w:lang w:bidi="fa-IR"/>
        </w:rPr>
        <w:t>ه</w:t>
      </w:r>
      <w:r w:rsidR="003E0E18">
        <w:rPr>
          <w:rFonts w:cs="B Mitra"/>
          <w:rtl/>
          <w:lang w:bidi="fa-IR"/>
        </w:rPr>
        <w:softHyphen/>
      </w:r>
      <w:r w:rsidR="003E0E18">
        <w:rPr>
          <w:rFonts w:cs="B Mitra" w:hint="cs"/>
          <w:rtl/>
          <w:lang w:bidi="fa-IR"/>
        </w:rPr>
        <w:t>ا</w:t>
      </w:r>
      <w:r w:rsidRPr="00F47C9A">
        <w:rPr>
          <w:rFonts w:cs="B Mitra" w:hint="cs"/>
          <w:rtl/>
          <w:lang w:bidi="fa-IR"/>
        </w:rPr>
        <w:t>یم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ببینید</w:t>
      </w:r>
      <w:r w:rsidRPr="00F47C9A">
        <w:rPr>
          <w:rFonts w:cs="B Mitra"/>
          <w:rtl/>
          <w:lang w:bidi="fa-IR"/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73" w:author="mahdi1990" w:date="2020-07-29T16:09:00Z">
            <w:rPr>
              <w:rFonts w:cs="B Mitra" w:hint="eastAsia"/>
              <w:rtl/>
              <w:lang w:bidi="fa-IR"/>
            </w:rPr>
          </w:rPrChange>
        </w:rPr>
        <w:t>هنوز</w:t>
      </w:r>
      <w:r w:rsidRPr="0064659D">
        <w:rPr>
          <w:rFonts w:cs="B Mitra"/>
          <w:highlight w:val="yellow"/>
          <w:rtl/>
          <w:lang w:bidi="fa-IR"/>
          <w:rPrChange w:id="2874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="009947D1" w:rsidRPr="0064659D">
        <w:rPr>
          <w:rFonts w:cs="B Mitra" w:hint="eastAsia"/>
          <w:highlight w:val="yellow"/>
          <w:rtl/>
          <w:lang w:bidi="fa-IR"/>
          <w:rPrChange w:id="2875" w:author="mahdi1990" w:date="2020-07-29T16:09:00Z">
            <w:rPr>
              <w:rFonts w:cs="B Mitra" w:hint="eastAsia"/>
              <w:rtl/>
              <w:lang w:bidi="fa-IR"/>
            </w:rPr>
          </w:rPrChange>
        </w:rPr>
        <w:t>در</w:t>
      </w:r>
      <w:r w:rsidRPr="0064659D">
        <w:rPr>
          <w:rFonts w:cs="B Mitra"/>
          <w:highlight w:val="yellow"/>
          <w:rtl/>
          <w:lang w:bidi="fa-IR"/>
          <w:rPrChange w:id="2876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77" w:author="mahdi1990" w:date="2020-07-29T16:09:00Z">
            <w:rPr>
              <w:rFonts w:cs="B Mitra" w:hint="eastAsia"/>
              <w:rtl/>
              <w:lang w:bidi="fa-IR"/>
            </w:rPr>
          </w:rPrChange>
        </w:rPr>
        <w:t>ا</w:t>
      </w:r>
      <w:r w:rsidRPr="0064659D">
        <w:rPr>
          <w:rFonts w:cs="B Mitra" w:hint="cs"/>
          <w:highlight w:val="yellow"/>
          <w:rtl/>
          <w:lang w:bidi="fa-IR"/>
          <w:rPrChange w:id="2878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 w:hint="eastAsia"/>
          <w:highlight w:val="yellow"/>
          <w:rtl/>
          <w:lang w:bidi="fa-IR"/>
          <w:rPrChange w:id="2879" w:author="mahdi1990" w:date="2020-07-29T16:09:00Z">
            <w:rPr>
              <w:rFonts w:cs="B Mitra" w:hint="eastAsia"/>
              <w:rtl/>
              <w:lang w:bidi="fa-IR"/>
            </w:rPr>
          </w:rPrChange>
        </w:rPr>
        <w:t>ران</w:t>
      </w:r>
      <w:r w:rsidRPr="0064659D">
        <w:rPr>
          <w:rFonts w:cs="B Mitra"/>
          <w:highlight w:val="yellow"/>
          <w:rtl/>
          <w:lang w:bidi="fa-IR"/>
          <w:rPrChange w:id="2880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81" w:author="mahdi1990" w:date="2020-07-29T16:09:00Z">
            <w:rPr>
              <w:rFonts w:cs="B Mitra" w:hint="eastAsia"/>
              <w:rtl/>
              <w:lang w:bidi="fa-IR"/>
            </w:rPr>
          </w:rPrChange>
        </w:rPr>
        <w:t>خانواده</w:t>
      </w:r>
      <w:r w:rsidRPr="0064659D">
        <w:rPr>
          <w:rFonts w:cs="B Mitra"/>
          <w:highlight w:val="yellow"/>
          <w:rtl/>
          <w:lang w:bidi="fa-IR"/>
          <w:rPrChange w:id="2882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83" w:author="mahdi1990" w:date="2020-07-29T16:09:00Z">
            <w:rPr>
              <w:rFonts w:cs="B Mitra" w:hint="eastAsia"/>
              <w:rtl/>
              <w:lang w:bidi="fa-IR"/>
            </w:rPr>
          </w:rPrChange>
        </w:rPr>
        <w:t>هست،</w:t>
      </w:r>
      <w:r w:rsidRPr="0064659D">
        <w:rPr>
          <w:rFonts w:cs="B Mitra"/>
          <w:highlight w:val="yellow"/>
          <w:rtl/>
          <w:lang w:bidi="fa-IR"/>
          <w:rPrChange w:id="2884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85" w:author="mahdi1990" w:date="2020-07-29T16:09:00Z">
            <w:rPr>
              <w:rFonts w:cs="B Mitra" w:hint="eastAsia"/>
              <w:rtl/>
              <w:lang w:bidi="fa-IR"/>
            </w:rPr>
          </w:rPrChange>
        </w:rPr>
        <w:t>هنوز</w:t>
      </w:r>
      <w:r w:rsidRPr="0064659D">
        <w:rPr>
          <w:rFonts w:cs="B Mitra"/>
          <w:highlight w:val="yellow"/>
          <w:rtl/>
          <w:lang w:bidi="fa-IR"/>
          <w:rPrChange w:id="2886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87" w:author="mahdi1990" w:date="2020-07-29T16:09:00Z">
            <w:rPr>
              <w:rFonts w:cs="B Mitra" w:hint="eastAsia"/>
              <w:rtl/>
              <w:lang w:bidi="fa-IR"/>
            </w:rPr>
          </w:rPrChange>
        </w:rPr>
        <w:t>روابط</w:t>
      </w:r>
      <w:r w:rsidRPr="0064659D">
        <w:rPr>
          <w:rFonts w:cs="B Mitra"/>
          <w:highlight w:val="yellow"/>
          <w:rtl/>
          <w:lang w:bidi="fa-IR"/>
          <w:rPrChange w:id="2888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89" w:author="mahdi1990" w:date="2020-07-29T16:09:00Z">
            <w:rPr>
              <w:rFonts w:cs="B Mitra" w:hint="eastAsia"/>
              <w:rtl/>
              <w:lang w:bidi="fa-IR"/>
            </w:rPr>
          </w:rPrChange>
        </w:rPr>
        <w:t>خانوادگ</w:t>
      </w:r>
      <w:r w:rsidRPr="0064659D">
        <w:rPr>
          <w:rFonts w:cs="B Mitra" w:hint="cs"/>
          <w:highlight w:val="yellow"/>
          <w:rtl/>
          <w:lang w:bidi="fa-IR"/>
          <w:rPrChange w:id="2890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/>
          <w:highlight w:val="yellow"/>
          <w:rtl/>
          <w:lang w:bidi="fa-IR"/>
          <w:rPrChange w:id="2891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92" w:author="mahdi1990" w:date="2020-07-29T16:09:00Z">
            <w:rPr>
              <w:rFonts w:cs="B Mitra" w:hint="eastAsia"/>
              <w:rtl/>
              <w:lang w:bidi="fa-IR"/>
            </w:rPr>
          </w:rPrChange>
        </w:rPr>
        <w:t>هست،</w:t>
      </w:r>
      <w:r w:rsidRPr="0064659D">
        <w:rPr>
          <w:rFonts w:cs="B Mitra"/>
          <w:highlight w:val="yellow"/>
          <w:rtl/>
          <w:lang w:bidi="fa-IR"/>
          <w:rPrChange w:id="2893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94" w:author="mahdi1990" w:date="2020-07-29T16:09:00Z">
            <w:rPr>
              <w:rFonts w:cs="B Mitra" w:hint="eastAsia"/>
              <w:rtl/>
              <w:lang w:bidi="fa-IR"/>
            </w:rPr>
          </w:rPrChange>
        </w:rPr>
        <w:t>هنوز</w:t>
      </w:r>
      <w:r w:rsidRPr="0064659D">
        <w:rPr>
          <w:rFonts w:cs="B Mitra"/>
          <w:highlight w:val="yellow"/>
          <w:rtl/>
          <w:lang w:bidi="fa-IR"/>
          <w:rPrChange w:id="2895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96" w:author="mahdi1990" w:date="2020-07-29T16:09:00Z">
            <w:rPr>
              <w:rFonts w:cs="B Mitra" w:hint="eastAsia"/>
              <w:rtl/>
              <w:lang w:bidi="fa-IR"/>
            </w:rPr>
          </w:rPrChange>
        </w:rPr>
        <w:t>خانه</w:t>
      </w:r>
      <w:r w:rsidRPr="0064659D">
        <w:rPr>
          <w:rFonts w:cs="B Mitra"/>
          <w:highlight w:val="yellow"/>
          <w:rtl/>
          <w:lang w:bidi="fa-IR"/>
          <w:rPrChange w:id="2897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898" w:author="mahdi1990" w:date="2020-07-29T16:09:00Z">
            <w:rPr>
              <w:rFonts w:cs="B Mitra" w:hint="eastAsia"/>
              <w:rtl/>
              <w:lang w:bidi="fa-IR"/>
            </w:rPr>
          </w:rPrChange>
        </w:rPr>
        <w:t>سالمندان</w:t>
      </w:r>
      <w:r w:rsidRPr="0064659D">
        <w:rPr>
          <w:rFonts w:cs="B Mitra"/>
          <w:highlight w:val="yellow"/>
          <w:rtl/>
          <w:lang w:bidi="fa-IR"/>
          <w:rPrChange w:id="2899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00" w:author="mahdi1990" w:date="2020-07-29T16:09:00Z">
            <w:rPr>
              <w:rFonts w:cs="B Mitra" w:hint="eastAsia"/>
              <w:rtl/>
              <w:lang w:bidi="fa-IR"/>
            </w:rPr>
          </w:rPrChange>
        </w:rPr>
        <w:t>مثل</w:t>
      </w:r>
      <w:r w:rsidRPr="0064659D">
        <w:rPr>
          <w:rFonts w:cs="B Mitra"/>
          <w:highlight w:val="yellow"/>
          <w:rtl/>
          <w:lang w:bidi="fa-IR"/>
          <w:rPrChange w:id="2901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02" w:author="mahdi1990" w:date="2020-07-29T16:09:00Z">
            <w:rPr>
              <w:rFonts w:cs="B Mitra" w:hint="eastAsia"/>
              <w:rtl/>
              <w:lang w:bidi="fa-IR"/>
            </w:rPr>
          </w:rPrChange>
        </w:rPr>
        <w:t>اروپا</w:t>
      </w:r>
      <w:r w:rsidRPr="0064659D">
        <w:rPr>
          <w:rFonts w:cs="B Mitra"/>
          <w:highlight w:val="yellow"/>
          <w:rtl/>
          <w:lang w:bidi="fa-IR"/>
          <w:rPrChange w:id="2903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904" w:author="mahdi1990" w:date="2020-07-29T16:09:00Z">
            <w:rPr>
              <w:rFonts w:cs="B Mitra" w:hint="eastAsia"/>
              <w:rtl/>
              <w:lang w:bidi="fa-IR"/>
            </w:rPr>
          </w:rPrChange>
        </w:rPr>
        <w:t>نشده</w:t>
      </w:r>
      <w:r w:rsidRPr="0064659D">
        <w:rPr>
          <w:rFonts w:cs="B Mitra" w:hint="eastAsia"/>
          <w:highlight w:val="yellow"/>
          <w:rtl/>
          <w:lang w:bidi="fa-IR"/>
          <w:rPrChange w:id="2905" w:author="mahdi1990" w:date="2020-07-29T16:09:00Z">
            <w:rPr>
              <w:rFonts w:cs="B Mitra" w:hint="eastAsia"/>
              <w:rtl/>
              <w:lang w:bidi="fa-IR"/>
            </w:rPr>
          </w:rPrChange>
        </w:rPr>
        <w:t>،</w:t>
      </w:r>
      <w:r w:rsidRPr="0064659D">
        <w:rPr>
          <w:rFonts w:cs="B Mitra"/>
          <w:highlight w:val="yellow"/>
          <w:rtl/>
          <w:lang w:bidi="fa-IR"/>
          <w:rPrChange w:id="2906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07" w:author="mahdi1990" w:date="2020-07-29T16:09:00Z">
            <w:rPr>
              <w:rFonts w:cs="B Mitra" w:hint="eastAsia"/>
              <w:rtl/>
              <w:lang w:bidi="fa-IR"/>
            </w:rPr>
          </w:rPrChange>
        </w:rPr>
        <w:t>مثل</w:t>
      </w:r>
      <w:r w:rsidRPr="0064659D">
        <w:rPr>
          <w:rFonts w:cs="B Mitra"/>
          <w:highlight w:val="yellow"/>
          <w:rtl/>
          <w:lang w:bidi="fa-IR"/>
          <w:rPrChange w:id="2908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09" w:author="mahdi1990" w:date="2020-07-29T16:09:00Z">
            <w:rPr>
              <w:rFonts w:cs="B Mitra" w:hint="eastAsia"/>
              <w:rtl/>
              <w:lang w:bidi="fa-IR"/>
            </w:rPr>
          </w:rPrChange>
        </w:rPr>
        <w:t>خ</w:t>
      </w:r>
      <w:r w:rsidRPr="0064659D">
        <w:rPr>
          <w:rFonts w:cs="B Mitra" w:hint="cs"/>
          <w:highlight w:val="yellow"/>
          <w:rtl/>
          <w:lang w:bidi="fa-IR"/>
          <w:rPrChange w:id="2910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 w:hint="eastAsia"/>
          <w:highlight w:val="yellow"/>
          <w:rtl/>
          <w:lang w:bidi="fa-IR"/>
          <w:rPrChange w:id="2911" w:author="mahdi1990" w:date="2020-07-29T16:09:00Z">
            <w:rPr>
              <w:rFonts w:cs="B Mitra" w:hint="eastAsia"/>
              <w:rtl/>
              <w:lang w:bidi="fa-IR"/>
            </w:rPr>
          </w:rPrChange>
        </w:rPr>
        <w:t>ل</w:t>
      </w:r>
      <w:r w:rsidRPr="0064659D">
        <w:rPr>
          <w:rFonts w:cs="B Mitra" w:hint="cs"/>
          <w:highlight w:val="yellow"/>
          <w:rtl/>
          <w:lang w:bidi="fa-IR"/>
          <w:rPrChange w:id="2912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/>
          <w:highlight w:val="yellow"/>
          <w:rtl/>
          <w:lang w:bidi="fa-IR"/>
          <w:rPrChange w:id="2913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14" w:author="mahdi1990" w:date="2020-07-29T16:09:00Z">
            <w:rPr>
              <w:rFonts w:cs="B Mitra" w:hint="eastAsia"/>
              <w:rtl/>
              <w:lang w:bidi="fa-IR"/>
            </w:rPr>
          </w:rPrChange>
        </w:rPr>
        <w:t>کشورها</w:t>
      </w:r>
      <w:r w:rsidRPr="0064659D">
        <w:rPr>
          <w:rFonts w:cs="B Mitra" w:hint="cs"/>
          <w:highlight w:val="yellow"/>
          <w:rtl/>
          <w:lang w:bidi="fa-IR"/>
          <w:rPrChange w:id="2915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/>
          <w:highlight w:val="yellow"/>
          <w:rtl/>
          <w:lang w:bidi="fa-IR"/>
          <w:rPrChange w:id="2916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17" w:author="mahdi1990" w:date="2020-07-29T16:09:00Z">
            <w:rPr>
              <w:rFonts w:cs="B Mitra" w:hint="eastAsia"/>
              <w:rtl/>
              <w:lang w:bidi="fa-IR"/>
            </w:rPr>
          </w:rPrChange>
        </w:rPr>
        <w:t>د</w:t>
      </w:r>
      <w:r w:rsidRPr="0064659D">
        <w:rPr>
          <w:rFonts w:cs="B Mitra" w:hint="cs"/>
          <w:highlight w:val="yellow"/>
          <w:rtl/>
          <w:lang w:bidi="fa-IR"/>
          <w:rPrChange w:id="2918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 w:hint="eastAsia"/>
          <w:highlight w:val="yellow"/>
          <w:rtl/>
          <w:lang w:bidi="fa-IR"/>
          <w:rPrChange w:id="2919" w:author="mahdi1990" w:date="2020-07-29T16:09:00Z">
            <w:rPr>
              <w:rFonts w:cs="B Mitra" w:hint="eastAsia"/>
              <w:rtl/>
              <w:lang w:bidi="fa-IR"/>
            </w:rPr>
          </w:rPrChange>
        </w:rPr>
        <w:t>گر</w:t>
      </w:r>
      <w:r w:rsidRPr="0064659D">
        <w:rPr>
          <w:rFonts w:cs="B Mitra"/>
          <w:highlight w:val="yellow"/>
          <w:rtl/>
          <w:lang w:bidi="fa-IR"/>
          <w:rPrChange w:id="2920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21" w:author="mahdi1990" w:date="2020-07-29T16:09:00Z">
            <w:rPr>
              <w:rFonts w:cs="B Mitra" w:hint="eastAsia"/>
              <w:rtl/>
              <w:lang w:bidi="fa-IR"/>
            </w:rPr>
          </w:rPrChange>
        </w:rPr>
        <w:t>ن</w:t>
      </w:r>
      <w:r w:rsidRPr="0064659D">
        <w:rPr>
          <w:rFonts w:cs="B Mitra" w:hint="cs"/>
          <w:highlight w:val="yellow"/>
          <w:rtl/>
          <w:lang w:bidi="fa-IR"/>
          <w:rPrChange w:id="2922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 w:hint="eastAsia"/>
          <w:highlight w:val="yellow"/>
          <w:rtl/>
          <w:lang w:bidi="fa-IR"/>
          <w:rPrChange w:id="2923" w:author="mahdi1990" w:date="2020-07-29T16:09:00Z">
            <w:rPr>
              <w:rFonts w:cs="B Mitra" w:hint="eastAsia"/>
              <w:rtl/>
              <w:lang w:bidi="fa-IR"/>
            </w:rPr>
          </w:rPrChange>
        </w:rPr>
        <w:t>ست</w:t>
      </w:r>
      <w:r w:rsidR="00257EA7" w:rsidRPr="0064659D">
        <w:rPr>
          <w:rFonts w:cs="B Mitra"/>
          <w:highlight w:val="yellow"/>
          <w:rtl/>
          <w:lang w:bidi="fa-IR"/>
          <w:rPrChange w:id="2924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="00257EA7" w:rsidRPr="0064659D">
        <w:rPr>
          <w:rFonts w:cs="B Mitra" w:hint="eastAsia"/>
          <w:highlight w:val="yellow"/>
          <w:rtl/>
          <w:lang w:bidi="fa-IR"/>
          <w:rPrChange w:id="2925" w:author="mahdi1990" w:date="2020-07-29T16:09:00Z">
            <w:rPr>
              <w:rFonts w:cs="B Mitra" w:hint="eastAsia"/>
              <w:rtl/>
              <w:lang w:bidi="fa-IR"/>
            </w:rPr>
          </w:rPrChange>
        </w:rPr>
        <w:t>و</w:t>
      </w:r>
      <w:r w:rsidRPr="0064659D">
        <w:rPr>
          <w:rFonts w:cs="B Mitra"/>
          <w:highlight w:val="yellow"/>
          <w:rtl/>
          <w:lang w:bidi="fa-IR"/>
          <w:rPrChange w:id="2926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27" w:author="mahdi1990" w:date="2020-07-29T16:09:00Z">
            <w:rPr>
              <w:rFonts w:cs="B Mitra" w:hint="eastAsia"/>
              <w:rtl/>
              <w:lang w:bidi="fa-IR"/>
            </w:rPr>
          </w:rPrChange>
        </w:rPr>
        <w:t>ا</w:t>
      </w:r>
      <w:r w:rsidRPr="0064659D">
        <w:rPr>
          <w:rFonts w:cs="B Mitra" w:hint="cs"/>
          <w:highlight w:val="yellow"/>
          <w:rtl/>
          <w:lang w:bidi="fa-IR"/>
          <w:rPrChange w:id="2928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 w:hint="eastAsia"/>
          <w:highlight w:val="yellow"/>
          <w:rtl/>
          <w:lang w:bidi="fa-IR"/>
          <w:rPrChange w:id="2929" w:author="mahdi1990" w:date="2020-07-29T16:09:00Z">
            <w:rPr>
              <w:rFonts w:cs="B Mitra" w:hint="eastAsia"/>
              <w:rtl/>
              <w:lang w:bidi="fa-IR"/>
            </w:rPr>
          </w:rPrChange>
        </w:rPr>
        <w:t>ن</w:t>
      </w:r>
      <w:r w:rsidRPr="0064659D">
        <w:rPr>
          <w:rFonts w:cs="B Mitra"/>
          <w:highlight w:val="yellow"/>
          <w:rtl/>
          <w:lang w:bidi="fa-IR"/>
          <w:rPrChange w:id="2930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cs"/>
          <w:highlight w:val="yellow"/>
          <w:rtl/>
          <w:lang w:bidi="fa-IR"/>
          <w:rPrChange w:id="2931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 w:hint="eastAsia"/>
          <w:highlight w:val="yellow"/>
          <w:rtl/>
          <w:lang w:bidi="fa-IR"/>
          <w:rPrChange w:id="2932" w:author="mahdi1990" w:date="2020-07-29T16:09:00Z">
            <w:rPr>
              <w:rFonts w:cs="B Mitra" w:hint="eastAsia"/>
              <w:rtl/>
              <w:lang w:bidi="fa-IR"/>
            </w:rPr>
          </w:rPrChange>
        </w:rPr>
        <w:t>عن</w:t>
      </w:r>
      <w:r w:rsidRPr="0064659D">
        <w:rPr>
          <w:rFonts w:cs="B Mitra" w:hint="cs"/>
          <w:highlight w:val="yellow"/>
          <w:rtl/>
          <w:lang w:bidi="fa-IR"/>
          <w:rPrChange w:id="2933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/>
          <w:highlight w:val="yellow"/>
          <w:rtl/>
          <w:lang w:bidi="fa-IR"/>
          <w:rPrChange w:id="2934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35" w:author="mahdi1990" w:date="2020-07-29T16:09:00Z">
            <w:rPr>
              <w:rFonts w:cs="B Mitra" w:hint="eastAsia"/>
              <w:rtl/>
              <w:lang w:bidi="fa-IR"/>
            </w:rPr>
          </w:rPrChange>
        </w:rPr>
        <w:t>ما</w:t>
      </w:r>
      <w:r w:rsidRPr="0064659D">
        <w:rPr>
          <w:rFonts w:cs="B Mitra"/>
          <w:highlight w:val="yellow"/>
          <w:rtl/>
          <w:lang w:bidi="fa-IR"/>
          <w:rPrChange w:id="2936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37" w:author="mahdi1990" w:date="2020-07-29T16:09:00Z">
            <w:rPr>
              <w:rFonts w:cs="B Mitra" w:hint="eastAsia"/>
              <w:rtl/>
              <w:lang w:bidi="fa-IR"/>
            </w:rPr>
          </w:rPrChange>
        </w:rPr>
        <w:t>توانست</w:t>
      </w:r>
      <w:r w:rsidRPr="0064659D">
        <w:rPr>
          <w:rFonts w:cs="B Mitra" w:hint="cs"/>
          <w:highlight w:val="yellow"/>
          <w:rtl/>
          <w:lang w:bidi="fa-IR"/>
          <w:rPrChange w:id="2938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 w:hint="eastAsia"/>
          <w:highlight w:val="yellow"/>
          <w:rtl/>
          <w:lang w:bidi="fa-IR"/>
          <w:rPrChange w:id="2939" w:author="mahdi1990" w:date="2020-07-29T16:09:00Z">
            <w:rPr>
              <w:rFonts w:cs="B Mitra" w:hint="eastAsia"/>
              <w:rtl/>
              <w:lang w:bidi="fa-IR"/>
            </w:rPr>
          </w:rPrChange>
        </w:rPr>
        <w:t>م</w:t>
      </w:r>
      <w:r w:rsidRPr="0064659D">
        <w:rPr>
          <w:rFonts w:cs="B Mitra"/>
          <w:highlight w:val="yellow"/>
          <w:rtl/>
          <w:lang w:bidi="fa-IR"/>
          <w:rPrChange w:id="2940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41" w:author="mahdi1990" w:date="2020-07-29T16:09:00Z">
            <w:rPr>
              <w:rFonts w:cs="B Mitra" w:hint="eastAsia"/>
              <w:rtl/>
              <w:lang w:bidi="fa-IR"/>
            </w:rPr>
          </w:rPrChange>
        </w:rPr>
        <w:t>هنوز</w:t>
      </w:r>
      <w:r w:rsidRPr="0064659D">
        <w:rPr>
          <w:rFonts w:cs="B Mitra"/>
          <w:highlight w:val="yellow"/>
          <w:rtl/>
          <w:lang w:bidi="fa-IR"/>
          <w:rPrChange w:id="2942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43" w:author="mahdi1990" w:date="2020-07-29T16:09:00Z">
            <w:rPr>
              <w:rFonts w:cs="B Mitra" w:hint="eastAsia"/>
              <w:rtl/>
              <w:lang w:bidi="fa-IR"/>
            </w:rPr>
          </w:rPrChange>
        </w:rPr>
        <w:t>خانواده</w:t>
      </w:r>
      <w:r w:rsidRPr="0064659D">
        <w:rPr>
          <w:rFonts w:cs="B Mitra"/>
          <w:highlight w:val="yellow"/>
          <w:rtl/>
          <w:lang w:bidi="fa-IR"/>
          <w:rPrChange w:id="2944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45" w:author="mahdi1990" w:date="2020-07-29T16:09:00Z">
            <w:rPr>
              <w:rFonts w:cs="B Mitra" w:hint="eastAsia"/>
              <w:rtl/>
              <w:lang w:bidi="fa-IR"/>
            </w:rPr>
          </w:rPrChange>
        </w:rPr>
        <w:t>را</w:t>
      </w:r>
      <w:r w:rsidRPr="0064659D">
        <w:rPr>
          <w:rFonts w:cs="B Mitra"/>
          <w:highlight w:val="yellow"/>
          <w:rtl/>
          <w:lang w:bidi="fa-IR"/>
          <w:rPrChange w:id="2946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47" w:author="mahdi1990" w:date="2020-07-29T16:09:00Z">
            <w:rPr>
              <w:rFonts w:cs="B Mitra" w:hint="eastAsia"/>
              <w:rtl/>
              <w:lang w:bidi="fa-IR"/>
            </w:rPr>
          </w:rPrChange>
        </w:rPr>
        <w:t>نگه</w:t>
      </w:r>
      <w:r w:rsidRPr="0064659D">
        <w:rPr>
          <w:rFonts w:cs="B Mitra"/>
          <w:highlight w:val="yellow"/>
          <w:rtl/>
          <w:lang w:bidi="fa-IR"/>
          <w:rPrChange w:id="2948" w:author="mahdi1990" w:date="2020-07-29T16:09:00Z">
            <w:rPr>
              <w:rFonts w:cs="B Mitra"/>
              <w:rtl/>
              <w:lang w:bidi="fa-IR"/>
            </w:rPr>
          </w:rPrChange>
        </w:rPr>
        <w:t xml:space="preserve"> </w:t>
      </w:r>
      <w:r w:rsidRPr="0064659D">
        <w:rPr>
          <w:rFonts w:cs="B Mitra" w:hint="eastAsia"/>
          <w:highlight w:val="yellow"/>
          <w:rtl/>
          <w:lang w:bidi="fa-IR"/>
          <w:rPrChange w:id="2949" w:author="mahdi1990" w:date="2020-07-29T16:09:00Z">
            <w:rPr>
              <w:rFonts w:cs="B Mitra" w:hint="eastAsia"/>
              <w:rtl/>
              <w:lang w:bidi="fa-IR"/>
            </w:rPr>
          </w:rPrChange>
        </w:rPr>
        <w:t>دار</w:t>
      </w:r>
      <w:r w:rsidRPr="0064659D">
        <w:rPr>
          <w:rFonts w:cs="B Mitra" w:hint="cs"/>
          <w:highlight w:val="yellow"/>
          <w:rtl/>
          <w:lang w:bidi="fa-IR"/>
          <w:rPrChange w:id="2950" w:author="mahdi1990" w:date="2020-07-29T16:09:00Z">
            <w:rPr>
              <w:rFonts w:cs="B Mitra" w:hint="cs"/>
              <w:rtl/>
              <w:lang w:bidi="fa-IR"/>
            </w:rPr>
          </w:rPrChange>
        </w:rPr>
        <w:t>ی</w:t>
      </w:r>
      <w:r w:rsidRPr="0064659D">
        <w:rPr>
          <w:rFonts w:cs="B Mitra" w:hint="eastAsia"/>
          <w:highlight w:val="yellow"/>
          <w:rtl/>
          <w:lang w:bidi="fa-IR"/>
          <w:rPrChange w:id="2951" w:author="mahdi1990" w:date="2020-07-29T16:09:00Z">
            <w:rPr>
              <w:rFonts w:cs="B Mitra" w:hint="eastAsia"/>
              <w:rtl/>
              <w:lang w:bidi="fa-IR"/>
            </w:rPr>
          </w:rPrChange>
        </w:rPr>
        <w:t>م</w:t>
      </w:r>
      <w:r w:rsidRPr="0064659D">
        <w:rPr>
          <w:rFonts w:cs="B Mitra"/>
          <w:highlight w:val="yellow"/>
          <w:rtl/>
          <w:lang w:bidi="fa-IR"/>
          <w:rPrChange w:id="2952" w:author="mahdi1990" w:date="2020-07-29T16:09:00Z">
            <w:rPr>
              <w:rFonts w:cs="B Mitra"/>
              <w:rtl/>
              <w:lang w:bidi="fa-IR"/>
            </w:rPr>
          </w:rPrChange>
        </w:rPr>
        <w:t>.</w:t>
      </w:r>
    </w:p>
    <w:p w:rsidR="0064659D" w:rsidRDefault="0064659D">
      <w:pPr>
        <w:bidi w:val="0"/>
        <w:spacing w:after="160" w:line="259" w:lineRule="auto"/>
        <w:jc w:val="left"/>
        <w:rPr>
          <w:ins w:id="2953" w:author="mahdi1990" w:date="2020-07-29T16:09:00Z"/>
          <w:rFonts w:cs="B Titr"/>
          <w:color w:val="FF0000"/>
          <w:rtl/>
          <w:lang w:bidi="fa-IR"/>
        </w:rPr>
      </w:pPr>
      <w:ins w:id="2954" w:author="mahdi1990" w:date="2020-07-29T16:09:00Z">
        <w:r>
          <w:rPr>
            <w:rFonts w:cs="B Titr"/>
            <w:color w:val="FF0000"/>
            <w:rtl/>
            <w:lang w:bidi="fa-IR"/>
          </w:rPr>
          <w:br w:type="page"/>
        </w:r>
      </w:ins>
    </w:p>
    <w:p w:rsidR="00795D43" w:rsidRPr="0064659D" w:rsidRDefault="005B3178" w:rsidP="002C32F5">
      <w:pPr>
        <w:rPr>
          <w:rFonts w:cs="B Titr"/>
          <w:rtl/>
          <w:lang w:bidi="fa-IR"/>
          <w:rPrChange w:id="2955" w:author="mahdi1990" w:date="2020-07-29T16:13:00Z">
            <w:rPr>
              <w:rFonts w:cs="B Titr"/>
              <w:color w:val="FF0000"/>
              <w:rtl/>
              <w:lang w:bidi="fa-IR"/>
            </w:rPr>
          </w:rPrChange>
        </w:rPr>
      </w:pPr>
      <w:del w:id="2956" w:author="mahdi1990" w:date="2020-07-29T16:13:00Z">
        <w:r w:rsidRPr="0064659D" w:rsidDel="0064659D">
          <w:rPr>
            <w:rFonts w:cs="B Titr" w:hint="eastAsia"/>
            <w:rtl/>
            <w:lang w:bidi="fa-IR"/>
            <w:rPrChange w:id="2957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lastRenderedPageBreak/>
          <w:delText>ضرورت</w:delText>
        </w:r>
        <w:r w:rsidRPr="0064659D" w:rsidDel="0064659D">
          <w:rPr>
            <w:rFonts w:cs="B Titr"/>
            <w:rtl/>
            <w:lang w:bidi="fa-IR"/>
            <w:rPrChange w:id="2958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64659D" w:rsidDel="0064659D">
          <w:rPr>
            <w:rFonts w:cs="B Titr" w:hint="eastAsia"/>
            <w:rtl/>
            <w:lang w:bidi="fa-IR"/>
            <w:rPrChange w:id="2959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درک</w:delText>
        </w:r>
        <w:r w:rsidRPr="0064659D" w:rsidDel="0064659D">
          <w:rPr>
            <w:rFonts w:cs="B Titr"/>
            <w:rtl/>
            <w:lang w:bidi="fa-IR"/>
            <w:rPrChange w:id="2960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64659D" w:rsidDel="0064659D">
          <w:rPr>
            <w:rFonts w:cs="B Titr" w:hint="eastAsia"/>
            <w:rtl/>
            <w:lang w:bidi="fa-IR"/>
            <w:rPrChange w:id="2961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مفهوم</w:delText>
        </w:r>
        <w:r w:rsidRPr="0064659D" w:rsidDel="0064659D">
          <w:rPr>
            <w:rFonts w:cs="B Titr"/>
            <w:rtl/>
            <w:lang w:bidi="fa-IR"/>
            <w:rPrChange w:id="2962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64659D" w:rsidDel="0064659D">
          <w:rPr>
            <w:rFonts w:cs="B Titr" w:hint="eastAsia"/>
            <w:rtl/>
            <w:lang w:bidi="fa-IR"/>
            <w:rPrChange w:id="2963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برادر</w:delText>
        </w:r>
        <w:r w:rsidRPr="0064659D" w:rsidDel="0064659D">
          <w:rPr>
            <w:rFonts w:cs="B Titr" w:hint="cs"/>
            <w:rtl/>
            <w:lang w:bidi="fa-IR"/>
            <w:rPrChange w:id="2964" w:author="mahdi1990" w:date="2020-07-29T16:13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64659D" w:rsidDel="0064659D">
          <w:rPr>
            <w:rFonts w:cs="B Titr"/>
            <w:rtl/>
            <w:lang w:bidi="fa-IR"/>
            <w:rPrChange w:id="2965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/ </w:delText>
        </w:r>
        <w:r w:rsidRPr="0064659D" w:rsidDel="0064659D">
          <w:rPr>
            <w:rFonts w:cs="B Titr" w:hint="eastAsia"/>
            <w:rtl/>
            <w:lang w:bidi="fa-IR"/>
            <w:rPrChange w:id="2966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تفاوت</w:delText>
        </w:r>
        <w:r w:rsidRPr="0064659D" w:rsidDel="0064659D">
          <w:rPr>
            <w:rFonts w:cs="B Titr"/>
            <w:rtl/>
            <w:lang w:bidi="fa-IR"/>
            <w:rPrChange w:id="2967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64659D" w:rsidDel="0064659D">
          <w:rPr>
            <w:rFonts w:cs="B Titr" w:hint="eastAsia"/>
            <w:rtl/>
            <w:lang w:bidi="fa-IR"/>
            <w:rPrChange w:id="2968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امام</w:delText>
        </w:r>
        <w:r w:rsidRPr="0064659D" w:rsidDel="0064659D">
          <w:rPr>
            <w:rFonts w:cs="B Titr"/>
            <w:rtl/>
            <w:lang w:bidi="fa-IR"/>
            <w:rPrChange w:id="2969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64659D" w:rsidDel="0064659D">
          <w:rPr>
            <w:rFonts w:cs="B Titr" w:hint="eastAsia"/>
            <w:rtl/>
            <w:lang w:bidi="fa-IR"/>
            <w:rPrChange w:id="2970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و</w:delText>
        </w:r>
        <w:r w:rsidRPr="0064659D" w:rsidDel="0064659D">
          <w:rPr>
            <w:rFonts w:cs="B Titr"/>
            <w:rtl/>
            <w:lang w:bidi="fa-IR"/>
            <w:rPrChange w:id="2971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64659D" w:rsidDel="0064659D">
          <w:rPr>
            <w:rFonts w:cs="B Titr" w:hint="eastAsia"/>
            <w:rtl/>
            <w:lang w:bidi="fa-IR"/>
            <w:rPrChange w:id="2972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رئ</w:delText>
        </w:r>
        <w:r w:rsidRPr="0064659D" w:rsidDel="0064659D">
          <w:rPr>
            <w:rFonts w:cs="B Titr" w:hint="cs"/>
            <w:rtl/>
            <w:lang w:bidi="fa-IR"/>
            <w:rPrChange w:id="2973" w:author="mahdi1990" w:date="2020-07-29T16:13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64659D" w:rsidDel="0064659D">
          <w:rPr>
            <w:rFonts w:cs="B Titr" w:hint="eastAsia"/>
            <w:rtl/>
            <w:lang w:bidi="fa-IR"/>
            <w:rPrChange w:id="2974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س</w:delText>
        </w:r>
        <w:r w:rsidRPr="0064659D" w:rsidDel="0064659D">
          <w:rPr>
            <w:rFonts w:cs="B Titr"/>
            <w:rtl/>
            <w:lang w:bidi="fa-IR"/>
            <w:rPrChange w:id="2975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/ </w:delText>
        </w:r>
        <w:r w:rsidRPr="0064659D" w:rsidDel="0064659D">
          <w:rPr>
            <w:rFonts w:cs="B Titr" w:hint="eastAsia"/>
            <w:rtl/>
            <w:lang w:bidi="fa-IR"/>
            <w:rPrChange w:id="2976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امام</w:delText>
        </w:r>
        <w:r w:rsidRPr="0064659D" w:rsidDel="0064659D">
          <w:rPr>
            <w:rFonts w:cs="B Titr"/>
            <w:rtl/>
            <w:lang w:bidi="fa-IR"/>
            <w:rPrChange w:id="2977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64659D" w:rsidDel="0064659D">
          <w:rPr>
            <w:rFonts w:cs="B Titr" w:hint="eastAsia"/>
            <w:rtl/>
            <w:lang w:bidi="fa-IR"/>
            <w:rPrChange w:id="2978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رئ</w:delText>
        </w:r>
        <w:r w:rsidRPr="0064659D" w:rsidDel="0064659D">
          <w:rPr>
            <w:rFonts w:cs="B Titr" w:hint="cs"/>
            <w:rtl/>
            <w:lang w:bidi="fa-IR"/>
            <w:rPrChange w:id="2979" w:author="mahdi1990" w:date="2020-07-29T16:13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64659D" w:rsidDel="0064659D">
          <w:rPr>
            <w:rFonts w:cs="B Titr" w:hint="eastAsia"/>
            <w:rtl/>
            <w:lang w:bidi="fa-IR"/>
            <w:rPrChange w:id="2980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س</w:delText>
        </w:r>
        <w:r w:rsidRPr="0064659D" w:rsidDel="0064659D">
          <w:rPr>
            <w:rFonts w:cs="B Titr"/>
            <w:rtl/>
            <w:lang w:bidi="fa-IR"/>
            <w:rPrChange w:id="2981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64659D" w:rsidDel="0064659D">
          <w:rPr>
            <w:rFonts w:cs="B Titr" w:hint="eastAsia"/>
            <w:rtl/>
            <w:lang w:bidi="fa-IR"/>
            <w:rPrChange w:id="2982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ن</w:delText>
        </w:r>
        <w:r w:rsidRPr="0064659D" w:rsidDel="0064659D">
          <w:rPr>
            <w:rFonts w:cs="B Titr" w:hint="cs"/>
            <w:rtl/>
            <w:lang w:bidi="fa-IR"/>
            <w:rPrChange w:id="2983" w:author="mahdi1990" w:date="2020-07-29T16:13:00Z">
              <w:rPr>
                <w:rFonts w:cs="B Titr" w:hint="cs"/>
                <w:color w:val="FF0000"/>
                <w:rtl/>
                <w:lang w:bidi="fa-IR"/>
              </w:rPr>
            </w:rPrChange>
          </w:rPr>
          <w:delText>ی</w:delText>
        </w:r>
        <w:r w:rsidRPr="0064659D" w:rsidDel="0064659D">
          <w:rPr>
            <w:rFonts w:cs="B Titr" w:hint="eastAsia"/>
            <w:rtl/>
            <w:lang w:bidi="fa-IR"/>
            <w:rPrChange w:id="2984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ست</w:delText>
        </w:r>
      </w:del>
      <w:ins w:id="2985" w:author="mahdi1990" w:date="2020-07-29T16:13:00Z">
        <w:r w:rsidR="0064659D" w:rsidRPr="0064659D">
          <w:rPr>
            <w:rFonts w:cs="B Titr" w:hint="eastAsia"/>
            <w:rtl/>
            <w:lang w:bidi="fa-IR"/>
            <w:rPrChange w:id="2986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خانواده</w:t>
        </w:r>
        <w:r w:rsidR="0064659D" w:rsidRPr="0064659D">
          <w:rPr>
            <w:rFonts w:cs="B Titr"/>
            <w:rtl/>
            <w:lang w:bidi="fa-IR"/>
            <w:rPrChange w:id="2987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64659D" w:rsidRPr="0064659D">
          <w:rPr>
            <w:rFonts w:cs="B Titr" w:hint="eastAsia"/>
            <w:rtl/>
            <w:lang w:bidi="fa-IR"/>
            <w:rPrChange w:id="2988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اسلام</w:t>
        </w:r>
        <w:r w:rsidR="0064659D" w:rsidRPr="0064659D">
          <w:rPr>
            <w:rFonts w:cs="B Titr" w:hint="cs"/>
            <w:rtl/>
            <w:lang w:bidi="fa-IR"/>
            <w:rPrChange w:id="2989" w:author="mahdi1990" w:date="2020-07-29T16:13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  <w:r w:rsidR="0064659D" w:rsidRPr="0064659D">
          <w:rPr>
            <w:rFonts w:cs="B Titr"/>
            <w:rtl/>
            <w:lang w:bidi="fa-IR"/>
            <w:rPrChange w:id="2990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64659D" w:rsidRPr="0064659D">
          <w:rPr>
            <w:rFonts w:cs="B Titr" w:hint="eastAsia"/>
            <w:rtl/>
            <w:lang w:bidi="fa-IR"/>
            <w:rPrChange w:id="2991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مقدمه</w:t>
        </w:r>
        <w:r w:rsidR="0064659D" w:rsidRPr="0064659D">
          <w:rPr>
            <w:rFonts w:cs="B Titr"/>
            <w:rtl/>
            <w:lang w:bidi="fa-IR"/>
            <w:rPrChange w:id="2992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64659D" w:rsidRPr="0064659D">
          <w:rPr>
            <w:rFonts w:cs="B Titr" w:hint="eastAsia"/>
            <w:rtl/>
            <w:lang w:bidi="fa-IR"/>
            <w:rPrChange w:id="2993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تشک</w:t>
        </w:r>
        <w:r w:rsidR="0064659D" w:rsidRPr="0064659D">
          <w:rPr>
            <w:rFonts w:cs="B Titr" w:hint="cs"/>
            <w:rtl/>
            <w:lang w:bidi="fa-IR"/>
            <w:rPrChange w:id="2994" w:author="mahdi1990" w:date="2020-07-29T16:13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  <w:r w:rsidR="0064659D" w:rsidRPr="0064659D">
          <w:rPr>
            <w:rFonts w:cs="B Titr" w:hint="eastAsia"/>
            <w:rtl/>
            <w:lang w:bidi="fa-IR"/>
            <w:rPrChange w:id="2995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ل</w:t>
        </w:r>
        <w:r w:rsidR="0064659D" w:rsidRPr="0064659D">
          <w:rPr>
            <w:rFonts w:cs="B Titr"/>
            <w:rtl/>
            <w:lang w:bidi="fa-IR"/>
            <w:rPrChange w:id="2996" w:author="mahdi1990" w:date="2020-07-29T16:13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64659D" w:rsidRPr="0064659D">
          <w:rPr>
            <w:rFonts w:cs="B Titr" w:hint="eastAsia"/>
            <w:rtl/>
            <w:lang w:bidi="fa-IR"/>
            <w:rPrChange w:id="2997" w:author="mahdi1990" w:date="2020-07-29T16:13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امت</w:t>
        </w:r>
      </w:ins>
    </w:p>
    <w:p w:rsidR="007E176C" w:rsidDel="00E7668A" w:rsidRDefault="002C32F5" w:rsidP="000A06DF">
      <w:pPr>
        <w:rPr>
          <w:del w:id="2998" w:author="mahdi1990" w:date="2020-07-29T16:27:00Z"/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ما </w:t>
      </w:r>
      <w:r w:rsidR="009947D1" w:rsidRPr="00257EA7">
        <w:rPr>
          <w:rFonts w:cs="B Mitra" w:hint="cs"/>
          <w:rtl/>
          <w:lang w:bidi="fa-IR"/>
        </w:rPr>
        <w:t>در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فارسی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دو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کلمه</w:t>
      </w:r>
      <w:r w:rsidR="00416782" w:rsidRPr="00257EA7">
        <w:rPr>
          <w:rFonts w:cs="B Mitra"/>
          <w:rtl/>
          <w:lang w:bidi="fa-IR"/>
        </w:rPr>
        <w:t xml:space="preserve"> </w:t>
      </w:r>
      <w:r w:rsidR="00E25DC7" w:rsidRPr="00257EA7">
        <w:rPr>
          <w:rFonts w:cs="B Mitra" w:hint="cs"/>
          <w:rtl/>
          <w:lang w:bidi="fa-IR"/>
        </w:rPr>
        <w:t>«</w:t>
      </w:r>
      <w:r w:rsidR="00416782" w:rsidRPr="00257EA7">
        <w:rPr>
          <w:rFonts w:cs="B Mitra" w:hint="cs"/>
          <w:rtl/>
          <w:lang w:bidi="fa-IR"/>
        </w:rPr>
        <w:t>برادری</w:t>
      </w:r>
      <w:r w:rsidR="00E25DC7" w:rsidRPr="00257EA7">
        <w:rPr>
          <w:rFonts w:cs="B Mitra" w:hint="cs"/>
          <w:rtl/>
          <w:lang w:bidi="fa-IR"/>
        </w:rPr>
        <w:t xml:space="preserve">» </w:t>
      </w:r>
      <w:r w:rsidR="00416782" w:rsidRPr="00257EA7">
        <w:rPr>
          <w:rFonts w:cs="B Mitra" w:hint="cs"/>
          <w:rtl/>
          <w:lang w:bidi="fa-IR"/>
        </w:rPr>
        <w:t>و</w:t>
      </w:r>
      <w:r w:rsidR="00416782" w:rsidRPr="00257EA7">
        <w:rPr>
          <w:rFonts w:cs="B Mitra"/>
          <w:rtl/>
          <w:lang w:bidi="fa-IR"/>
        </w:rPr>
        <w:t xml:space="preserve"> </w:t>
      </w:r>
      <w:r w:rsidR="00E25DC7" w:rsidRPr="00257EA7">
        <w:rPr>
          <w:rFonts w:cs="B Mitra" w:hint="cs"/>
          <w:rtl/>
          <w:lang w:bidi="fa-IR"/>
        </w:rPr>
        <w:t>«</w:t>
      </w:r>
      <w:r w:rsidR="00416782" w:rsidRPr="00257EA7">
        <w:rPr>
          <w:rFonts w:cs="B Mitra" w:hint="cs"/>
          <w:rtl/>
          <w:lang w:bidi="fa-IR"/>
        </w:rPr>
        <w:t>خواهری</w:t>
      </w:r>
      <w:r w:rsidR="00E25DC7" w:rsidRPr="00257EA7">
        <w:rPr>
          <w:rFonts w:cs="B Mitra" w:hint="cs"/>
          <w:rtl/>
          <w:lang w:bidi="fa-IR"/>
        </w:rPr>
        <w:t>»</w:t>
      </w:r>
      <w:r w:rsidR="00416782" w:rsidRPr="00257EA7">
        <w:rPr>
          <w:rFonts w:cs="B Mitra" w:hint="cs"/>
          <w:rtl/>
          <w:lang w:bidi="fa-IR"/>
        </w:rPr>
        <w:t xml:space="preserve"> داریم؛</w:t>
      </w:r>
      <w:r w:rsidR="00416782" w:rsidRPr="00257EA7">
        <w:rPr>
          <w:rFonts w:cs="B Mitra"/>
          <w:rtl/>
          <w:lang w:bidi="fa-IR"/>
        </w:rPr>
        <w:t xml:space="preserve"> </w:t>
      </w:r>
      <w:r w:rsidR="009947D1" w:rsidRPr="00257EA7">
        <w:rPr>
          <w:rFonts w:cs="B Mitra" w:hint="cs"/>
          <w:rtl/>
          <w:lang w:bidi="fa-IR"/>
        </w:rPr>
        <w:t>در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عربی</w:t>
      </w:r>
      <w:r w:rsidR="00416782" w:rsidRPr="00257EA7">
        <w:rPr>
          <w:rFonts w:cs="B Mitra"/>
          <w:rtl/>
          <w:lang w:bidi="fa-IR"/>
        </w:rPr>
        <w:t xml:space="preserve"> </w:t>
      </w:r>
      <w:r w:rsidR="007C2810" w:rsidRPr="00257EA7">
        <w:rPr>
          <w:rFonts w:cs="B Mitra" w:hint="cs"/>
          <w:rtl/>
          <w:lang w:bidi="fa-IR"/>
        </w:rPr>
        <w:t>«</w:t>
      </w:r>
      <w:ins w:id="2999" w:author="mahdi1990" w:date="2020-07-29T16:10:00Z">
        <w:r w:rsidR="0064659D">
          <w:rPr>
            <w:rFonts w:cs="B Mitra" w:hint="cs"/>
            <w:rtl/>
            <w:lang w:bidi="fa-IR"/>
          </w:rPr>
          <w:t>إ</w:t>
        </w:r>
      </w:ins>
      <w:del w:id="3000" w:author="mahdi1990" w:date="2020-07-29T16:10:00Z">
        <w:r w:rsidR="00416782" w:rsidRPr="00257EA7" w:rsidDel="0064659D">
          <w:rPr>
            <w:rFonts w:cs="B Mitra" w:hint="cs"/>
            <w:rtl/>
            <w:lang w:bidi="fa-IR"/>
          </w:rPr>
          <w:delText>ا</w:delText>
        </w:r>
      </w:del>
      <w:r w:rsidR="00416782" w:rsidRPr="00257EA7">
        <w:rPr>
          <w:rFonts w:cs="B Mitra" w:hint="cs"/>
          <w:rtl/>
          <w:lang w:bidi="fa-IR"/>
        </w:rPr>
        <w:t>خو</w:t>
      </w:r>
      <w:ins w:id="3001" w:author="mahdi1990" w:date="2020-07-29T16:10:00Z">
        <w:r w:rsidR="0064659D">
          <w:rPr>
            <w:rFonts w:cs="B Mitra" w:hint="cs"/>
            <w:rtl/>
            <w:lang w:bidi="fa-IR"/>
          </w:rPr>
          <w:t>ة</w:t>
        </w:r>
      </w:ins>
      <w:del w:id="3002" w:author="mahdi1990" w:date="2020-07-29T16:10:00Z">
        <w:r w:rsidR="00416782" w:rsidRPr="00257EA7" w:rsidDel="0064659D">
          <w:rPr>
            <w:rFonts w:cs="B Mitra" w:hint="cs"/>
            <w:rtl/>
            <w:lang w:bidi="fa-IR"/>
          </w:rPr>
          <w:delText>ه</w:delText>
        </w:r>
      </w:del>
      <w:r w:rsidR="007C2810" w:rsidRPr="00257EA7">
        <w:rPr>
          <w:rFonts w:cs="B Mitra" w:hint="cs"/>
          <w:rtl/>
          <w:lang w:bidi="fa-IR"/>
        </w:rPr>
        <w:t>»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هم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به‌معنای برادری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است</w:t>
      </w:r>
      <w:r w:rsidR="00416782" w:rsidRPr="00257EA7">
        <w:rPr>
          <w:rFonts w:cs="B Mitra"/>
          <w:rtl/>
          <w:lang w:bidi="fa-IR"/>
        </w:rPr>
        <w:t xml:space="preserve"> </w:t>
      </w:r>
      <w:r w:rsidR="007C2810" w:rsidRPr="00257EA7">
        <w:rPr>
          <w:rFonts w:cs="B Mitra" w:hint="cs"/>
          <w:rtl/>
          <w:lang w:bidi="fa-IR"/>
        </w:rPr>
        <w:t xml:space="preserve">و </w:t>
      </w:r>
      <w:r w:rsidR="00416782" w:rsidRPr="00257EA7">
        <w:rPr>
          <w:rFonts w:cs="B Mitra" w:hint="cs"/>
          <w:rtl/>
          <w:lang w:bidi="fa-IR"/>
        </w:rPr>
        <w:t>هم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خواهری</w:t>
      </w:r>
      <w:r w:rsidR="00416782" w:rsidRPr="00257EA7">
        <w:rPr>
          <w:rFonts w:cs="B Mitra"/>
          <w:rtl/>
          <w:lang w:bidi="fa-IR"/>
        </w:rPr>
        <w:t xml:space="preserve">. </w:t>
      </w:r>
      <w:r w:rsidR="00416782" w:rsidRPr="00257EA7">
        <w:rPr>
          <w:rFonts w:cs="B Mitra" w:hint="cs"/>
          <w:rtl/>
          <w:lang w:bidi="fa-IR"/>
        </w:rPr>
        <w:t>به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هر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دو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می‌گویند</w:t>
      </w:r>
      <w:ins w:id="3003" w:author="mahdi1990" w:date="2020-07-29T16:10:00Z">
        <w:r w:rsidR="0064659D">
          <w:rPr>
            <w:rFonts w:cs="B Mitra" w:hint="cs"/>
            <w:rtl/>
            <w:lang w:bidi="fa-IR"/>
          </w:rPr>
          <w:t xml:space="preserve"> </w:t>
        </w:r>
      </w:ins>
      <w:del w:id="3004" w:author="mahdi1990" w:date="2020-07-29T16:10:00Z">
        <w:r w:rsidR="00416782" w:rsidRPr="00257EA7" w:rsidDel="0064659D">
          <w:rPr>
            <w:rFonts w:cs="B Mitra"/>
            <w:rtl/>
            <w:lang w:bidi="fa-IR"/>
          </w:rPr>
          <w:delText xml:space="preserve"> </w:delText>
        </w:r>
      </w:del>
      <w:r w:rsidR="007C2810" w:rsidRPr="00257EA7">
        <w:rPr>
          <w:rFonts w:cs="B Mitra" w:hint="cs"/>
          <w:rtl/>
          <w:lang w:bidi="fa-IR"/>
        </w:rPr>
        <w:t>«</w:t>
      </w:r>
      <w:ins w:id="3005" w:author="mahdi1990" w:date="2020-07-29T16:10:00Z">
        <w:r w:rsidR="0064659D">
          <w:rPr>
            <w:rFonts w:cs="B Mitra" w:hint="cs"/>
            <w:rtl/>
            <w:lang w:bidi="fa-IR"/>
          </w:rPr>
          <w:t>إ</w:t>
        </w:r>
      </w:ins>
      <w:del w:id="3006" w:author="mahdi1990" w:date="2020-07-29T16:10:00Z">
        <w:r w:rsidR="00416782" w:rsidRPr="00257EA7" w:rsidDel="0064659D">
          <w:rPr>
            <w:rFonts w:cs="B Mitra" w:hint="cs"/>
            <w:rtl/>
            <w:lang w:bidi="fa-IR"/>
          </w:rPr>
          <w:delText>ا</w:delText>
        </w:r>
      </w:del>
      <w:r w:rsidR="00416782" w:rsidRPr="00257EA7">
        <w:rPr>
          <w:rFonts w:cs="B Mitra" w:hint="cs"/>
          <w:rtl/>
          <w:lang w:bidi="fa-IR"/>
        </w:rPr>
        <w:t>خو</w:t>
      </w:r>
      <w:ins w:id="3007" w:author="mahdi1990" w:date="2020-07-29T16:10:00Z">
        <w:r w:rsidR="0064659D">
          <w:rPr>
            <w:rFonts w:cs="B Mitra" w:hint="cs"/>
            <w:rtl/>
            <w:lang w:bidi="fa-IR"/>
          </w:rPr>
          <w:t>ة</w:t>
        </w:r>
      </w:ins>
      <w:del w:id="3008" w:author="mahdi1990" w:date="2020-07-29T16:10:00Z">
        <w:r w:rsidR="00416782" w:rsidRPr="00257EA7" w:rsidDel="0064659D">
          <w:rPr>
            <w:rFonts w:cs="B Mitra" w:hint="cs"/>
            <w:rtl/>
            <w:lang w:bidi="fa-IR"/>
          </w:rPr>
          <w:delText>ه</w:delText>
        </w:r>
      </w:del>
      <w:r w:rsidR="007C2810" w:rsidRPr="00257EA7">
        <w:rPr>
          <w:rFonts w:cs="B Mitra" w:hint="cs"/>
          <w:rtl/>
          <w:lang w:bidi="fa-IR"/>
        </w:rPr>
        <w:t>»</w:t>
      </w:r>
      <w:r w:rsidR="00416782" w:rsidRPr="00257EA7">
        <w:rPr>
          <w:rFonts w:cs="B Mitra"/>
          <w:rtl/>
          <w:lang w:bidi="fa-IR"/>
        </w:rPr>
        <w:t xml:space="preserve">. </w:t>
      </w:r>
      <w:r w:rsidR="00416782" w:rsidRPr="00257EA7">
        <w:rPr>
          <w:rFonts w:cs="B Mitra" w:hint="cs"/>
          <w:rtl/>
          <w:lang w:bidi="fa-IR"/>
        </w:rPr>
        <w:t>آیه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قرآن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را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نگاه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کنید</w:t>
      </w:r>
      <w:r w:rsidR="007C2810" w:rsidRPr="00257EA7">
        <w:rPr>
          <w:rFonts w:cs="B Mitra" w:hint="cs"/>
          <w:rtl/>
          <w:lang w:bidi="fa-IR"/>
        </w:rPr>
        <w:t>!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کلمه</w:t>
      </w:r>
      <w:r w:rsidR="00416782" w:rsidRPr="00257EA7">
        <w:rPr>
          <w:rFonts w:cs="B Mitra"/>
          <w:rtl/>
          <w:lang w:bidi="fa-IR"/>
        </w:rPr>
        <w:t xml:space="preserve"> </w:t>
      </w:r>
      <w:r w:rsidR="007C2810" w:rsidRPr="00257EA7">
        <w:rPr>
          <w:rFonts w:cs="B Mitra" w:hint="cs"/>
          <w:rtl/>
          <w:lang w:bidi="fa-IR"/>
        </w:rPr>
        <w:t>«</w:t>
      </w:r>
      <w:r w:rsidR="00416782" w:rsidRPr="00257EA7">
        <w:rPr>
          <w:rFonts w:cs="B Mitra" w:hint="cs"/>
          <w:rtl/>
          <w:lang w:bidi="fa-IR"/>
        </w:rPr>
        <w:t>اخوات</w:t>
      </w:r>
      <w:r w:rsidR="007C2810" w:rsidRPr="00257EA7">
        <w:rPr>
          <w:rFonts w:cs="B Mitra" w:hint="cs"/>
          <w:rtl/>
          <w:lang w:bidi="fa-IR"/>
        </w:rPr>
        <w:t>»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به‌معنای</w:t>
      </w:r>
      <w:r w:rsidR="00416782" w:rsidRPr="00257EA7">
        <w:rPr>
          <w:rFonts w:cs="B Mitra"/>
          <w:rtl/>
          <w:lang w:bidi="fa-IR"/>
        </w:rPr>
        <w:t xml:space="preserve"> </w:t>
      </w:r>
      <w:r w:rsidR="007C2810" w:rsidRPr="00257EA7">
        <w:rPr>
          <w:rFonts w:cs="B Mitra" w:hint="cs"/>
          <w:rtl/>
          <w:lang w:bidi="fa-IR"/>
        </w:rPr>
        <w:t>ب</w:t>
      </w:r>
      <w:r w:rsidR="00416782" w:rsidRPr="00257EA7">
        <w:rPr>
          <w:rFonts w:cs="B Mitra" w:hint="cs"/>
          <w:rtl/>
          <w:lang w:bidi="fa-IR"/>
        </w:rPr>
        <w:t>رادر</w:t>
      </w:r>
      <w:r w:rsidR="00416782" w:rsidRPr="00257EA7">
        <w:rPr>
          <w:rFonts w:cs="B Mitra"/>
          <w:rtl/>
          <w:lang w:bidi="fa-IR"/>
        </w:rPr>
        <w:t xml:space="preserve"> </w:t>
      </w:r>
      <w:r w:rsidR="00E25DC7" w:rsidRPr="00257EA7">
        <w:rPr>
          <w:rFonts w:cs="B Mitra" w:hint="cs"/>
          <w:rtl/>
          <w:lang w:bidi="fa-IR"/>
        </w:rPr>
        <w:t>هم آمده</w:t>
      </w:r>
      <w:r w:rsidR="00416782" w:rsidRPr="00257EA7">
        <w:rPr>
          <w:rFonts w:cs="B Mitra" w:hint="cs"/>
          <w:rtl/>
          <w:lang w:bidi="fa-IR"/>
        </w:rPr>
        <w:t>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مثلاً</w:t>
      </w:r>
      <w:r w:rsidR="00416782" w:rsidRPr="00257EA7">
        <w:rPr>
          <w:rFonts w:cs="B Mitra"/>
          <w:rtl/>
          <w:lang w:bidi="fa-IR"/>
        </w:rPr>
        <w:t xml:space="preserve"> </w:t>
      </w:r>
      <w:r w:rsidR="009947D1" w:rsidRPr="00257EA7">
        <w:rPr>
          <w:rFonts w:cs="B Mitra" w:hint="cs"/>
          <w:rtl/>
          <w:lang w:bidi="fa-IR"/>
        </w:rPr>
        <w:t>در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آیات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ارث</w:t>
      </w:r>
      <w:r w:rsidR="00416782" w:rsidRPr="00257EA7">
        <w:rPr>
          <w:rFonts w:cs="B Mitra"/>
          <w:rtl/>
          <w:lang w:bidi="fa-IR"/>
        </w:rPr>
        <w:t xml:space="preserve"> </w:t>
      </w:r>
      <w:r w:rsidR="007C2810" w:rsidRPr="00257EA7">
        <w:rPr>
          <w:rFonts w:cs="B Mitra" w:hint="cs"/>
          <w:rtl/>
          <w:lang w:bidi="fa-IR"/>
        </w:rPr>
        <w:t xml:space="preserve">از </w:t>
      </w:r>
      <w:r w:rsidR="00416782" w:rsidRPr="00257EA7">
        <w:rPr>
          <w:rFonts w:cs="B Mitra" w:hint="cs"/>
          <w:rtl/>
          <w:lang w:bidi="fa-IR"/>
        </w:rPr>
        <w:t>سوره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نساء</w:t>
      </w:r>
      <w:r w:rsidR="007C2810" w:rsidRPr="00257EA7">
        <w:rPr>
          <w:rFonts w:cs="B Mitra" w:hint="cs"/>
          <w:rtl/>
          <w:lang w:bidi="fa-IR"/>
        </w:rPr>
        <w:t>،</w:t>
      </w:r>
      <w:r w:rsidR="00416782" w:rsidRPr="00257EA7">
        <w:rPr>
          <w:rFonts w:cs="B Mitra"/>
          <w:rtl/>
          <w:lang w:bidi="fa-IR"/>
        </w:rPr>
        <w:t xml:space="preserve"> </w:t>
      </w:r>
      <w:r w:rsidR="007C2810" w:rsidRPr="00257EA7">
        <w:rPr>
          <w:rFonts w:cs="B Mitra" w:hint="cs"/>
          <w:rtl/>
          <w:lang w:bidi="fa-IR"/>
        </w:rPr>
        <w:t>«</w:t>
      </w:r>
      <w:r w:rsidR="00416782" w:rsidRPr="00257EA7">
        <w:rPr>
          <w:rFonts w:cs="B Mitra" w:hint="cs"/>
          <w:rtl/>
          <w:lang w:bidi="fa-IR"/>
        </w:rPr>
        <w:t>اخوات</w:t>
      </w:r>
      <w:r w:rsidR="007C2810" w:rsidRPr="00257EA7">
        <w:rPr>
          <w:rFonts w:cs="B Mitra" w:hint="cs"/>
          <w:rtl/>
          <w:lang w:bidi="fa-IR"/>
        </w:rPr>
        <w:t>»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دیگر</w:t>
      </w:r>
      <w:r w:rsidR="00416782" w:rsidRPr="00257EA7">
        <w:rPr>
          <w:rFonts w:cs="B Mitra"/>
          <w:rtl/>
          <w:lang w:bidi="fa-IR"/>
        </w:rPr>
        <w:t xml:space="preserve"> </w:t>
      </w:r>
      <w:r w:rsidR="00C84289" w:rsidRPr="00257EA7">
        <w:rPr>
          <w:rFonts w:cs="B Mitra" w:hint="cs"/>
          <w:rtl/>
          <w:lang w:bidi="fa-IR"/>
        </w:rPr>
        <w:t xml:space="preserve">به </w:t>
      </w:r>
      <w:r w:rsidR="00416782" w:rsidRPr="00257EA7">
        <w:rPr>
          <w:rFonts w:cs="B Mitra" w:hint="cs"/>
          <w:rtl/>
          <w:lang w:bidi="fa-IR"/>
        </w:rPr>
        <w:t>معنای</w:t>
      </w:r>
      <w:r w:rsidR="00416782" w:rsidRPr="00257EA7">
        <w:rPr>
          <w:rFonts w:cs="B Mitra"/>
          <w:rtl/>
          <w:lang w:bidi="fa-IR"/>
        </w:rPr>
        <w:t xml:space="preserve"> </w:t>
      </w:r>
      <w:r w:rsidR="00E25DC7" w:rsidRPr="00257EA7">
        <w:rPr>
          <w:rFonts w:cs="B Mitra" w:hint="cs"/>
          <w:rtl/>
          <w:lang w:bidi="fa-IR"/>
        </w:rPr>
        <w:t>«</w:t>
      </w:r>
      <w:r w:rsidR="00416782" w:rsidRPr="00257EA7">
        <w:rPr>
          <w:rFonts w:cs="B Mitra" w:hint="cs"/>
          <w:rtl/>
          <w:lang w:bidi="fa-IR"/>
        </w:rPr>
        <w:t>خواهرها</w:t>
      </w:r>
      <w:r w:rsidR="00E25DC7" w:rsidRPr="00257EA7">
        <w:rPr>
          <w:rFonts w:cs="B Mitra" w:hint="cs"/>
          <w:rtl/>
          <w:lang w:bidi="fa-IR"/>
        </w:rPr>
        <w:t>»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نیست</w:t>
      </w:r>
      <w:r w:rsidR="00416782" w:rsidRPr="00257EA7">
        <w:rPr>
          <w:rFonts w:cs="B Mitra"/>
          <w:rtl/>
          <w:lang w:bidi="fa-IR"/>
        </w:rPr>
        <w:t xml:space="preserve">. </w:t>
      </w:r>
      <w:r w:rsidR="00416782" w:rsidRPr="00257EA7">
        <w:rPr>
          <w:rFonts w:cs="B Mitra" w:hint="cs"/>
          <w:rtl/>
          <w:lang w:bidi="fa-IR"/>
        </w:rPr>
        <w:t>اخوه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هم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برادری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و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هم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خواهری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است</w:t>
      </w:r>
      <w:ins w:id="3009" w:author="mahdi1990" w:date="2020-07-29T16:10:00Z">
        <w:r w:rsidR="0064659D">
          <w:rPr>
            <w:rFonts w:cs="B Mitra" w:hint="cs"/>
            <w:rtl/>
            <w:lang w:bidi="fa-IR"/>
          </w:rPr>
          <w:t>،</w:t>
        </w:r>
      </w:ins>
      <w:r w:rsidR="00E25DC7" w:rsidRPr="00257EA7">
        <w:rPr>
          <w:rFonts w:cs="B Mitra" w:hint="cs"/>
          <w:rtl/>
          <w:lang w:bidi="fa-IR"/>
        </w:rPr>
        <w:t xml:space="preserve"> پس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مؤمنین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با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هم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برادر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و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خواهر</w:t>
      </w:r>
      <w:r w:rsidR="00416782" w:rsidRPr="00257EA7">
        <w:rPr>
          <w:rFonts w:cs="B Mitra"/>
          <w:rtl/>
          <w:lang w:bidi="fa-IR"/>
        </w:rPr>
        <w:t xml:space="preserve"> </w:t>
      </w:r>
      <w:r w:rsidR="00E25DC7" w:rsidRPr="00257EA7">
        <w:rPr>
          <w:rFonts w:cs="B Mitra" w:hint="cs"/>
          <w:rtl/>
          <w:lang w:bidi="fa-IR"/>
        </w:rPr>
        <w:t>هستند.</w:t>
      </w:r>
      <w:r>
        <w:rPr>
          <w:rFonts w:cs="B Mitra" w:hint="cs"/>
          <w:rtl/>
          <w:lang w:bidi="fa-IR"/>
        </w:rPr>
        <w:t xml:space="preserve"> حال </w:t>
      </w:r>
      <w:r w:rsidR="00416782" w:rsidRPr="00257EA7">
        <w:rPr>
          <w:rFonts w:cs="B Mitra" w:hint="cs"/>
          <w:rtl/>
          <w:lang w:bidi="fa-IR"/>
        </w:rPr>
        <w:t>کجا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 xml:space="preserve">و </w:t>
      </w:r>
      <w:ins w:id="3010" w:author="mahdi1990" w:date="2020-07-29T16:10:00Z">
        <w:r w:rsidR="0064659D">
          <w:rPr>
            <w:rFonts w:cs="B Mitra" w:hint="cs"/>
            <w:rtl/>
            <w:lang w:bidi="fa-IR"/>
          </w:rPr>
          <w:t>چه زمانی</w:t>
        </w:r>
      </w:ins>
      <w:del w:id="3011" w:author="mahdi1990" w:date="2020-07-29T16:10:00Z">
        <w:r w:rsidR="00416782" w:rsidRPr="00257EA7" w:rsidDel="0064659D">
          <w:rPr>
            <w:rFonts w:cs="B Mitra" w:hint="cs"/>
            <w:rtl/>
            <w:lang w:bidi="fa-IR"/>
          </w:rPr>
          <w:delText>کی</w:delText>
        </w:r>
      </w:del>
      <w:r w:rsidR="00416782" w:rsidRPr="00257EA7">
        <w:rPr>
          <w:rFonts w:cs="B Mitra" w:hint="cs"/>
          <w:rtl/>
          <w:lang w:bidi="fa-IR"/>
        </w:rPr>
        <w:t xml:space="preserve"> مؤمنین می‌توانند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برادر</w:t>
      </w:r>
      <w:r w:rsidR="00416782" w:rsidRPr="00257EA7">
        <w:rPr>
          <w:rFonts w:cs="B Mitra"/>
          <w:rtl/>
          <w:lang w:bidi="fa-IR"/>
        </w:rPr>
        <w:t xml:space="preserve"> </w:t>
      </w:r>
      <w:del w:id="3012" w:author="mahdi1990" w:date="2020-07-29T16:10:00Z">
        <w:r w:rsidR="00416782" w:rsidRPr="00257EA7" w:rsidDel="0064659D">
          <w:rPr>
            <w:rFonts w:cs="B Mitra" w:hint="cs"/>
            <w:rtl/>
            <w:lang w:bidi="fa-IR"/>
          </w:rPr>
          <w:delText>ب</w:delText>
        </w:r>
      </w:del>
      <w:r w:rsidR="00416782" w:rsidRPr="00257EA7">
        <w:rPr>
          <w:rFonts w:cs="B Mitra" w:hint="cs"/>
          <w:rtl/>
          <w:lang w:bidi="fa-IR"/>
        </w:rPr>
        <w:t>شوند؟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زمانی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که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برادری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را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تجربه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کرده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باشند،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5B3178">
        <w:rPr>
          <w:rFonts w:cs="B Mitra" w:hint="cs"/>
          <w:highlight w:val="yellow"/>
          <w:rtl/>
          <w:lang w:bidi="fa-IR"/>
        </w:rPr>
        <w:t>تا</w:t>
      </w:r>
      <w:r w:rsidR="00416782" w:rsidRPr="005B3178">
        <w:rPr>
          <w:rFonts w:cs="B Mitra"/>
          <w:highlight w:val="yellow"/>
          <w:rtl/>
          <w:lang w:bidi="fa-IR"/>
        </w:rPr>
        <w:t xml:space="preserve"> </w:t>
      </w:r>
      <w:r w:rsidR="00416782" w:rsidRPr="005B3178">
        <w:rPr>
          <w:rFonts w:cs="B Mitra" w:hint="cs"/>
          <w:highlight w:val="yellow"/>
          <w:rtl/>
          <w:lang w:bidi="fa-IR"/>
        </w:rPr>
        <w:t>وقتی</w:t>
      </w:r>
      <w:r w:rsidR="00416782" w:rsidRPr="005B3178">
        <w:rPr>
          <w:rFonts w:cs="B Mitra"/>
          <w:highlight w:val="yellow"/>
          <w:rtl/>
          <w:lang w:bidi="fa-IR"/>
        </w:rPr>
        <w:t xml:space="preserve"> </w:t>
      </w:r>
      <w:r w:rsidR="00416782" w:rsidRPr="005B3178">
        <w:rPr>
          <w:rFonts w:cs="B Mitra" w:hint="cs"/>
          <w:highlight w:val="yellow"/>
          <w:rtl/>
          <w:lang w:bidi="fa-IR"/>
        </w:rPr>
        <w:t>برادری</w:t>
      </w:r>
      <w:r w:rsidR="00416782" w:rsidRPr="005B3178">
        <w:rPr>
          <w:rFonts w:cs="B Mitra"/>
          <w:highlight w:val="yellow"/>
          <w:rtl/>
          <w:lang w:bidi="fa-IR"/>
        </w:rPr>
        <w:t xml:space="preserve"> </w:t>
      </w:r>
      <w:r w:rsidR="00416782" w:rsidRPr="005B3178">
        <w:rPr>
          <w:rFonts w:cs="B Mitra" w:hint="cs"/>
          <w:highlight w:val="yellow"/>
          <w:rtl/>
          <w:lang w:bidi="fa-IR"/>
        </w:rPr>
        <w:t>تجربه</w:t>
      </w:r>
      <w:r w:rsidR="00416782" w:rsidRPr="005B3178">
        <w:rPr>
          <w:rFonts w:cs="B Mitra"/>
          <w:highlight w:val="yellow"/>
          <w:rtl/>
          <w:lang w:bidi="fa-IR"/>
        </w:rPr>
        <w:t xml:space="preserve"> </w:t>
      </w:r>
      <w:r w:rsidR="00416782" w:rsidRPr="005B3178">
        <w:rPr>
          <w:rFonts w:cs="B Mitra" w:hint="cs"/>
          <w:highlight w:val="yellow"/>
          <w:rtl/>
          <w:lang w:bidi="fa-IR"/>
        </w:rPr>
        <w:t>نشده</w:t>
      </w:r>
      <w:r w:rsidR="00416782" w:rsidRPr="005B3178">
        <w:rPr>
          <w:rFonts w:cs="B Mitra"/>
          <w:highlight w:val="yellow"/>
          <w:rtl/>
          <w:lang w:bidi="fa-IR"/>
        </w:rPr>
        <w:t xml:space="preserve"> </w:t>
      </w:r>
      <w:r w:rsidR="00416782" w:rsidRPr="005B3178">
        <w:rPr>
          <w:rFonts w:cs="B Mitra" w:hint="cs"/>
          <w:highlight w:val="yellow"/>
          <w:rtl/>
          <w:lang w:bidi="fa-IR"/>
        </w:rPr>
        <w:t>باشد</w:t>
      </w:r>
      <w:ins w:id="3013" w:author="mahdi1990" w:date="2020-07-29T16:10:00Z">
        <w:r w:rsidR="0064659D">
          <w:rPr>
            <w:rFonts w:cs="B Mitra" w:hint="cs"/>
            <w:highlight w:val="yellow"/>
            <w:rtl/>
            <w:lang w:bidi="fa-IR"/>
          </w:rPr>
          <w:t>،</w:t>
        </w:r>
      </w:ins>
      <w:r w:rsidR="00416782" w:rsidRPr="005B3178">
        <w:rPr>
          <w:rFonts w:cs="B Mitra"/>
          <w:highlight w:val="yellow"/>
          <w:rtl/>
          <w:lang w:bidi="fa-IR"/>
        </w:rPr>
        <w:t xml:space="preserve"> </w:t>
      </w:r>
      <w:r w:rsidR="00416782" w:rsidRPr="005B3178">
        <w:rPr>
          <w:rFonts w:cs="B Mitra" w:hint="cs"/>
          <w:highlight w:val="yellow"/>
          <w:rtl/>
          <w:lang w:bidi="fa-IR"/>
        </w:rPr>
        <w:t>برادری درک نمی‌شود.</w:t>
      </w:r>
      <w:r w:rsidR="00416782" w:rsidRPr="00257EA7">
        <w:rPr>
          <w:rFonts w:cs="B Mitra" w:hint="cs"/>
          <w:rtl/>
          <w:lang w:bidi="fa-IR"/>
        </w:rPr>
        <w:t xml:space="preserve"> ما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چرا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نمی‌توانیم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با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رهبرمان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ارتباط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برقرار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کنیم؟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چون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هنوز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ولایت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فقیه</w:t>
      </w:r>
      <w:r w:rsidR="00416782" w:rsidRPr="00257EA7">
        <w:rPr>
          <w:rFonts w:cs="B Mitra"/>
          <w:rtl/>
          <w:lang w:bidi="fa-IR"/>
        </w:rPr>
        <w:t xml:space="preserve"> </w:t>
      </w:r>
      <w:r w:rsidR="009947D1" w:rsidRPr="00257EA7">
        <w:rPr>
          <w:rFonts w:cs="B Mitra" w:hint="cs"/>
          <w:rtl/>
          <w:lang w:bidi="fa-IR"/>
        </w:rPr>
        <w:t>در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ذهن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ما</w:t>
      </w:r>
      <w:r w:rsidR="00C84289" w:rsidRPr="00257EA7">
        <w:rPr>
          <w:rFonts w:cs="B Mitra" w:hint="cs"/>
          <w:rtl/>
          <w:lang w:bidi="fa-IR"/>
        </w:rPr>
        <w:t>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حاکم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و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رئیس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است</w:t>
      </w:r>
      <w:r w:rsidR="00416782" w:rsidRPr="00257EA7">
        <w:rPr>
          <w:rFonts w:cs="B Mitra"/>
          <w:rtl/>
          <w:lang w:bidi="fa-IR"/>
        </w:rPr>
        <w:t xml:space="preserve">. </w:t>
      </w:r>
      <w:r w:rsidR="00416782" w:rsidRPr="00257EA7">
        <w:rPr>
          <w:rFonts w:cs="B Mitra" w:hint="cs"/>
          <w:rtl/>
          <w:lang w:bidi="fa-IR"/>
        </w:rPr>
        <w:t>تا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وقتی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حاکم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و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رئیس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است،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پیروز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نمی‌شویم</w:t>
      </w:r>
      <w:r w:rsidR="00416782" w:rsidRPr="00257EA7">
        <w:rPr>
          <w:rFonts w:cs="B Mitra"/>
          <w:rtl/>
          <w:lang w:bidi="fa-IR"/>
        </w:rPr>
        <w:t xml:space="preserve">. </w:t>
      </w:r>
      <w:r w:rsidR="008B3EC7" w:rsidRPr="00257EA7">
        <w:rPr>
          <w:rFonts w:cs="B Mitra" w:hint="cs"/>
          <w:rtl/>
          <w:lang w:bidi="fa-IR"/>
        </w:rPr>
        <w:t xml:space="preserve">آیا </w:t>
      </w:r>
      <w:r w:rsidR="00416782" w:rsidRPr="00257EA7">
        <w:rPr>
          <w:rFonts w:cs="B Mitra" w:hint="cs"/>
          <w:rtl/>
          <w:lang w:bidi="fa-IR"/>
        </w:rPr>
        <w:t>امام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معصوم،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حاکم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و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رئیس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است؟</w:t>
      </w:r>
      <w:r w:rsidR="00416782" w:rsidRPr="00257EA7">
        <w:rPr>
          <w:rFonts w:cs="B Mitra"/>
          <w:rtl/>
          <w:lang w:bidi="fa-IR"/>
        </w:rPr>
        <w:t xml:space="preserve"> </w:t>
      </w:r>
      <w:r w:rsidR="00C84289" w:rsidRPr="00257EA7">
        <w:rPr>
          <w:rFonts w:cs="B Mitra" w:hint="cs"/>
          <w:rtl/>
          <w:lang w:bidi="fa-IR"/>
        </w:rPr>
        <w:t>خیر</w:t>
      </w:r>
      <w:ins w:id="3014" w:author="mahdi1990" w:date="2020-07-29T16:11:00Z">
        <w:r w:rsidR="0064659D">
          <w:rPr>
            <w:rFonts w:cs="B Mitra" w:hint="cs"/>
            <w:rtl/>
            <w:lang w:bidi="fa-IR"/>
          </w:rPr>
          <w:t>؛</w:t>
        </w:r>
      </w:ins>
      <w:del w:id="3015" w:author="mahdi1990" w:date="2020-07-29T16:11:00Z">
        <w:r w:rsidR="00C84289" w:rsidRPr="00257EA7" w:rsidDel="0064659D">
          <w:rPr>
            <w:rFonts w:cs="B Mitra" w:hint="cs"/>
            <w:rtl/>
            <w:lang w:bidi="fa-IR"/>
          </w:rPr>
          <w:delText>،</w:delText>
        </w:r>
      </w:del>
      <w:r w:rsidR="00C84289" w:rsidRPr="00257EA7">
        <w:rPr>
          <w:rFonts w:cs="B Mitra" w:hint="cs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پس امام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چیست؟</w:t>
      </w:r>
      <w:r w:rsidR="00416782" w:rsidRPr="00257EA7">
        <w:rPr>
          <w:rFonts w:cs="B Mitra"/>
          <w:rtl/>
          <w:lang w:bidi="fa-IR"/>
        </w:rPr>
        <w:t xml:space="preserve"> </w:t>
      </w:r>
      <w:ins w:id="3016" w:author="mahdi1990" w:date="2020-07-29T16:11:00Z">
        <w:r w:rsidR="0064659D">
          <w:rPr>
            <w:rFonts w:cs="B Mitra" w:hint="cs"/>
            <w:rtl/>
            <w:lang w:bidi="fa-IR"/>
          </w:rPr>
          <w:t xml:space="preserve">! </w:t>
        </w:r>
      </w:ins>
      <w:del w:id="3017" w:author="mahdi1990" w:date="2020-07-29T16:11:00Z">
        <w:r w:rsidR="00416782" w:rsidRPr="00257EA7" w:rsidDel="0064659D">
          <w:rPr>
            <w:rFonts w:cs="B Mitra" w:hint="cs"/>
            <w:rtl/>
            <w:lang w:bidi="fa-IR"/>
          </w:rPr>
          <w:delText>امام</w:delText>
        </w:r>
      </w:del>
      <w:r w:rsidR="00416782" w:rsidRPr="00257EA7">
        <w:rPr>
          <w:rFonts w:cs="B Mitra"/>
          <w:rtl/>
          <w:lang w:bidi="fa-IR"/>
        </w:rPr>
        <w:t xml:space="preserve"> </w:t>
      </w:r>
      <w:r w:rsidR="00C84289" w:rsidRPr="00257EA7">
        <w:rPr>
          <w:rFonts w:cs="B Mitra" w:hint="cs"/>
          <w:rtl/>
          <w:lang w:bidi="fa-IR"/>
        </w:rPr>
        <w:t>«</w:t>
      </w:r>
      <w:r w:rsidR="00416782" w:rsidRPr="00257EA7">
        <w:rPr>
          <w:rFonts w:cs="B Mitra" w:hint="cs"/>
          <w:rtl/>
          <w:lang w:bidi="fa-IR"/>
        </w:rPr>
        <w:t>أنا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و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علیٌ ابوا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هذه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الامة</w:t>
      </w:r>
      <w:r w:rsidR="00C84289" w:rsidRPr="00257EA7">
        <w:rPr>
          <w:rFonts w:cs="B Mitra" w:hint="cs"/>
          <w:rtl/>
          <w:lang w:bidi="fa-IR"/>
        </w:rPr>
        <w:t>»</w:t>
      </w:r>
      <w:r w:rsidR="000D7582">
        <w:rPr>
          <w:rStyle w:val="FootnoteReference"/>
          <w:rFonts w:cs="B Mitra"/>
          <w:rtl/>
          <w:lang w:bidi="fa-IR"/>
        </w:rPr>
        <w:footnoteReference w:id="19"/>
      </w:r>
      <w:r w:rsidR="00416782" w:rsidRPr="00257EA7">
        <w:rPr>
          <w:rFonts w:cs="B Mitra"/>
          <w:rtl/>
          <w:lang w:bidi="fa-IR"/>
        </w:rPr>
        <w:t xml:space="preserve"> </w:t>
      </w:r>
      <w:r w:rsidR="00C84289" w:rsidRPr="00257EA7">
        <w:rPr>
          <w:rFonts w:cs="B Mitra" w:hint="cs"/>
          <w:rtl/>
          <w:lang w:bidi="fa-IR"/>
        </w:rPr>
        <w:t xml:space="preserve">است، امام </w:t>
      </w:r>
      <w:r w:rsidR="00416782" w:rsidRPr="00257EA7">
        <w:rPr>
          <w:rFonts w:cs="B Mitra" w:hint="cs"/>
          <w:rtl/>
          <w:lang w:bidi="fa-IR"/>
        </w:rPr>
        <w:t>پدر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است</w:t>
      </w:r>
      <w:ins w:id="3045" w:author="mahdi1990" w:date="2020-07-29T16:12:00Z">
        <w:r w:rsidR="0064659D">
          <w:rPr>
            <w:rFonts w:cs="B Mitra" w:hint="cs"/>
            <w:rtl/>
            <w:lang w:bidi="fa-IR"/>
          </w:rPr>
          <w:t>.</w:t>
        </w:r>
      </w:ins>
      <w:del w:id="3046" w:author="mahdi1990" w:date="2020-07-29T16:12:00Z">
        <w:r w:rsidR="00416782" w:rsidRPr="00257EA7" w:rsidDel="0064659D">
          <w:rPr>
            <w:rFonts w:cs="B Mitra" w:hint="cs"/>
            <w:rtl/>
            <w:lang w:bidi="fa-IR"/>
          </w:rPr>
          <w:delText>،</w:delText>
        </w:r>
      </w:del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می‌دانید</w:t>
      </w:r>
      <w:r w:rsidR="00416782" w:rsidRPr="00257EA7">
        <w:rPr>
          <w:rFonts w:cs="B Mitra"/>
          <w:rtl/>
          <w:lang w:bidi="fa-IR"/>
        </w:rPr>
        <w:t xml:space="preserve"> </w:t>
      </w:r>
      <w:r w:rsidR="008B3EC7" w:rsidRPr="00257EA7">
        <w:rPr>
          <w:rFonts w:cs="B Mitra" w:hint="cs"/>
          <w:rtl/>
          <w:lang w:bidi="fa-IR"/>
        </w:rPr>
        <w:t>فرق امام و رئیس</w:t>
      </w:r>
      <w:r w:rsidR="00C84289" w:rsidRPr="00257EA7">
        <w:rPr>
          <w:rFonts w:cs="B Mitra" w:hint="cs"/>
          <w:rtl/>
          <w:lang w:bidi="fa-IR"/>
        </w:rPr>
        <w:t xml:space="preserve"> چقدر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257EA7">
        <w:rPr>
          <w:rFonts w:cs="B Mitra" w:hint="cs"/>
          <w:rtl/>
          <w:lang w:bidi="fa-IR"/>
        </w:rPr>
        <w:t>است؟</w:t>
      </w:r>
      <w:r w:rsidR="00416782" w:rsidRPr="00257EA7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نمی‌توانیم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بفهمیم،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رهبر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نمی‌توانیم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بفهمیم،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نمی‌توانیم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بفهمیم؟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چون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رهبر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رئیس</w:t>
      </w:r>
      <w:ins w:id="3047" w:author="mahdi1990" w:date="2020-07-29T16:12:00Z">
        <w:r w:rsidR="0064659D">
          <w:rPr>
            <w:rFonts w:cs="B Mitra" w:hint="cs"/>
            <w:rtl/>
            <w:lang w:bidi="fa-IR"/>
          </w:rPr>
          <w:t>‌</w:t>
        </w:r>
      </w:ins>
      <w:del w:id="3048" w:author="mahdi1990" w:date="2020-07-29T16:12:00Z"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جمهور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جور</w:t>
      </w:r>
      <w:r w:rsidR="00416782" w:rsidRPr="00F47C9A">
        <w:rPr>
          <w:rFonts w:cs="B Mitra"/>
          <w:rtl/>
          <w:lang w:bidi="fa-IR"/>
        </w:rPr>
        <w:t xml:space="preserve"> </w:t>
      </w:r>
      <w:r w:rsidR="00C84289">
        <w:rPr>
          <w:rFonts w:cs="B Mitra" w:hint="cs"/>
          <w:rtl/>
          <w:lang w:bidi="fa-IR"/>
        </w:rPr>
        <w:t>است</w:t>
      </w:r>
      <w:ins w:id="3049" w:author="mahdi1990" w:date="2020-07-29T16:12:00Z">
        <w:r w:rsidR="0064659D">
          <w:rPr>
            <w:rFonts w:cs="B Mitra" w:hint="cs"/>
            <w:rtl/>
            <w:lang w:bidi="fa-IR"/>
          </w:rPr>
          <w:t>،</w:t>
        </w:r>
      </w:ins>
      <w:r w:rsidR="00C84289">
        <w:rPr>
          <w:rFonts w:cs="B Mitra" w:hint="cs"/>
          <w:rtl/>
          <w:lang w:bidi="fa-IR"/>
        </w:rPr>
        <w:t xml:space="preserve"> اما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پدری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فهمیدیم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می‌توانیم</w:t>
      </w:r>
      <w:r w:rsidR="00416782" w:rsidRPr="00F47C9A">
        <w:rPr>
          <w:rFonts w:cs="B Mitra"/>
          <w:rtl/>
          <w:lang w:bidi="fa-IR"/>
        </w:rPr>
        <w:t xml:space="preserve"> </w:t>
      </w:r>
      <w:r w:rsidR="00C84289">
        <w:rPr>
          <w:rFonts w:cs="B Mitra" w:hint="cs"/>
          <w:rtl/>
          <w:lang w:bidi="fa-IR"/>
        </w:rPr>
        <w:t>رهبری را بفهمیم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هنوز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پدری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نفهمیدیم،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نفهمیدیم</w:t>
      </w:r>
      <w:ins w:id="3050" w:author="mahdi1990" w:date="2020-07-29T16:13:00Z">
        <w:r w:rsidR="0064659D">
          <w:rPr>
            <w:rFonts w:cs="B Mitra" w:hint="cs"/>
            <w:rtl/>
            <w:lang w:bidi="fa-IR"/>
          </w:rPr>
          <w:t>.</w:t>
        </w:r>
      </w:ins>
      <w:del w:id="3051" w:author="mahdi1990" w:date="2020-07-29T16:13:00Z">
        <w:r w:rsidR="00416782" w:rsidRPr="00F47C9A" w:rsidDel="0064659D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مادری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شده</w:t>
      </w:r>
      <w:r w:rsidR="00416782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نمی‌توانیم</w:t>
      </w:r>
      <w:r w:rsidR="00416782" w:rsidRPr="00F47C9A">
        <w:rPr>
          <w:rFonts w:cs="B Mitra"/>
          <w:rtl/>
          <w:lang w:bidi="fa-IR"/>
        </w:rPr>
        <w:t xml:space="preserve"> </w:t>
      </w:r>
      <w:r w:rsidR="00C84289">
        <w:rPr>
          <w:rFonts w:cs="B Mitra" w:hint="cs"/>
          <w:rtl/>
          <w:lang w:bidi="fa-IR"/>
        </w:rPr>
        <w:t xml:space="preserve">امت </w:t>
      </w:r>
      <w:r w:rsidR="00416782" w:rsidRPr="00F47C9A">
        <w:rPr>
          <w:rFonts w:cs="B Mitra" w:hint="cs"/>
          <w:rtl/>
          <w:lang w:bidi="fa-IR"/>
        </w:rPr>
        <w:t>تشکیل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بدهیم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بحث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بود،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52" w:author="mahdi1990" w:date="2020-07-29T16:13:00Z">
            <w:rPr>
              <w:rFonts w:cs="B Mitra" w:hint="eastAsia"/>
              <w:rtl/>
              <w:lang w:bidi="fa-IR"/>
            </w:rPr>
          </w:rPrChange>
        </w:rPr>
        <w:t>خانواده</w:t>
      </w:r>
      <w:r w:rsidR="00416782" w:rsidRPr="0064659D">
        <w:rPr>
          <w:rFonts w:cs="B Mitra"/>
          <w:highlight w:val="yellow"/>
          <w:rtl/>
          <w:lang w:bidi="fa-IR"/>
          <w:rPrChange w:id="3053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54" w:author="mahdi1990" w:date="2020-07-29T16:13:00Z">
            <w:rPr>
              <w:rFonts w:cs="B Mitra" w:hint="eastAsia"/>
              <w:rtl/>
              <w:lang w:bidi="fa-IR"/>
            </w:rPr>
          </w:rPrChange>
        </w:rPr>
        <w:t>اسلام</w:t>
      </w:r>
      <w:r w:rsidR="00416782" w:rsidRPr="0064659D">
        <w:rPr>
          <w:rFonts w:cs="B Mitra" w:hint="cs"/>
          <w:highlight w:val="yellow"/>
          <w:rtl/>
          <w:lang w:bidi="fa-IR"/>
          <w:rPrChange w:id="3055" w:author="mahdi1990" w:date="2020-07-29T16:13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/>
          <w:highlight w:val="yellow"/>
          <w:rtl/>
          <w:lang w:bidi="fa-IR"/>
          <w:rPrChange w:id="3056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57" w:author="mahdi1990" w:date="2020-07-29T16:13:00Z">
            <w:rPr>
              <w:rFonts w:cs="B Mitra" w:hint="eastAsia"/>
              <w:rtl/>
              <w:lang w:bidi="fa-IR"/>
            </w:rPr>
          </w:rPrChange>
        </w:rPr>
        <w:t>مقدمه</w:t>
      </w:r>
      <w:r w:rsidR="00416782" w:rsidRPr="0064659D">
        <w:rPr>
          <w:rFonts w:cs="B Mitra"/>
          <w:highlight w:val="yellow"/>
          <w:rtl/>
          <w:lang w:bidi="fa-IR"/>
          <w:rPrChange w:id="3058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59" w:author="mahdi1990" w:date="2020-07-29T16:13:00Z">
            <w:rPr>
              <w:rFonts w:cs="B Mitra" w:hint="eastAsia"/>
              <w:rtl/>
              <w:lang w:bidi="fa-IR"/>
            </w:rPr>
          </w:rPrChange>
        </w:rPr>
        <w:t>ضرور</w:t>
      </w:r>
      <w:r w:rsidR="00416782" w:rsidRPr="0064659D">
        <w:rPr>
          <w:rFonts w:cs="B Mitra" w:hint="cs"/>
          <w:highlight w:val="yellow"/>
          <w:rtl/>
          <w:lang w:bidi="fa-IR"/>
          <w:rPrChange w:id="3060" w:author="mahdi1990" w:date="2020-07-29T16:13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/>
          <w:highlight w:val="yellow"/>
          <w:rtl/>
          <w:lang w:bidi="fa-IR"/>
          <w:rPrChange w:id="3061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62" w:author="mahdi1990" w:date="2020-07-29T16:13:00Z">
            <w:rPr>
              <w:rFonts w:cs="B Mitra" w:hint="eastAsia"/>
              <w:rtl/>
              <w:lang w:bidi="fa-IR"/>
            </w:rPr>
          </w:rPrChange>
        </w:rPr>
        <w:t>است</w:t>
      </w:r>
      <w:r w:rsidR="00416782" w:rsidRPr="0064659D">
        <w:rPr>
          <w:rFonts w:cs="B Mitra"/>
          <w:highlight w:val="yellow"/>
          <w:rtl/>
          <w:lang w:bidi="fa-IR"/>
          <w:rPrChange w:id="3063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64" w:author="mahdi1990" w:date="2020-07-29T16:13:00Z">
            <w:rPr>
              <w:rFonts w:cs="B Mitra" w:hint="eastAsia"/>
              <w:rtl/>
              <w:lang w:bidi="fa-IR"/>
            </w:rPr>
          </w:rPrChange>
        </w:rPr>
        <w:t>برا</w:t>
      </w:r>
      <w:r w:rsidR="00416782" w:rsidRPr="0064659D">
        <w:rPr>
          <w:rFonts w:cs="B Mitra" w:hint="cs"/>
          <w:highlight w:val="yellow"/>
          <w:rtl/>
          <w:lang w:bidi="fa-IR"/>
          <w:rPrChange w:id="3065" w:author="mahdi1990" w:date="2020-07-29T16:13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/>
          <w:highlight w:val="yellow"/>
          <w:rtl/>
          <w:lang w:bidi="fa-IR"/>
          <w:rPrChange w:id="3066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67" w:author="mahdi1990" w:date="2020-07-29T16:13:00Z">
            <w:rPr>
              <w:rFonts w:cs="B Mitra" w:hint="eastAsia"/>
              <w:rtl/>
              <w:lang w:bidi="fa-IR"/>
            </w:rPr>
          </w:rPrChange>
        </w:rPr>
        <w:t>تشک</w:t>
      </w:r>
      <w:r w:rsidR="00416782" w:rsidRPr="0064659D">
        <w:rPr>
          <w:rFonts w:cs="B Mitra" w:hint="cs"/>
          <w:highlight w:val="yellow"/>
          <w:rtl/>
          <w:lang w:bidi="fa-IR"/>
          <w:rPrChange w:id="3068" w:author="mahdi1990" w:date="2020-07-29T16:13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 w:hint="eastAsia"/>
          <w:highlight w:val="yellow"/>
          <w:rtl/>
          <w:lang w:bidi="fa-IR"/>
          <w:rPrChange w:id="3069" w:author="mahdi1990" w:date="2020-07-29T16:13:00Z">
            <w:rPr>
              <w:rFonts w:cs="B Mitra" w:hint="eastAsia"/>
              <w:rtl/>
              <w:lang w:bidi="fa-IR"/>
            </w:rPr>
          </w:rPrChange>
        </w:rPr>
        <w:t>ل</w:t>
      </w:r>
      <w:r w:rsidR="00416782" w:rsidRPr="0064659D">
        <w:rPr>
          <w:rFonts w:cs="B Mitra"/>
          <w:highlight w:val="yellow"/>
          <w:rtl/>
          <w:lang w:bidi="fa-IR"/>
          <w:rPrChange w:id="3070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71" w:author="mahdi1990" w:date="2020-07-29T16:13:00Z">
            <w:rPr>
              <w:rFonts w:cs="B Mitra" w:hint="eastAsia"/>
              <w:rtl/>
              <w:lang w:bidi="fa-IR"/>
            </w:rPr>
          </w:rPrChange>
        </w:rPr>
        <w:t>امت</w:t>
      </w:r>
      <w:r w:rsidR="00416782" w:rsidRPr="0064659D">
        <w:rPr>
          <w:rFonts w:cs="B Mitra"/>
          <w:highlight w:val="yellow"/>
          <w:rtl/>
          <w:lang w:bidi="fa-IR"/>
          <w:rPrChange w:id="3072" w:author="mahdi1990" w:date="2020-07-29T16:13:00Z">
            <w:rPr>
              <w:rFonts w:cs="B Mitra"/>
              <w:rtl/>
              <w:lang w:bidi="fa-IR"/>
            </w:rPr>
          </w:rPrChange>
        </w:rPr>
        <w:t xml:space="preserve">. </w:t>
      </w:r>
      <w:del w:id="3073" w:author="mahdi1990" w:date="2020-07-29T16:13:00Z">
        <w:r w:rsidR="00416782" w:rsidRPr="0064659D" w:rsidDel="0064659D">
          <w:rPr>
            <w:rFonts w:cs="B Mitra" w:hint="eastAsia"/>
            <w:highlight w:val="yellow"/>
            <w:rtl/>
            <w:lang w:bidi="fa-IR"/>
            <w:rPrChange w:id="3074" w:author="mahdi1990" w:date="2020-07-29T16:13:00Z">
              <w:rPr>
                <w:rFonts w:cs="B Mitra" w:hint="eastAsia"/>
                <w:rtl/>
                <w:lang w:bidi="fa-IR"/>
              </w:rPr>
            </w:rPrChange>
          </w:rPr>
          <w:delText>آقا</w:delText>
        </w:r>
        <w:r w:rsidR="00416782" w:rsidRPr="0064659D" w:rsidDel="0064659D">
          <w:rPr>
            <w:rFonts w:cs="B Mitra"/>
            <w:highlight w:val="yellow"/>
            <w:rtl/>
            <w:lang w:bidi="fa-IR"/>
            <w:rPrChange w:id="3075" w:author="mahdi1990" w:date="2020-07-29T16:13:00Z">
              <w:rPr>
                <w:rFonts w:cs="B Mitra"/>
                <w:rtl/>
                <w:lang w:bidi="fa-IR"/>
              </w:rPr>
            </w:rPrChange>
          </w:rPr>
          <w:delText xml:space="preserve"> </w:delText>
        </w:r>
      </w:del>
      <w:r w:rsidR="00416782" w:rsidRPr="0064659D">
        <w:rPr>
          <w:rFonts w:cs="B Mitra" w:hint="eastAsia"/>
          <w:highlight w:val="yellow"/>
          <w:rtl/>
          <w:lang w:bidi="fa-IR"/>
          <w:rPrChange w:id="3076" w:author="mahdi1990" w:date="2020-07-29T16:13:00Z">
            <w:rPr>
              <w:rFonts w:cs="B Mitra" w:hint="eastAsia"/>
              <w:rtl/>
              <w:lang w:bidi="fa-IR"/>
            </w:rPr>
          </w:rPrChange>
        </w:rPr>
        <w:t>اگر</w:t>
      </w:r>
      <w:r w:rsidR="00416782" w:rsidRPr="0064659D">
        <w:rPr>
          <w:rFonts w:cs="B Mitra"/>
          <w:highlight w:val="yellow"/>
          <w:rtl/>
          <w:lang w:bidi="fa-IR"/>
          <w:rPrChange w:id="3077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78" w:author="mahdi1990" w:date="2020-07-29T16:13:00Z">
            <w:rPr>
              <w:rFonts w:cs="B Mitra" w:hint="eastAsia"/>
              <w:rtl/>
              <w:lang w:bidi="fa-IR"/>
            </w:rPr>
          </w:rPrChange>
        </w:rPr>
        <w:t>خانواده‌مان</w:t>
      </w:r>
      <w:r w:rsidR="00416782" w:rsidRPr="0064659D">
        <w:rPr>
          <w:rFonts w:cs="B Mitra"/>
          <w:highlight w:val="yellow"/>
          <w:rtl/>
          <w:lang w:bidi="fa-IR"/>
          <w:rPrChange w:id="3079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80" w:author="mahdi1990" w:date="2020-07-29T16:13:00Z">
            <w:rPr>
              <w:rFonts w:cs="B Mitra" w:hint="eastAsia"/>
              <w:rtl/>
              <w:lang w:bidi="fa-IR"/>
            </w:rPr>
          </w:rPrChange>
        </w:rPr>
        <w:t>متلاش</w:t>
      </w:r>
      <w:r w:rsidR="00416782" w:rsidRPr="0064659D">
        <w:rPr>
          <w:rFonts w:cs="B Mitra" w:hint="cs"/>
          <w:highlight w:val="yellow"/>
          <w:rtl/>
          <w:lang w:bidi="fa-IR"/>
          <w:rPrChange w:id="3081" w:author="mahdi1990" w:date="2020-07-29T16:13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/>
          <w:highlight w:val="yellow"/>
          <w:rtl/>
          <w:lang w:bidi="fa-IR"/>
          <w:rPrChange w:id="3082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83" w:author="mahdi1990" w:date="2020-07-29T16:13:00Z">
            <w:rPr>
              <w:rFonts w:cs="B Mitra" w:hint="eastAsia"/>
              <w:rtl/>
              <w:lang w:bidi="fa-IR"/>
            </w:rPr>
          </w:rPrChange>
        </w:rPr>
        <w:t>شد</w:t>
      </w:r>
      <w:ins w:id="3084" w:author="mahdi1990" w:date="2020-07-29T16:13:00Z">
        <w:r w:rsidR="0064659D" w:rsidRPr="0064659D">
          <w:rPr>
            <w:rFonts w:cs="B Mitra" w:hint="eastAsia"/>
            <w:highlight w:val="yellow"/>
            <w:rtl/>
            <w:lang w:bidi="fa-IR"/>
            <w:rPrChange w:id="3085" w:author="mahdi1990" w:date="2020-07-29T16:13:00Z">
              <w:rPr>
                <w:rFonts w:cs="B Mitra" w:hint="eastAsia"/>
                <w:rtl/>
                <w:lang w:bidi="fa-IR"/>
              </w:rPr>
            </w:rPrChange>
          </w:rPr>
          <w:t>،</w:t>
        </w:r>
      </w:ins>
      <w:r w:rsidR="00416782" w:rsidRPr="0064659D">
        <w:rPr>
          <w:rFonts w:cs="B Mitra"/>
          <w:highlight w:val="yellow"/>
          <w:rtl/>
          <w:lang w:bidi="fa-IR"/>
          <w:rPrChange w:id="3086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87" w:author="mahdi1990" w:date="2020-07-29T16:13:00Z">
            <w:rPr>
              <w:rFonts w:cs="B Mitra" w:hint="eastAsia"/>
              <w:rtl/>
              <w:lang w:bidi="fa-IR"/>
            </w:rPr>
          </w:rPrChange>
        </w:rPr>
        <w:t>منتظر</w:t>
      </w:r>
      <w:r w:rsidR="00416782" w:rsidRPr="0064659D">
        <w:rPr>
          <w:rFonts w:cs="B Mitra"/>
          <w:highlight w:val="yellow"/>
          <w:rtl/>
          <w:lang w:bidi="fa-IR"/>
          <w:rPrChange w:id="3088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89" w:author="mahdi1990" w:date="2020-07-29T16:13:00Z">
            <w:rPr>
              <w:rFonts w:cs="B Mitra" w:hint="eastAsia"/>
              <w:rtl/>
              <w:lang w:bidi="fa-IR"/>
            </w:rPr>
          </w:rPrChange>
        </w:rPr>
        <w:t>امام</w:t>
      </w:r>
      <w:r w:rsidR="00416782" w:rsidRPr="0064659D">
        <w:rPr>
          <w:rFonts w:cs="B Mitra"/>
          <w:highlight w:val="yellow"/>
          <w:rtl/>
          <w:lang w:bidi="fa-IR"/>
          <w:rPrChange w:id="3090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91" w:author="mahdi1990" w:date="2020-07-29T16:13:00Z">
            <w:rPr>
              <w:rFonts w:cs="B Mitra" w:hint="eastAsia"/>
              <w:rtl/>
              <w:lang w:bidi="fa-IR"/>
            </w:rPr>
          </w:rPrChange>
        </w:rPr>
        <w:t>زمان</w:t>
      </w:r>
      <w:ins w:id="3092" w:author="mahdi1990" w:date="2020-07-29T16:14:00Z">
        <w:r w:rsidR="0064659D" w:rsidRPr="0064659D">
          <w:rPr>
            <w:rFonts w:ascii="Abo-thar" w:hAnsi="Abo-thar"/>
            <w:sz w:val="28"/>
            <w:highlight w:val="yellow"/>
            <w:lang w:bidi="fa-IR"/>
            <w:rPrChange w:id="3093" w:author="mahdi1990" w:date="2020-07-29T16:14:00Z">
              <w:rPr>
                <w:rFonts w:ascii="Abo-thar" w:hAnsi="Abo-thar"/>
                <w:sz w:val="28"/>
                <w:lang w:bidi="fa-IR"/>
              </w:rPr>
            </w:rPrChange>
          </w:rPr>
          <w:t></w:t>
        </w:r>
      </w:ins>
      <w:r w:rsidR="00416782" w:rsidRPr="0064659D">
        <w:rPr>
          <w:rFonts w:cs="B Mitra"/>
          <w:highlight w:val="yellow"/>
          <w:rtl/>
          <w:lang w:bidi="fa-IR"/>
          <w:rPrChange w:id="3094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095" w:author="mahdi1990" w:date="2020-07-29T16:13:00Z">
            <w:rPr>
              <w:rFonts w:cs="B Mitra" w:hint="eastAsia"/>
              <w:rtl/>
              <w:lang w:bidi="fa-IR"/>
            </w:rPr>
          </w:rPrChange>
        </w:rPr>
        <w:t>نباش</w:t>
      </w:r>
      <w:r w:rsidR="00416782" w:rsidRPr="0064659D">
        <w:rPr>
          <w:rFonts w:cs="B Mitra" w:hint="cs"/>
          <w:highlight w:val="yellow"/>
          <w:rtl/>
          <w:lang w:bidi="fa-IR"/>
          <w:rPrChange w:id="3096" w:author="mahdi1990" w:date="2020-07-29T16:13:00Z">
            <w:rPr>
              <w:rFonts w:cs="B Mitra" w:hint="cs"/>
              <w:rtl/>
              <w:lang w:bidi="fa-IR"/>
            </w:rPr>
          </w:rPrChange>
        </w:rPr>
        <w:t>ی</w:t>
      </w:r>
      <w:r w:rsidR="00416782" w:rsidRPr="0064659D">
        <w:rPr>
          <w:rFonts w:cs="B Mitra" w:hint="eastAsia"/>
          <w:highlight w:val="yellow"/>
          <w:rtl/>
          <w:lang w:bidi="fa-IR"/>
          <w:rPrChange w:id="3097" w:author="mahdi1990" w:date="2020-07-29T16:13:00Z">
            <w:rPr>
              <w:rFonts w:cs="B Mitra" w:hint="eastAsia"/>
              <w:rtl/>
              <w:lang w:bidi="fa-IR"/>
            </w:rPr>
          </w:rPrChange>
        </w:rPr>
        <w:t>د،</w:t>
      </w:r>
      <w:r w:rsidR="00416782" w:rsidRPr="0064659D">
        <w:rPr>
          <w:rFonts w:cs="B Mitra"/>
          <w:highlight w:val="yellow"/>
          <w:rtl/>
          <w:lang w:bidi="fa-IR"/>
          <w:rPrChange w:id="3098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8B3EC7" w:rsidRPr="0064659D">
        <w:rPr>
          <w:rFonts w:cs="B Mitra" w:hint="eastAsia"/>
          <w:highlight w:val="yellow"/>
          <w:rtl/>
          <w:lang w:bidi="fa-IR"/>
          <w:rPrChange w:id="3099" w:author="mahdi1990" w:date="2020-07-29T16:13:00Z">
            <w:rPr>
              <w:rFonts w:cs="B Mitra" w:hint="eastAsia"/>
              <w:rtl/>
              <w:lang w:bidi="fa-IR"/>
            </w:rPr>
          </w:rPrChange>
        </w:rPr>
        <w:t>ا</w:t>
      </w:r>
      <w:r w:rsidR="008B3EC7" w:rsidRPr="0064659D">
        <w:rPr>
          <w:rFonts w:cs="B Mitra" w:hint="cs"/>
          <w:highlight w:val="yellow"/>
          <w:rtl/>
          <w:lang w:bidi="fa-IR"/>
          <w:rPrChange w:id="3100" w:author="mahdi1990" w:date="2020-07-29T16:13:00Z">
            <w:rPr>
              <w:rFonts w:cs="B Mitra" w:hint="cs"/>
              <w:rtl/>
              <w:lang w:bidi="fa-IR"/>
            </w:rPr>
          </w:rPrChange>
        </w:rPr>
        <w:t>ی</w:t>
      </w:r>
      <w:r w:rsidR="008B3EC7" w:rsidRPr="0064659D">
        <w:rPr>
          <w:rFonts w:cs="B Mitra" w:hint="eastAsia"/>
          <w:highlight w:val="yellow"/>
          <w:rtl/>
          <w:lang w:bidi="fa-IR"/>
          <w:rPrChange w:id="3101" w:author="mahdi1990" w:date="2020-07-29T16:13:00Z">
            <w:rPr>
              <w:rFonts w:cs="B Mitra" w:hint="eastAsia"/>
              <w:rtl/>
              <w:lang w:bidi="fa-IR"/>
            </w:rPr>
          </w:rPrChange>
        </w:rPr>
        <w:t>شان</w:t>
      </w:r>
      <w:r w:rsidR="008B3EC7" w:rsidRPr="0064659D">
        <w:rPr>
          <w:rFonts w:cs="B Mitra"/>
          <w:highlight w:val="yellow"/>
          <w:rtl/>
          <w:lang w:bidi="fa-IR"/>
          <w:rPrChange w:id="3102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103" w:author="mahdi1990" w:date="2020-07-29T16:13:00Z">
            <w:rPr>
              <w:rFonts w:cs="B Mitra" w:hint="eastAsia"/>
              <w:rtl/>
              <w:lang w:bidi="fa-IR"/>
            </w:rPr>
          </w:rPrChange>
        </w:rPr>
        <w:t>نخواه</w:t>
      </w:r>
      <w:r w:rsidR="008B3EC7" w:rsidRPr="0064659D">
        <w:rPr>
          <w:rFonts w:cs="B Mitra" w:hint="eastAsia"/>
          <w:highlight w:val="yellow"/>
          <w:rtl/>
          <w:lang w:bidi="fa-IR"/>
          <w:rPrChange w:id="3104" w:author="mahdi1990" w:date="2020-07-29T16:13:00Z">
            <w:rPr>
              <w:rFonts w:cs="B Mitra" w:hint="eastAsia"/>
              <w:rtl/>
              <w:lang w:bidi="fa-IR"/>
            </w:rPr>
          </w:rPrChange>
        </w:rPr>
        <w:t>ن</w:t>
      </w:r>
      <w:r w:rsidR="00416782" w:rsidRPr="0064659D">
        <w:rPr>
          <w:rFonts w:cs="B Mitra" w:hint="eastAsia"/>
          <w:highlight w:val="yellow"/>
          <w:rtl/>
          <w:lang w:bidi="fa-IR"/>
          <w:rPrChange w:id="3105" w:author="mahdi1990" w:date="2020-07-29T16:13:00Z">
            <w:rPr>
              <w:rFonts w:cs="B Mitra" w:hint="eastAsia"/>
              <w:rtl/>
              <w:lang w:bidi="fa-IR"/>
            </w:rPr>
          </w:rPrChange>
        </w:rPr>
        <w:t>د</w:t>
      </w:r>
      <w:r w:rsidR="00416782" w:rsidRPr="0064659D">
        <w:rPr>
          <w:rFonts w:cs="B Mitra"/>
          <w:highlight w:val="yellow"/>
          <w:rtl/>
          <w:lang w:bidi="fa-IR"/>
          <w:rPrChange w:id="3106" w:author="mahdi1990" w:date="2020-07-29T16:13:00Z">
            <w:rPr>
              <w:rFonts w:cs="B Mitra"/>
              <w:rtl/>
              <w:lang w:bidi="fa-IR"/>
            </w:rPr>
          </w:rPrChange>
        </w:rPr>
        <w:t xml:space="preserve"> </w:t>
      </w:r>
      <w:r w:rsidR="00416782" w:rsidRPr="0064659D">
        <w:rPr>
          <w:rFonts w:cs="B Mitra" w:hint="eastAsia"/>
          <w:highlight w:val="yellow"/>
          <w:rtl/>
          <w:lang w:bidi="fa-IR"/>
          <w:rPrChange w:id="3107" w:author="mahdi1990" w:date="2020-07-29T16:13:00Z">
            <w:rPr>
              <w:rFonts w:cs="B Mitra" w:hint="eastAsia"/>
              <w:rtl/>
              <w:lang w:bidi="fa-IR"/>
            </w:rPr>
          </w:rPrChange>
        </w:rPr>
        <w:t>آمد</w:t>
      </w:r>
      <w:r w:rsidR="00416782" w:rsidRPr="00F47C9A">
        <w:rPr>
          <w:rFonts w:cs="B Mitra"/>
          <w:rtl/>
          <w:lang w:bidi="fa-IR"/>
        </w:rPr>
        <w:t xml:space="preserve">. </w:t>
      </w:r>
      <w:r w:rsidR="00F63E1E">
        <w:rPr>
          <w:rFonts w:cs="B Mitra" w:hint="cs"/>
          <w:rtl/>
          <w:lang w:bidi="fa-IR"/>
        </w:rPr>
        <w:t xml:space="preserve">اما </w:t>
      </w:r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>
        <w:rPr>
          <w:rFonts w:cs="B Mitra" w:hint="cs"/>
          <w:rtl/>
          <w:lang w:bidi="fa-IR"/>
        </w:rPr>
        <w:t>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محکم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</w:t>
      </w:r>
      <w:ins w:id="3108" w:author="mahdi1990" w:date="2020-07-29T16:15:00Z">
        <w:r w:rsidR="0064659D">
          <w:rPr>
            <w:rFonts w:cs="B Mitra" w:hint="cs"/>
            <w:rtl/>
            <w:lang w:bidi="fa-IR"/>
          </w:rPr>
          <w:t>ند و فرزندان</w:t>
        </w:r>
      </w:ins>
      <w:del w:id="3109" w:author="mahdi1990" w:date="2020-07-29T16:15:00Z">
        <w:r w:rsidR="00F63E1E" w:rsidDel="0064659D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ins w:id="3110" w:author="mahdi1990" w:date="2020-07-29T16:15:00Z">
        <w:r w:rsidR="0064659D">
          <w:rPr>
            <w:rFonts w:cs="B Mitra" w:hint="cs"/>
            <w:rtl/>
            <w:lang w:bidi="fa-IR"/>
          </w:rPr>
          <w:t xml:space="preserve"> مفهوم</w:t>
        </w:r>
      </w:ins>
      <w:del w:id="3111" w:author="mahdi1990" w:date="2020-07-29T16:15:00Z"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بچه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ins w:id="3112" w:author="mahdi1990" w:date="2020-07-29T16:15:00Z">
        <w:r w:rsidR="0064659D">
          <w:rPr>
            <w:rFonts w:cs="B Mitra" w:hint="cs"/>
            <w:rtl/>
            <w:lang w:bidi="fa-IR"/>
          </w:rPr>
          <w:t xml:space="preserve">پدر را </w:t>
        </w:r>
      </w:ins>
      <w:r w:rsidR="00416782" w:rsidRPr="00F47C9A">
        <w:rPr>
          <w:rFonts w:cs="B Mitra" w:hint="cs"/>
          <w:rtl/>
          <w:lang w:bidi="fa-IR"/>
        </w:rPr>
        <w:t>فهمید</w:t>
      </w:r>
      <w:ins w:id="3113" w:author="mahdi1990" w:date="2020-07-29T16:15:00Z">
        <w:r w:rsidR="0064659D">
          <w:rPr>
            <w:rFonts w:cs="B Mitra" w:hint="cs"/>
            <w:rtl/>
            <w:lang w:bidi="fa-IR"/>
          </w:rPr>
          <w:t>ند،</w:t>
        </w:r>
      </w:ins>
      <w:del w:id="3114" w:author="mahdi1990" w:date="2020-07-29T16:15:00Z"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پدر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یعنی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C84289" w:rsidDel="0064659D">
          <w:rPr>
            <w:rFonts w:cs="B Mitra" w:hint="cs"/>
            <w:rtl/>
            <w:lang w:bidi="fa-IR"/>
          </w:rPr>
          <w:delText>چه</w:delText>
        </w:r>
        <w:r w:rsidR="00416782" w:rsidRPr="00F47C9A" w:rsidDel="0064659D">
          <w:rPr>
            <w:rFonts w:cs="B Mitra" w:hint="cs"/>
            <w:rtl/>
            <w:lang w:bidi="fa-IR"/>
          </w:rPr>
          <w:delText>؟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8B3EC7">
        <w:rPr>
          <w:rFonts w:cs="B Mitra" w:hint="cs"/>
          <w:rtl/>
          <w:lang w:bidi="fa-IR"/>
        </w:rPr>
        <w:t xml:space="preserve">که </w:t>
      </w:r>
      <w:r w:rsidR="00416782" w:rsidRPr="00F47C9A">
        <w:rPr>
          <w:rFonts w:cs="B Mitra" w:hint="cs"/>
          <w:rtl/>
          <w:lang w:bidi="fa-IR"/>
        </w:rPr>
        <w:t>امام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زمان</w:t>
      </w:r>
      <w:ins w:id="3115" w:author="mahdi1990" w:date="2020-07-29T16:15:00Z">
        <w:r w:rsidR="0064659D" w:rsidRPr="00505DE3">
          <w:rPr>
            <w:rFonts w:ascii="Abo-thar" w:hAnsi="Abo-thar"/>
            <w:sz w:val="28"/>
            <w:lang w:bidi="fa-IR"/>
          </w:rPr>
          <w:t>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بیاید</w:t>
      </w:r>
      <w:r w:rsidR="00416782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می‌فهم</w:t>
      </w:r>
      <w:ins w:id="3116" w:author="mahdi1990" w:date="2020-07-29T16:16:00Z">
        <w:r w:rsidR="0064659D">
          <w:rPr>
            <w:rFonts w:cs="B Mitra" w:hint="cs"/>
            <w:rtl/>
            <w:lang w:bidi="fa-IR"/>
          </w:rPr>
          <w:t>ن</w:t>
        </w:r>
      </w:ins>
      <w:r w:rsidR="00416782" w:rsidRPr="00F47C9A">
        <w:rPr>
          <w:rFonts w:cs="B Mitra" w:hint="cs"/>
          <w:rtl/>
          <w:lang w:bidi="fa-IR"/>
        </w:rPr>
        <w:t>د</w:t>
      </w:r>
      <w:r w:rsidR="00416782" w:rsidRPr="00F47C9A">
        <w:rPr>
          <w:rFonts w:cs="B Mitra"/>
          <w:rtl/>
          <w:lang w:bidi="fa-IR"/>
        </w:rPr>
        <w:t xml:space="preserve"> </w:t>
      </w:r>
      <w:r w:rsidR="008B3EC7">
        <w:rPr>
          <w:rFonts w:cs="B Mitra" w:hint="cs"/>
          <w:rtl/>
          <w:lang w:bidi="fa-IR"/>
        </w:rPr>
        <w:t xml:space="preserve">او </w:t>
      </w:r>
      <w:r w:rsidR="00416782" w:rsidRPr="00F47C9A">
        <w:rPr>
          <w:rFonts w:cs="B Mitra" w:hint="cs"/>
          <w:rtl/>
          <w:lang w:bidi="fa-IR"/>
        </w:rPr>
        <w:t>پدر</w:t>
      </w:r>
      <w:r w:rsidR="008B3EC7">
        <w:rPr>
          <w:rFonts w:cs="B Mitra" w:hint="cs"/>
          <w:rtl/>
          <w:lang w:bidi="fa-IR"/>
        </w:rPr>
        <w:t>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 xml:space="preserve">فهمید </w:t>
      </w:r>
      <w:r w:rsidR="00416782" w:rsidRPr="00F47C9A">
        <w:rPr>
          <w:rFonts w:cs="B Mitra" w:hint="cs"/>
          <w:rtl/>
          <w:lang w:bidi="fa-IR"/>
        </w:rPr>
        <w:t>پدر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زور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>نمی‌گوید</w:t>
      </w:r>
      <w:r w:rsidR="00416782">
        <w:rPr>
          <w:rFonts w:cs="B Mitra" w:hint="cs"/>
          <w:rtl/>
          <w:lang w:bidi="fa-IR"/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بچه</w:t>
      </w:r>
      <w:r w:rsidR="00416782" w:rsidRPr="00F47C9A">
        <w:rPr>
          <w:rFonts w:cs="B Mitra"/>
          <w:rtl/>
          <w:lang w:bidi="fa-IR"/>
        </w:rPr>
        <w:t xml:space="preserve"> </w:t>
      </w:r>
      <w:r w:rsidR="007E176C">
        <w:rPr>
          <w:rFonts w:cs="B Mitra" w:hint="cs"/>
          <w:rtl/>
          <w:lang w:bidi="fa-IR"/>
        </w:rPr>
        <w:t xml:space="preserve">کجا </w:t>
      </w:r>
      <w:r w:rsidR="00416782" w:rsidRPr="00F47C9A">
        <w:rPr>
          <w:rFonts w:cs="B Mitra" w:hint="cs"/>
          <w:rtl/>
          <w:lang w:bidi="fa-IR"/>
        </w:rPr>
        <w:t>به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پدر</w:t>
      </w:r>
      <w:ins w:id="3117" w:author="mahdi1990" w:date="2020-07-29T16:17:00Z">
        <w:r w:rsidR="0064659D">
          <w:rPr>
            <w:rFonts w:cs="B Mitra" w:hint="cs"/>
            <w:rtl/>
            <w:lang w:bidi="fa-IR"/>
          </w:rPr>
          <w:t xml:space="preserve"> و مادر</w:t>
        </w:r>
      </w:ins>
      <w:r w:rsidR="00416782" w:rsidRPr="00F47C9A">
        <w:rPr>
          <w:rFonts w:cs="B Mitra" w:hint="cs"/>
          <w:rtl/>
          <w:lang w:bidi="fa-IR"/>
        </w:rPr>
        <w:t>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زور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می‌گوید؟</w:t>
      </w:r>
      <w:r w:rsidR="00416782" w:rsidRPr="00F47C9A">
        <w:rPr>
          <w:rFonts w:cs="B Mitra"/>
          <w:rtl/>
          <w:lang w:bidi="fa-IR"/>
        </w:rPr>
        <w:t xml:space="preserve"> </w:t>
      </w:r>
      <w:del w:id="3118" w:author="mahdi1990" w:date="2020-07-29T16:17:00Z">
        <w:r w:rsidR="00416782" w:rsidRPr="00F47C9A" w:rsidDel="0064659D">
          <w:rPr>
            <w:rFonts w:cs="B Mitra" w:hint="cs"/>
            <w:rtl/>
            <w:lang w:bidi="fa-IR"/>
          </w:rPr>
          <w:delText>به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F63E1E" w:rsidDel="0064659D">
          <w:rPr>
            <w:rFonts w:cs="B Mitra" w:hint="cs"/>
            <w:rtl/>
            <w:lang w:bidi="fa-IR"/>
          </w:rPr>
          <w:delText>مادر</w:delText>
        </w:r>
        <w:r w:rsidR="00416782" w:rsidRPr="00F47C9A" w:rsidDel="0064659D">
          <w:rPr>
            <w:rFonts w:cs="B Mitra" w:hint="cs"/>
            <w:rtl/>
            <w:lang w:bidi="fa-IR"/>
          </w:rPr>
          <w:delText>ش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زور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می‌گوید؟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همین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خود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بنده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و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شماها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بچه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F63E1E" w:rsidDel="0064659D">
          <w:rPr>
            <w:rFonts w:cs="B Mitra" w:hint="cs"/>
            <w:rtl/>
            <w:lang w:bidi="fa-IR"/>
          </w:rPr>
          <w:delText xml:space="preserve">که </w:delText>
        </w:r>
        <w:r w:rsidR="00416782" w:rsidRPr="00F47C9A" w:rsidDel="0064659D">
          <w:rPr>
            <w:rFonts w:cs="B Mitra" w:hint="cs"/>
            <w:rtl/>
            <w:lang w:bidi="fa-IR"/>
          </w:rPr>
          <w:delText>بودیم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به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F63E1E" w:rsidDel="0064659D">
          <w:rPr>
            <w:rFonts w:cs="B Mitra" w:hint="cs"/>
            <w:rtl/>
            <w:lang w:bidi="fa-IR"/>
          </w:rPr>
          <w:delText>پدر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و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F63E1E" w:rsidDel="0064659D">
          <w:rPr>
            <w:rFonts w:cs="B Mitra" w:hint="cs"/>
            <w:rtl/>
            <w:lang w:bidi="fa-IR"/>
          </w:rPr>
          <w:delText>مادر</w:delText>
        </w:r>
        <w:r w:rsidR="00416782" w:rsidRPr="00F47C9A" w:rsidDel="0064659D">
          <w:rPr>
            <w:rFonts w:cs="B Mitra" w:hint="cs"/>
            <w:rtl/>
            <w:lang w:bidi="fa-IR"/>
          </w:rPr>
          <w:delText>‌مان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F63E1E" w:rsidDel="0064659D">
          <w:rPr>
            <w:rFonts w:cs="B Mitra" w:hint="cs"/>
            <w:rtl/>
            <w:lang w:bidi="fa-IR"/>
          </w:rPr>
          <w:delText xml:space="preserve">زور </w:delText>
        </w:r>
        <w:r w:rsidR="00795D43" w:rsidDel="0064659D">
          <w:rPr>
            <w:rFonts w:cs="B Mitra" w:hint="cs"/>
            <w:rtl/>
            <w:lang w:bidi="fa-IR"/>
          </w:rPr>
          <w:delText xml:space="preserve">می‌گفتیم اما </w:delText>
        </w:r>
        <w:r w:rsidR="00416782" w:rsidRPr="00F47C9A" w:rsidDel="0064659D">
          <w:rPr>
            <w:rFonts w:cs="B Mitra" w:hint="cs"/>
            <w:rtl/>
            <w:lang w:bidi="fa-IR"/>
          </w:rPr>
          <w:delText>الان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F63E1E" w:rsidDel="0064659D">
          <w:rPr>
            <w:rFonts w:cs="B Mitra" w:hint="cs"/>
            <w:rtl/>
            <w:lang w:bidi="fa-IR"/>
          </w:rPr>
          <w:delText>پدر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و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F63E1E" w:rsidDel="0064659D">
          <w:rPr>
            <w:rFonts w:cs="B Mitra" w:hint="cs"/>
            <w:rtl/>
            <w:lang w:bidi="fa-IR"/>
          </w:rPr>
          <w:delText>مادر</w:delText>
        </w:r>
        <w:r w:rsidR="00416782" w:rsidRPr="00F47C9A" w:rsidDel="0064659D">
          <w:rPr>
            <w:rFonts w:cs="B Mitra" w:hint="cs"/>
            <w:rtl/>
            <w:lang w:bidi="fa-IR"/>
          </w:rPr>
          <w:delText>‌مان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را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می‌گذاریم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روی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سرمان</w:delText>
        </w:r>
        <w:r w:rsidR="00F63E1E" w:rsidDel="0064659D">
          <w:rPr>
            <w:rFonts w:cs="B Mitra"/>
            <w:rtl/>
            <w:lang w:bidi="fa-IR"/>
          </w:rPr>
          <w:delText>.</w:delText>
        </w:r>
        <w:r w:rsidR="007E176C" w:rsidDel="0064659D">
          <w:rPr>
            <w:rFonts w:cs="B Mitra" w:hint="cs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یعنی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416782" w:rsidRPr="00F47C9A" w:rsidDel="0064659D">
          <w:rPr>
            <w:rFonts w:cs="B Mitra" w:hint="cs"/>
            <w:rtl/>
            <w:lang w:bidi="fa-IR"/>
          </w:rPr>
          <w:delText>یک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کمی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رشد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می‌گوییم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آقا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 xml:space="preserve">پدر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حتی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>پدر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جلوی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بایستد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می‌گوییم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>پدر</w:t>
      </w:r>
      <w:r w:rsidR="00416782" w:rsidRPr="00F47C9A">
        <w:rPr>
          <w:rFonts w:cs="B Mitra"/>
          <w:rtl/>
          <w:lang w:bidi="fa-IR"/>
        </w:rPr>
        <w:t xml:space="preserve"> </w:t>
      </w:r>
      <w:r w:rsidR="007E176C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وقتی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فهمیدی،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جامعه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می‌فهمی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امامت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چطور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برخورد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کنی</w:t>
      </w:r>
      <w:ins w:id="3119" w:author="mahdi1990" w:date="2020-07-29T16:17:00Z">
        <w:r w:rsidR="0064659D">
          <w:rPr>
            <w:rFonts w:cs="B Mitra" w:hint="cs"/>
            <w:rtl/>
            <w:lang w:bidi="fa-IR"/>
          </w:rPr>
          <w:t>!</w:t>
        </w:r>
      </w:ins>
      <w:del w:id="3120" w:author="mahdi1990" w:date="2020-07-29T16:17:00Z">
        <w:r w:rsidR="00416782" w:rsidRPr="00F47C9A" w:rsidDel="0064659D">
          <w:rPr>
            <w:rFonts w:cs="B Mitra"/>
            <w:rtl/>
            <w:lang w:bidi="fa-IR"/>
          </w:rPr>
          <w:delText>.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بعضی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وقت‌ها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 xml:space="preserve">اعصاب‌ بچه </w:t>
      </w:r>
      <w:r w:rsidR="00416782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دست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>پدر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خرد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می‌شود،</w:t>
      </w:r>
      <w:r w:rsidR="00416782" w:rsidRPr="00F47C9A">
        <w:rPr>
          <w:rFonts w:cs="B Mitra"/>
          <w:rtl/>
          <w:lang w:bidi="fa-IR"/>
        </w:rPr>
        <w:t xml:space="preserve"> </w:t>
      </w:r>
      <w:del w:id="3121" w:author="mahdi1990" w:date="2020-07-29T16:17:00Z">
        <w:r w:rsidR="009947D1" w:rsidDel="0064659D">
          <w:rPr>
            <w:rFonts w:cs="B Mitra" w:hint="cs"/>
            <w:rtl/>
            <w:lang w:bidi="fa-IR"/>
          </w:rPr>
          <w:delText>در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  <w:r w:rsidR="00F63E1E" w:rsidDel="0064659D">
          <w:rPr>
            <w:rFonts w:cs="B Mitra" w:hint="cs"/>
            <w:rtl/>
            <w:lang w:bidi="fa-IR"/>
          </w:rPr>
          <w:delText>خانه‌</w:delText>
        </w:r>
        <w:r w:rsidR="00416782" w:rsidRPr="00F47C9A" w:rsidDel="0064659D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دست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>پدر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عصبانی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>می‌شود</w:t>
      </w:r>
      <w:ins w:id="3122" w:author="mahdi1990" w:date="2020-07-29T16:17:00Z">
        <w:r w:rsidR="0064659D">
          <w:rPr>
            <w:rFonts w:cs="B Mitra" w:hint="cs"/>
            <w:rtl/>
            <w:lang w:bidi="fa-IR"/>
          </w:rPr>
          <w:t>،</w:t>
        </w:r>
      </w:ins>
      <w:r w:rsidR="00F63E1E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هرچه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>سنش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بالاتر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می‌رود</w:t>
      </w:r>
      <w:ins w:id="3123" w:author="mahdi1990" w:date="2020-07-29T16:17:00Z">
        <w:r w:rsidR="0064659D">
          <w:rPr>
            <w:rFonts w:cs="B Mitra" w:hint="cs"/>
            <w:rtl/>
            <w:lang w:bidi="fa-IR"/>
          </w:rPr>
          <w:t xml:space="preserve"> و</w:t>
        </w:r>
      </w:ins>
      <w:del w:id="3124" w:author="mahdi1990" w:date="2020-07-29T16:17:00Z">
        <w:r w:rsidR="00416782" w:rsidRPr="00F47C9A" w:rsidDel="0064659D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هرچه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بیشتر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رشد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>می‌کند</w:t>
      </w:r>
      <w:ins w:id="3125" w:author="mahdi1990" w:date="2020-07-29T16:17:00Z">
        <w:r w:rsidR="0064659D">
          <w:rPr>
            <w:rFonts w:cs="B Mitra" w:hint="cs"/>
            <w:rtl/>
            <w:lang w:bidi="fa-IR"/>
          </w:rPr>
          <w:t>،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بیشتر</w:t>
      </w:r>
      <w:r w:rsidR="00416782" w:rsidRPr="00F47C9A">
        <w:rPr>
          <w:rFonts w:cs="B Mitra"/>
          <w:rtl/>
          <w:lang w:bidi="fa-IR"/>
        </w:rPr>
        <w:t xml:space="preserve"> </w:t>
      </w:r>
      <w:r w:rsidR="00F63E1E">
        <w:rPr>
          <w:rFonts w:cs="B Mitra" w:hint="cs"/>
          <w:rtl/>
          <w:lang w:bidi="fa-IR"/>
        </w:rPr>
        <w:t>می‌فهمد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پدرش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کرده</w:t>
      </w:r>
      <w:r w:rsidR="007E176C">
        <w:rPr>
          <w:rFonts w:cs="B Mitra" w:hint="cs"/>
          <w:rtl/>
          <w:lang w:bidi="fa-IR"/>
        </w:rPr>
        <w:t xml:space="preserve"> است.</w:t>
      </w:r>
      <w:r w:rsidR="00416782" w:rsidRPr="00F47C9A">
        <w:rPr>
          <w:rFonts w:cs="B Mitra"/>
          <w:rtl/>
          <w:lang w:bidi="fa-IR"/>
        </w:rPr>
        <w:t xml:space="preserve"> </w:t>
      </w:r>
    </w:p>
    <w:p w:rsidR="00C434DD" w:rsidRDefault="007E176C" w:rsidP="00E23D58">
      <w:pPr>
        <w:rPr>
          <w:rFonts w:cs="B Mitra"/>
          <w:rtl/>
          <w:lang w:bidi="fa-IR"/>
        </w:rPr>
      </w:pPr>
      <w:del w:id="3126" w:author="mahdi1990" w:date="2020-07-29T16:27:00Z">
        <w:r w:rsidDel="00E7668A">
          <w:rPr>
            <w:rFonts w:cs="B Mitra" w:hint="cs"/>
            <w:rtl/>
            <w:lang w:bidi="fa-IR"/>
          </w:rPr>
          <w:delText>می</w:delText>
        </w:r>
        <w:r w:rsidDel="00E7668A">
          <w:rPr>
            <w:rFonts w:cs="B Mitra"/>
            <w:rtl/>
            <w:lang w:bidi="fa-IR"/>
          </w:rPr>
          <w:softHyphen/>
        </w:r>
        <w:r w:rsidDel="00E7668A">
          <w:rPr>
            <w:rFonts w:cs="B Mitra" w:hint="cs"/>
            <w:rtl/>
            <w:lang w:bidi="fa-IR"/>
          </w:rPr>
          <w:delText xml:space="preserve">دانید </w:delText>
        </w:r>
        <w:r w:rsidR="00416782" w:rsidRPr="00F47C9A" w:rsidDel="00E7668A">
          <w:rPr>
            <w:rFonts w:cs="B Mitra" w:hint="cs"/>
            <w:rtl/>
            <w:lang w:bidi="fa-IR"/>
          </w:rPr>
          <w:delText>چرا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امام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زمان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ظهور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نکرده؟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چون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خدا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2550E0" w:rsidDel="00E7668A">
          <w:rPr>
            <w:rFonts w:cs="B Mitra" w:hint="cs"/>
            <w:rtl/>
            <w:lang w:bidi="fa-IR"/>
          </w:rPr>
          <w:delText xml:space="preserve">گذاشت ما </w:delText>
        </w:r>
        <w:r w:rsidR="00416782" w:rsidRPr="00F47C9A" w:rsidDel="00E7668A">
          <w:rPr>
            <w:rFonts w:cs="B Mitra" w:hint="cs"/>
            <w:rtl/>
            <w:lang w:bidi="fa-IR"/>
          </w:rPr>
          <w:delText>یک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امام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حسین</w:delText>
        </w:r>
        <w:r w:rsidR="00416782" w:rsidDel="00E7668A">
          <w:rPr>
            <w:rFonts w:cs="B Mitra" w:hint="cs"/>
            <w:rtl/>
            <w:lang w:bidi="fa-IR"/>
          </w:rPr>
          <w:delText xml:space="preserve"> </w:delText>
        </w:r>
      </w:del>
      <w:del w:id="3127" w:author="mahdi1990" w:date="2020-07-29T16:18:00Z">
        <w:r w:rsidR="00416782" w:rsidDel="00E7668A">
          <w:rPr>
            <w:rFonts w:cs="B Mitra" w:hint="cs"/>
            <w:rtl/>
            <w:lang w:bidi="fa-IR"/>
          </w:rPr>
          <w:delText>علیه‌السلام</w:delText>
        </w:r>
      </w:del>
      <w:del w:id="3128" w:author="mahdi1990" w:date="2020-07-29T16:27:00Z"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را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بکشیم</w:delText>
        </w:r>
        <w:r w:rsidR="00416782" w:rsidRPr="00F47C9A" w:rsidDel="00E7668A">
          <w:rPr>
            <w:rFonts w:cs="B Mitra"/>
            <w:rtl/>
            <w:lang w:bidi="fa-IR"/>
          </w:rPr>
          <w:delText xml:space="preserve">. </w:delText>
        </w:r>
        <w:r w:rsidR="00416782" w:rsidRPr="00F47C9A" w:rsidDel="00E7668A">
          <w:rPr>
            <w:rFonts w:cs="B Mitra" w:hint="cs"/>
            <w:rtl/>
            <w:lang w:bidi="fa-IR"/>
          </w:rPr>
          <w:delText>کوفی‌ها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رفتند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امام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حسین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Del="00E7668A">
          <w:rPr>
            <w:rFonts w:cs="B Mitra" w:hint="cs"/>
            <w:rtl/>
            <w:lang w:bidi="fa-IR"/>
          </w:rPr>
          <w:delText>علیه</w:delText>
        </w:r>
        <w:r w:rsidR="00416782" w:rsidDel="00E7668A">
          <w:rPr>
            <w:rFonts w:cs="B Mitra" w:hint="cs"/>
            <w:rtl/>
            <w:lang w:bidi="fa-IR"/>
          </w:rPr>
          <w:delText xml:space="preserve">‌السلام </w:delText>
        </w:r>
        <w:r w:rsidR="00416782" w:rsidRPr="00F47C9A" w:rsidDel="00E7668A">
          <w:rPr>
            <w:rFonts w:cs="B Mitra" w:hint="cs"/>
            <w:rtl/>
            <w:lang w:bidi="fa-IR"/>
          </w:rPr>
          <w:delText>را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کشتند،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همان‌ها</w:delText>
        </w:r>
        <w:r w:rsidR="002550E0" w:rsidDel="00E7668A">
          <w:rPr>
            <w:rFonts w:cs="B Mitra" w:hint="cs"/>
            <w:rtl/>
            <w:lang w:bidi="fa-IR"/>
          </w:rPr>
          <w:delText>یی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که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می‌گفتند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امام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حسین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بیا</w:delText>
        </w:r>
        <w:r w:rsidR="008B3EC7" w:rsidDel="00E7668A">
          <w:rPr>
            <w:rFonts w:cs="B Mitra"/>
            <w:rtl/>
            <w:lang w:bidi="fa-IR"/>
          </w:rPr>
          <w:delText>.</w:delText>
        </w:r>
        <w:r w:rsidR="00416782" w:rsidDel="00E7668A">
          <w:rPr>
            <w:rFonts w:cs="B Mitra" w:hint="cs"/>
            <w:rtl/>
            <w:lang w:bidi="fa-IR"/>
          </w:rPr>
          <w:delText xml:space="preserve"> شیعیان</w:delText>
        </w:r>
        <w:r w:rsidR="002550E0" w:rsidDel="00E7668A">
          <w:rPr>
            <w:rFonts w:cs="B Mitra" w:hint="cs"/>
            <w:rtl/>
            <w:lang w:bidi="fa-IR"/>
          </w:rPr>
          <w:delText>،</w:delText>
        </w:r>
        <w:r w:rsidR="00416782" w:rsidDel="00E7668A">
          <w:rPr>
            <w:rFonts w:cs="B Mitra" w:hint="cs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علی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106ECF" w:rsidDel="00E7668A">
          <w:rPr>
            <w:rFonts w:cs="B Mitra" w:hint="cs"/>
            <w:rtl/>
            <w:lang w:bidi="fa-IR"/>
          </w:rPr>
          <w:delText>علیه</w:delText>
        </w:r>
        <w:r w:rsidR="00416782" w:rsidRPr="00106ECF" w:rsidDel="00E7668A">
          <w:rPr>
            <w:rFonts w:cs="B Mitra"/>
            <w:rtl/>
            <w:lang w:bidi="fa-IR"/>
          </w:rPr>
          <w:delText xml:space="preserve"> </w:delText>
        </w:r>
        <w:r w:rsidR="00416782" w:rsidRPr="00106ECF" w:rsidDel="00E7668A">
          <w:rPr>
            <w:rFonts w:cs="B Mitra" w:hint="cs"/>
            <w:rtl/>
            <w:lang w:bidi="fa-IR"/>
          </w:rPr>
          <w:delText>السلام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را</w:delText>
        </w:r>
        <w:r w:rsidR="00416782" w:rsidRPr="00BF2D9C" w:rsidDel="00E7668A">
          <w:rPr>
            <w:rFonts w:cs="B Mitra"/>
            <w:rtl/>
            <w:lang w:bidi="fa-IR"/>
          </w:rPr>
          <w:delText xml:space="preserve"> </w:delText>
        </w:r>
        <w:r w:rsidR="00416782" w:rsidDel="00E7668A">
          <w:rPr>
            <w:rFonts w:cs="B Mitra" w:hint="cs"/>
            <w:rtl/>
            <w:lang w:bidi="fa-IR"/>
          </w:rPr>
          <w:delText>آزار دادند</w:delText>
        </w:r>
        <w:r w:rsidR="00416782" w:rsidRPr="00F47C9A" w:rsidDel="00E7668A">
          <w:rPr>
            <w:rFonts w:cs="B Mitra" w:hint="cs"/>
            <w:rtl/>
            <w:lang w:bidi="fa-IR"/>
          </w:rPr>
          <w:delText>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امام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حسن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را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2550E0" w:rsidDel="00E7668A">
          <w:rPr>
            <w:rFonts w:cs="B Mitra" w:hint="cs"/>
            <w:rtl/>
            <w:lang w:bidi="fa-IR"/>
          </w:rPr>
          <w:delText xml:space="preserve">هم </w:delText>
        </w:r>
        <w:r w:rsidR="00416782" w:rsidRPr="00F47C9A" w:rsidDel="00E7668A">
          <w:rPr>
            <w:rFonts w:cs="B Mitra" w:hint="cs"/>
            <w:rtl/>
            <w:lang w:bidi="fa-IR"/>
          </w:rPr>
          <w:delText>اذیت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کردند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E67D87" w:rsidDel="00E7668A">
          <w:rPr>
            <w:rFonts w:cs="B Mitra" w:hint="cs"/>
            <w:rtl/>
            <w:lang w:bidi="fa-IR"/>
          </w:rPr>
          <w:delText xml:space="preserve">زیرا </w:delText>
        </w:r>
        <w:r w:rsidR="00416782" w:rsidRPr="00F47C9A" w:rsidDel="00E7668A">
          <w:rPr>
            <w:rFonts w:cs="B Mitra" w:hint="cs"/>
            <w:rtl/>
            <w:lang w:bidi="fa-IR"/>
          </w:rPr>
          <w:delText>نفهمیدند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ای</w:delText>
        </w:r>
        <w:r w:rsidR="00795D43" w:rsidDel="00E7668A">
          <w:rPr>
            <w:rFonts w:cs="B Mitra" w:hint="cs"/>
            <w:rtl/>
            <w:lang w:bidi="fa-IR"/>
          </w:rPr>
          <w:delText>شا</w:delText>
        </w:r>
        <w:r w:rsidR="00416782" w:rsidRPr="00F47C9A" w:rsidDel="00E7668A">
          <w:rPr>
            <w:rFonts w:cs="B Mitra" w:hint="cs"/>
            <w:rtl/>
            <w:lang w:bidi="fa-IR"/>
          </w:rPr>
          <w:delText>ن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پدرشان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795D43" w:rsidDel="00E7668A">
          <w:rPr>
            <w:rFonts w:cs="B Mitra" w:hint="cs"/>
            <w:rtl/>
            <w:lang w:bidi="fa-IR"/>
          </w:rPr>
          <w:delText>ه</w:delText>
        </w:r>
        <w:r w:rsidR="00416782" w:rsidRPr="00F47C9A" w:rsidDel="00E7668A">
          <w:rPr>
            <w:rFonts w:cs="B Mitra" w:hint="cs"/>
            <w:rtl/>
            <w:lang w:bidi="fa-IR"/>
          </w:rPr>
          <w:delText>ست</w:delText>
        </w:r>
        <w:r w:rsidR="00795D43" w:rsidDel="00E7668A">
          <w:rPr>
            <w:rFonts w:cs="B Mitra" w:hint="cs"/>
            <w:rtl/>
            <w:lang w:bidi="fa-IR"/>
          </w:rPr>
          <w:delText>ند</w:delText>
        </w:r>
        <w:r w:rsidR="00416782" w:rsidRPr="00F47C9A" w:rsidDel="00E7668A">
          <w:rPr>
            <w:rFonts w:cs="B Mitra" w:hint="cs"/>
            <w:rtl/>
            <w:lang w:bidi="fa-IR"/>
          </w:rPr>
          <w:delText>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هی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زور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گفتند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795D43" w:rsidDel="00E7668A">
          <w:rPr>
            <w:rFonts w:cs="B Mitra" w:hint="cs"/>
            <w:rtl/>
            <w:lang w:bidi="fa-IR"/>
          </w:rPr>
          <w:delText>آن</w:delText>
        </w:r>
        <w:r w:rsidR="00795D43" w:rsidDel="00E7668A">
          <w:rPr>
            <w:rFonts w:cs="B Mitra"/>
            <w:rtl/>
            <w:lang w:bidi="fa-IR"/>
          </w:rPr>
          <w:softHyphen/>
        </w:r>
        <w:r w:rsidR="00795D43" w:rsidDel="00E7668A">
          <w:rPr>
            <w:rFonts w:cs="B Mitra" w:hint="cs"/>
            <w:rtl/>
            <w:lang w:bidi="fa-IR"/>
          </w:rPr>
          <w:delText>ها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هم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کوتاه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آمد</w:delText>
        </w:r>
        <w:r w:rsidR="00795D43" w:rsidDel="00E7668A">
          <w:rPr>
            <w:rFonts w:cs="B Mitra" w:hint="cs"/>
            <w:rtl/>
            <w:lang w:bidi="fa-IR"/>
          </w:rPr>
          <w:delText>ند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. </w:delText>
        </w:r>
        <w:r w:rsidR="00416782" w:rsidRPr="00F47C9A" w:rsidDel="00E7668A">
          <w:rPr>
            <w:rFonts w:cs="B Mitra" w:hint="cs"/>
            <w:rtl/>
            <w:lang w:bidi="fa-IR"/>
          </w:rPr>
          <w:delText>خدا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گفت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بس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است،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حالا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E67D87" w:rsidDel="00E7668A">
          <w:rPr>
            <w:rFonts w:cs="B Mitra" w:hint="cs"/>
            <w:rtl/>
            <w:lang w:bidi="fa-IR"/>
          </w:rPr>
          <w:delText xml:space="preserve">امام زمان عج را </w:delText>
        </w:r>
        <w:r w:rsidR="00416782" w:rsidRPr="00F47C9A" w:rsidDel="00E7668A">
          <w:rPr>
            <w:rFonts w:cs="B Mitra" w:hint="cs"/>
            <w:rtl/>
            <w:lang w:bidi="fa-IR"/>
          </w:rPr>
          <w:delText>نمی‌فرستم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تا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زمانی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که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آدم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بشوی</w:delText>
        </w:r>
        <w:r w:rsidR="00416782" w:rsidDel="00E7668A">
          <w:rPr>
            <w:rFonts w:cs="B Mitra" w:hint="cs"/>
            <w:rtl/>
            <w:lang w:bidi="fa-IR"/>
          </w:rPr>
          <w:delText>د</w:delText>
        </w:r>
        <w:r w:rsidR="00416782" w:rsidRPr="00F47C9A" w:rsidDel="00E7668A">
          <w:rPr>
            <w:rFonts w:cs="B Mitra" w:hint="cs"/>
            <w:rtl/>
            <w:lang w:bidi="fa-IR"/>
          </w:rPr>
          <w:delText>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آدم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بشوی</w:delText>
        </w:r>
        <w:r w:rsidR="00416782" w:rsidDel="00E7668A">
          <w:rPr>
            <w:rFonts w:cs="B Mitra" w:hint="cs"/>
            <w:rtl/>
            <w:lang w:bidi="fa-IR"/>
          </w:rPr>
          <w:delText>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یعنی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بفهمی</w:delText>
        </w:r>
        <w:r w:rsidR="00416782" w:rsidDel="00E7668A">
          <w:rPr>
            <w:rFonts w:cs="B Mitra" w:hint="cs"/>
            <w:rtl/>
            <w:lang w:bidi="fa-IR"/>
          </w:rPr>
          <w:delText>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E67D87" w:rsidDel="00E7668A">
          <w:rPr>
            <w:rFonts w:cs="B Mitra" w:hint="cs"/>
            <w:rtl/>
            <w:lang w:bidi="fa-IR"/>
          </w:rPr>
          <w:delText>پدر</w:delText>
        </w:r>
        <w:r w:rsidR="00416782" w:rsidRPr="00F47C9A" w:rsidDel="00E7668A">
          <w:rPr>
            <w:rFonts w:cs="B Mitra" w:hint="cs"/>
            <w:rtl/>
            <w:lang w:bidi="fa-IR"/>
          </w:rPr>
          <w:delText>ت</w:delText>
        </w:r>
        <w:r w:rsidR="00416782" w:rsidDel="00E7668A">
          <w:rPr>
            <w:rFonts w:cs="B Mitra" w:hint="cs"/>
            <w:rtl/>
            <w:lang w:bidi="fa-IR"/>
          </w:rPr>
          <w:delText>ان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چه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جوری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برخورد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کنی</w:delText>
        </w:r>
        <w:r w:rsidR="00416782" w:rsidDel="00E7668A">
          <w:rPr>
            <w:rFonts w:cs="B Mitra" w:hint="cs"/>
            <w:rtl/>
            <w:lang w:bidi="fa-IR"/>
          </w:rPr>
          <w:delText>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. </w:delText>
        </w:r>
        <w:r w:rsidR="00416782" w:rsidRPr="00F47C9A" w:rsidDel="00E7668A">
          <w:rPr>
            <w:rFonts w:cs="B Mitra" w:hint="cs"/>
            <w:rtl/>
            <w:lang w:bidi="fa-IR"/>
          </w:rPr>
          <w:delText>او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E67D87" w:rsidDel="00E7668A">
          <w:rPr>
            <w:rFonts w:cs="B Mitra" w:hint="cs"/>
            <w:rtl/>
            <w:lang w:bidi="fa-IR"/>
          </w:rPr>
          <w:delText>پدر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است،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اگر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بچه‌ها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تربیت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نشده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باشند</w:delText>
        </w:r>
        <w:r w:rsidR="002550E0" w:rsidDel="00E7668A">
          <w:rPr>
            <w:rFonts w:cs="B Mitra" w:hint="cs"/>
            <w:rtl/>
            <w:lang w:bidi="fa-IR"/>
          </w:rPr>
          <w:delText xml:space="preserve"> و </w:delText>
        </w:r>
        <w:r w:rsidR="002550E0" w:rsidRPr="00F47C9A" w:rsidDel="00E7668A">
          <w:rPr>
            <w:rFonts w:cs="B Mitra" w:hint="cs"/>
            <w:rtl/>
            <w:lang w:bidi="fa-IR"/>
          </w:rPr>
          <w:delText>بیاید</w:delText>
        </w:r>
        <w:r w:rsidR="002550E0" w:rsidRPr="00F47C9A" w:rsidDel="00E7668A">
          <w:rPr>
            <w:rFonts w:cs="B Mitra"/>
            <w:rtl/>
            <w:lang w:bidi="fa-IR"/>
          </w:rPr>
          <w:delText xml:space="preserve"> </w:delText>
        </w:r>
        <w:r w:rsidR="002550E0" w:rsidDel="00E7668A">
          <w:rPr>
            <w:rFonts w:cs="B Mitra" w:hint="cs"/>
            <w:rtl/>
            <w:lang w:bidi="fa-IR"/>
          </w:rPr>
          <w:delText>در</w:delText>
        </w:r>
        <w:r w:rsidR="002550E0" w:rsidRPr="00F47C9A" w:rsidDel="00E7668A">
          <w:rPr>
            <w:rFonts w:cs="B Mitra"/>
            <w:rtl/>
            <w:lang w:bidi="fa-IR"/>
          </w:rPr>
          <w:delText xml:space="preserve"> </w:delText>
        </w:r>
        <w:r w:rsidR="002550E0" w:rsidRPr="00F47C9A" w:rsidDel="00E7668A">
          <w:rPr>
            <w:rFonts w:cs="B Mitra" w:hint="cs"/>
            <w:rtl/>
            <w:lang w:bidi="fa-IR"/>
          </w:rPr>
          <w:delText>جمعیت</w:delText>
        </w:r>
        <w:r w:rsidR="00416782" w:rsidRPr="00F47C9A" w:rsidDel="00E7668A">
          <w:rPr>
            <w:rFonts w:cs="B Mitra" w:hint="cs"/>
            <w:rtl/>
            <w:lang w:bidi="fa-IR"/>
          </w:rPr>
          <w:delText>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دوباره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می‌روند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E67D87" w:rsidDel="00E7668A">
          <w:rPr>
            <w:rFonts w:cs="B Mitra" w:hint="cs"/>
            <w:rtl/>
            <w:lang w:bidi="fa-IR"/>
          </w:rPr>
          <w:delText>پدر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را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می‌کشند،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پس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زمانی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که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بچه‌ها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توانستند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بفهمند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E67D87" w:rsidDel="00E7668A">
          <w:rPr>
            <w:rFonts w:cs="B Mitra" w:hint="cs"/>
            <w:rtl/>
            <w:lang w:bidi="fa-IR"/>
          </w:rPr>
          <w:delText>پدر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چه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کار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می‌کند</w:delText>
        </w:r>
        <w:r w:rsidR="00E67D87" w:rsidDel="00E7668A">
          <w:rPr>
            <w:rFonts w:cs="B Mitra" w:hint="cs"/>
            <w:rtl/>
            <w:lang w:bidi="fa-IR"/>
          </w:rPr>
          <w:delText xml:space="preserve"> آن وقت امام می</w:delText>
        </w:r>
        <w:r w:rsidR="00E67D87" w:rsidDel="00E7668A">
          <w:rPr>
            <w:rFonts w:cs="B Mitra"/>
            <w:rtl/>
            <w:lang w:bidi="fa-IR"/>
          </w:rPr>
          <w:softHyphen/>
        </w:r>
        <w:r w:rsidR="00E67D87" w:rsidDel="00E7668A">
          <w:rPr>
            <w:rFonts w:cs="B Mitra" w:hint="cs"/>
            <w:rtl/>
            <w:lang w:bidi="fa-IR"/>
          </w:rPr>
          <w:delText>آید</w:delText>
        </w:r>
        <w:r w:rsidR="00416782" w:rsidDel="00E7668A">
          <w:rPr>
            <w:rFonts w:cs="B Mitra" w:hint="cs"/>
            <w:rtl/>
            <w:lang w:bidi="fa-IR"/>
          </w:rPr>
          <w:delText>؛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  <w:r w:rsidR="00416782" w:rsidRPr="00F47C9A" w:rsidDel="00E7668A">
          <w:rPr>
            <w:rFonts w:cs="B Mitra" w:hint="cs"/>
            <w:rtl/>
            <w:lang w:bidi="fa-IR"/>
          </w:rPr>
          <w:delText>خب</w:delText>
        </w:r>
        <w:r w:rsidR="00416782" w:rsidRPr="00F47C9A" w:rsidDel="00E7668A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متلاشی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بشود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کسی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خواهد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فهمید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می‌کند؟</w:t>
      </w:r>
      <w:ins w:id="3129" w:author="mahdi1990" w:date="2020-07-29T16:27:00Z">
        <w:r w:rsidR="00E7668A">
          <w:rPr>
            <w:rFonts w:cs="B Mitra" w:hint="cs"/>
            <w:rtl/>
            <w:lang w:bidi="fa-IR"/>
          </w:rPr>
          <w:t>!</w:t>
        </w:r>
      </w:ins>
      <w:r w:rsidR="00416782" w:rsidRPr="00F47C9A">
        <w:rPr>
          <w:rFonts w:cs="B Mitra"/>
          <w:rtl/>
          <w:lang w:bidi="fa-IR"/>
        </w:rPr>
        <w:t xml:space="preserve"> </w:t>
      </w:r>
    </w:p>
    <w:p w:rsidR="00C434DD" w:rsidRDefault="00C434DD" w:rsidP="00795D43">
      <w:pPr>
        <w:rPr>
          <w:rFonts w:cs="B Titr"/>
          <w:color w:val="FF0000"/>
          <w:rtl/>
          <w:lang w:bidi="fa-IR"/>
        </w:rPr>
      </w:pPr>
    </w:p>
    <w:p w:rsidR="00C434DD" w:rsidRDefault="00C434DD" w:rsidP="00795D43">
      <w:pPr>
        <w:rPr>
          <w:rFonts w:cs="B Titr"/>
          <w:color w:val="FF0000"/>
          <w:rtl/>
          <w:lang w:bidi="fa-IR"/>
        </w:rPr>
      </w:pPr>
    </w:p>
    <w:p w:rsidR="00E7668A" w:rsidRDefault="00E7668A">
      <w:pPr>
        <w:bidi w:val="0"/>
        <w:spacing w:after="160" w:line="259" w:lineRule="auto"/>
        <w:jc w:val="left"/>
        <w:rPr>
          <w:ins w:id="3130" w:author="mahdi1990" w:date="2020-07-29T16:27:00Z"/>
          <w:rFonts w:cs="B Titr"/>
          <w:color w:val="FF0000"/>
          <w:rtl/>
          <w:lang w:bidi="fa-IR"/>
        </w:rPr>
      </w:pPr>
      <w:ins w:id="3131" w:author="mahdi1990" w:date="2020-07-29T16:27:00Z">
        <w:r>
          <w:rPr>
            <w:rFonts w:cs="B Titr"/>
            <w:color w:val="FF0000"/>
            <w:rtl/>
            <w:lang w:bidi="fa-IR"/>
          </w:rPr>
          <w:br w:type="page"/>
        </w:r>
      </w:ins>
    </w:p>
    <w:p w:rsidR="00C434DD" w:rsidRPr="00E93B4C" w:rsidRDefault="00C434DD" w:rsidP="00795D43">
      <w:pPr>
        <w:rPr>
          <w:rFonts w:cs="B Titr"/>
          <w:rtl/>
          <w:lang w:bidi="fa-IR"/>
          <w:rPrChange w:id="3132" w:author="mahdi1990" w:date="2020-07-29T16:39:00Z">
            <w:rPr>
              <w:rFonts w:cs="B Titr"/>
              <w:color w:val="FF0000"/>
              <w:rtl/>
              <w:lang w:bidi="fa-IR"/>
            </w:rPr>
          </w:rPrChange>
        </w:rPr>
      </w:pPr>
      <w:del w:id="3133" w:author="mahdi1990" w:date="2020-07-29T16:39:00Z">
        <w:r w:rsidRPr="00E93B4C" w:rsidDel="00E93B4C">
          <w:rPr>
            <w:rFonts w:cs="B Titr" w:hint="eastAsia"/>
            <w:rtl/>
            <w:lang w:bidi="fa-IR"/>
            <w:rPrChange w:id="3134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lastRenderedPageBreak/>
          <w:delText>امّ،</w:delText>
        </w:r>
        <w:r w:rsidRPr="00E93B4C" w:rsidDel="00E93B4C">
          <w:rPr>
            <w:rFonts w:cs="B Titr"/>
            <w:rtl/>
            <w:lang w:bidi="fa-IR"/>
            <w:rPrChange w:id="3135" w:author="mahdi1990" w:date="2020-07-29T16:3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E93B4C" w:rsidDel="00E93B4C">
          <w:rPr>
            <w:rFonts w:cs="B Titr" w:hint="eastAsia"/>
            <w:rtl/>
            <w:lang w:bidi="fa-IR"/>
            <w:rPrChange w:id="3136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امت،</w:delText>
        </w:r>
        <w:r w:rsidRPr="00E93B4C" w:rsidDel="00E93B4C">
          <w:rPr>
            <w:rFonts w:cs="B Titr"/>
            <w:rtl/>
            <w:lang w:bidi="fa-IR"/>
            <w:rPrChange w:id="3137" w:author="mahdi1990" w:date="2020-07-29T16:39:00Z">
              <w:rPr>
                <w:rFonts w:cs="B Titr"/>
                <w:color w:val="FF0000"/>
                <w:rtl/>
                <w:lang w:bidi="fa-IR"/>
              </w:rPr>
            </w:rPrChange>
          </w:rPr>
          <w:delText xml:space="preserve"> </w:delText>
        </w:r>
        <w:r w:rsidRPr="00E93B4C" w:rsidDel="00E93B4C">
          <w:rPr>
            <w:rFonts w:cs="B Titr" w:hint="eastAsia"/>
            <w:rtl/>
            <w:lang w:bidi="fa-IR"/>
            <w:rPrChange w:id="3138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delText>امام</w:delText>
        </w:r>
      </w:del>
      <w:ins w:id="3139" w:author="mahdi1990" w:date="2020-07-29T16:39:00Z">
        <w:r w:rsidR="00E93B4C" w:rsidRPr="00E93B4C">
          <w:rPr>
            <w:rFonts w:cs="B Titr" w:hint="eastAsia"/>
            <w:rtl/>
            <w:lang w:bidi="fa-IR"/>
            <w:rPrChange w:id="3140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از</w:t>
        </w:r>
        <w:r w:rsidR="00E93B4C" w:rsidRPr="00E93B4C">
          <w:rPr>
            <w:rFonts w:cs="B Titr"/>
            <w:rtl/>
            <w:lang w:bidi="fa-IR"/>
            <w:rPrChange w:id="3141" w:author="mahdi1990" w:date="2020-07-29T16:39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E93B4C" w:rsidRPr="00E93B4C">
          <w:rPr>
            <w:rFonts w:cs="B Titr" w:hint="eastAsia"/>
            <w:rtl/>
            <w:lang w:bidi="fa-IR"/>
            <w:rPrChange w:id="3142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رح</w:t>
        </w:r>
        <w:r w:rsidR="00E93B4C">
          <w:rPr>
            <w:rFonts w:cs="B Titr" w:hint="cs"/>
            <w:rtl/>
            <w:lang w:bidi="fa-IR"/>
          </w:rPr>
          <w:t>ِ</w:t>
        </w:r>
        <w:r w:rsidR="00E93B4C" w:rsidRPr="00E93B4C">
          <w:rPr>
            <w:rFonts w:cs="B Titr" w:hint="eastAsia"/>
            <w:rtl/>
            <w:lang w:bidi="fa-IR"/>
            <w:rPrChange w:id="3143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م</w:t>
        </w:r>
        <w:r w:rsidR="00E93B4C" w:rsidRPr="00E93B4C">
          <w:rPr>
            <w:rFonts w:cs="B Titr"/>
            <w:rtl/>
            <w:lang w:bidi="fa-IR"/>
            <w:rPrChange w:id="3144" w:author="mahdi1990" w:date="2020-07-29T16:39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E93B4C" w:rsidRPr="00E93B4C">
          <w:rPr>
            <w:rFonts w:cs="B Titr" w:hint="eastAsia"/>
            <w:rtl/>
            <w:lang w:bidi="fa-IR"/>
            <w:rPrChange w:id="3145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ط</w:t>
        </w:r>
        <w:r w:rsidR="00E93B4C" w:rsidRPr="00E93B4C">
          <w:rPr>
            <w:rFonts w:cs="B Titr" w:hint="cs"/>
            <w:rtl/>
            <w:lang w:bidi="fa-IR"/>
            <w:rPrChange w:id="3146" w:author="mahdi1990" w:date="2020-07-29T16:39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  <w:r w:rsidR="00E93B4C" w:rsidRPr="00E93B4C">
          <w:rPr>
            <w:rFonts w:cs="B Titr" w:hint="eastAsia"/>
            <w:rtl/>
            <w:lang w:bidi="fa-IR"/>
            <w:rPrChange w:id="3147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ن</w:t>
        </w:r>
        <w:r w:rsidR="00E93B4C" w:rsidRPr="00E93B4C">
          <w:rPr>
            <w:rFonts w:cs="B Titr" w:hint="cs"/>
            <w:rtl/>
            <w:lang w:bidi="fa-IR"/>
            <w:rPrChange w:id="3148" w:author="mahdi1990" w:date="2020-07-29T16:39:00Z">
              <w:rPr>
                <w:rFonts w:cs="B Titr" w:hint="cs"/>
                <w:color w:val="FF0000"/>
                <w:rtl/>
                <w:lang w:bidi="fa-IR"/>
              </w:rPr>
            </w:rPrChange>
          </w:rPr>
          <w:t>ی</w:t>
        </w:r>
        <w:r w:rsidR="00E93B4C" w:rsidRPr="00E93B4C">
          <w:rPr>
            <w:rFonts w:cs="B Titr"/>
            <w:rtl/>
            <w:lang w:bidi="fa-IR"/>
            <w:rPrChange w:id="3149" w:author="mahdi1990" w:date="2020-07-29T16:39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E93B4C" w:rsidRPr="00E93B4C">
          <w:rPr>
            <w:rFonts w:cs="B Titr" w:hint="eastAsia"/>
            <w:rtl/>
            <w:lang w:bidi="fa-IR"/>
            <w:rPrChange w:id="3150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تا</w:t>
        </w:r>
        <w:r w:rsidR="00E93B4C" w:rsidRPr="00E93B4C">
          <w:rPr>
            <w:rFonts w:cs="B Titr"/>
            <w:rtl/>
            <w:lang w:bidi="fa-IR"/>
            <w:rPrChange w:id="3151" w:author="mahdi1990" w:date="2020-07-29T16:39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E93B4C" w:rsidRPr="00E93B4C">
          <w:rPr>
            <w:rFonts w:cs="B Titr" w:hint="eastAsia"/>
            <w:rtl/>
            <w:lang w:bidi="fa-IR"/>
            <w:rPrChange w:id="3152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رح</w:t>
        </w:r>
        <w:r w:rsidR="00E93B4C">
          <w:rPr>
            <w:rFonts w:cs="B Titr" w:hint="cs"/>
            <w:rtl/>
            <w:lang w:bidi="fa-IR"/>
          </w:rPr>
          <w:t>ِ</w:t>
        </w:r>
        <w:r w:rsidR="00E93B4C" w:rsidRPr="00E93B4C">
          <w:rPr>
            <w:rFonts w:cs="B Titr" w:hint="eastAsia"/>
            <w:rtl/>
            <w:lang w:bidi="fa-IR"/>
            <w:rPrChange w:id="3153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م</w:t>
        </w:r>
        <w:r w:rsidR="00E93B4C" w:rsidRPr="00E93B4C">
          <w:rPr>
            <w:rFonts w:cs="B Titr"/>
            <w:rtl/>
            <w:lang w:bidi="fa-IR"/>
            <w:rPrChange w:id="3154" w:author="mahdi1990" w:date="2020-07-29T16:39:00Z">
              <w:rPr>
                <w:rFonts w:cs="B Titr"/>
                <w:color w:val="FF0000"/>
                <w:rtl/>
                <w:lang w:bidi="fa-IR"/>
              </w:rPr>
            </w:rPrChange>
          </w:rPr>
          <w:t xml:space="preserve"> </w:t>
        </w:r>
        <w:r w:rsidR="00E93B4C" w:rsidRPr="00E93B4C">
          <w:rPr>
            <w:rFonts w:cs="B Titr" w:hint="eastAsia"/>
            <w:rtl/>
            <w:lang w:bidi="fa-IR"/>
            <w:rPrChange w:id="3155" w:author="mahdi1990" w:date="2020-07-29T16:39:00Z">
              <w:rPr>
                <w:rFonts w:cs="B Titr" w:hint="eastAsia"/>
                <w:color w:val="FF0000"/>
                <w:rtl/>
                <w:lang w:bidi="fa-IR"/>
              </w:rPr>
            </w:rPrChange>
          </w:rPr>
          <w:t>ولا</w:t>
        </w:r>
        <w:r w:rsidR="00E93B4C" w:rsidRPr="00E93B4C">
          <w:rPr>
            <w:rFonts w:cs="B Titr" w:hint="cs"/>
            <w:rtl/>
            <w:lang w:bidi="fa-IR"/>
            <w:rPrChange w:id="3156" w:author="mahdi1990" w:date="2020-07-29T16:39:00Z">
              <w:rPr>
                <w:rFonts w:cs="B Titr" w:hint="cs"/>
                <w:color w:val="FF0000"/>
                <w:rtl/>
                <w:lang w:bidi="fa-IR"/>
              </w:rPr>
            </w:rPrChange>
          </w:rPr>
          <w:t>یی</w:t>
        </w:r>
      </w:ins>
    </w:p>
    <w:p w:rsidR="007C3B29" w:rsidRDefault="009947D1" w:rsidP="000A06DF">
      <w:pPr>
        <w:rPr>
          <w:ins w:id="3157" w:author="mahdi1990" w:date="2020-07-29T16:29:00Z"/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تعابیر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قرآنی</w:t>
      </w:r>
      <w:ins w:id="3158" w:author="mahdi1990" w:date="2020-07-29T16:28:00Z">
        <w:r w:rsidR="00973430">
          <w:rPr>
            <w:rFonts w:cs="B Mitra" w:hint="cs"/>
            <w:rtl/>
            <w:lang w:bidi="fa-IR"/>
          </w:rPr>
          <w:t>،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E67D87">
        <w:rPr>
          <w:rFonts w:cs="B Mitra" w:hint="cs"/>
          <w:rtl/>
          <w:lang w:bidi="fa-IR"/>
        </w:rPr>
        <w:t>«</w:t>
      </w:r>
      <w:r w:rsidR="00416782" w:rsidRPr="00F47C9A">
        <w:rPr>
          <w:rFonts w:cs="B Mitra" w:hint="cs"/>
          <w:rtl/>
          <w:lang w:bidi="fa-IR"/>
        </w:rPr>
        <w:t>امت</w:t>
      </w:r>
      <w:r w:rsidR="00E67D87">
        <w:rPr>
          <w:rFonts w:cs="B Mitra" w:hint="cs"/>
          <w:rtl/>
          <w:lang w:bidi="fa-IR"/>
        </w:rPr>
        <w:t>»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از</w:t>
      </w:r>
      <w:r w:rsidR="00416782">
        <w:rPr>
          <w:rFonts w:cs="B Mitra" w:hint="cs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کلمه</w:t>
      </w:r>
      <w:r w:rsidR="00416782" w:rsidRPr="00F47C9A">
        <w:rPr>
          <w:rFonts w:cs="B Mitra"/>
          <w:rtl/>
          <w:lang w:bidi="fa-IR"/>
        </w:rPr>
        <w:t xml:space="preserve"> </w:t>
      </w:r>
      <w:r w:rsidR="00E67D87">
        <w:rPr>
          <w:rFonts w:cs="B Mitra" w:hint="cs"/>
          <w:rtl/>
          <w:lang w:bidi="fa-IR"/>
        </w:rPr>
        <w:t>آمده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del w:id="3159" w:author="mahdi1990" w:date="2020-07-29T16:28:00Z">
        <w:r w:rsidR="00416782" w:rsidRPr="00F47C9A" w:rsidDel="00973430">
          <w:rPr>
            <w:rFonts w:cs="B Mitra" w:hint="cs"/>
            <w:rtl/>
            <w:lang w:bidi="fa-IR"/>
          </w:rPr>
          <w:delText>با</w:delText>
        </w:r>
        <w:r w:rsidR="00416782" w:rsidRPr="00F47C9A" w:rsidDel="00973430">
          <w:rPr>
            <w:rFonts w:cs="B Mitra"/>
            <w:rtl/>
            <w:lang w:bidi="fa-IR"/>
          </w:rPr>
          <w:delText xml:space="preserve"> </w:delText>
        </w:r>
        <w:r w:rsidR="00416782" w:rsidRPr="00F47C9A" w:rsidDel="00973430">
          <w:rPr>
            <w:rFonts w:cs="B Mitra" w:hint="cs"/>
            <w:rtl/>
            <w:lang w:bidi="fa-IR"/>
          </w:rPr>
          <w:delText>هم</w:delText>
        </w:r>
        <w:r w:rsidR="00416782" w:rsidRPr="00F47C9A" w:rsidDel="00973430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هم‌خانواده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E67D87">
        <w:rPr>
          <w:rFonts w:cs="B Mitra" w:hint="cs"/>
          <w:rtl/>
          <w:lang w:bidi="fa-IR"/>
        </w:rPr>
        <w:t>هستند</w:t>
      </w:r>
      <w:r w:rsidR="00416782">
        <w:rPr>
          <w:rFonts w:cs="B Mitra" w:hint="cs"/>
          <w:rtl/>
          <w:lang w:bidi="fa-IR"/>
        </w:rPr>
        <w:t>؛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ریشه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امت</w:t>
      </w:r>
      <w:r w:rsidR="00416782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امّ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ins w:id="3160" w:author="mahdi1990" w:date="2020-07-29T16:28:00Z">
        <w:r w:rsidR="00973430">
          <w:rPr>
            <w:rFonts w:cs="B Mitra" w:hint="cs"/>
            <w:rtl/>
            <w:lang w:bidi="fa-IR"/>
          </w:rPr>
          <w:t>؛</w:t>
        </w:r>
      </w:ins>
      <w:del w:id="3161" w:author="mahdi1990" w:date="2020-07-29T16:28:00Z">
        <w:r w:rsidR="00416782" w:rsidRPr="00F47C9A" w:rsidDel="00973430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امّ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یعنی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>قصد</w:t>
      </w:r>
      <w:ins w:id="3162" w:author="mahdi1990" w:date="2020-07-29T16:28:00Z">
        <w:r w:rsidR="00973430">
          <w:rPr>
            <w:rFonts w:cs="B Mitra" w:hint="cs"/>
            <w:rtl/>
            <w:lang w:bidi="fa-IR"/>
          </w:rPr>
          <w:t>.</w:t>
        </w:r>
      </w:ins>
      <w:del w:id="3163" w:author="mahdi1990" w:date="2020-07-29T16:28:00Z">
        <w:r w:rsidR="00416782" w:rsidRPr="00F47C9A" w:rsidDel="00973430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کسانی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قصد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مشترک</w:t>
      </w:r>
      <w:ins w:id="3164" w:author="mahdi1990" w:date="2020-07-29T16:28:00Z">
        <w:r w:rsidR="007C3B29">
          <w:rPr>
            <w:rFonts w:cs="B Mitra" w:hint="cs"/>
            <w:rtl/>
            <w:lang w:bidi="fa-IR"/>
          </w:rPr>
          <w:t>،</w:t>
        </w:r>
      </w:ins>
      <w:del w:id="3165" w:author="mahdi1990" w:date="2020-07-29T16:28:00Z">
        <w:r w:rsidR="00416782" w:rsidRPr="00F47C9A" w:rsidDel="00973430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برنامه</w:t>
      </w:r>
      <w:r w:rsidR="00416782" w:rsidRPr="00F47C9A">
        <w:rPr>
          <w:rFonts w:cs="B Mitra"/>
          <w:rtl/>
          <w:lang w:bidi="fa-IR"/>
        </w:rPr>
        <w:t xml:space="preserve"> </w:t>
      </w:r>
      <w:r w:rsidR="00D41561">
        <w:rPr>
          <w:rFonts w:cs="B Mitra" w:hint="cs"/>
          <w:rtl/>
          <w:lang w:bidi="fa-IR"/>
        </w:rPr>
        <w:t>مشترک 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هدف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مشترک</w:t>
      </w:r>
      <w:r w:rsidR="00D41561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این‌ها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گذاشته</w:t>
      </w:r>
      <w:ins w:id="3166" w:author="mahdi1990" w:date="2020-07-29T16:28:00Z">
        <w:r w:rsidR="007C3B29">
          <w:rPr>
            <w:rFonts w:cs="B Mitra" w:hint="cs"/>
            <w:rtl/>
            <w:lang w:bidi="fa-IR"/>
          </w:rPr>
          <w:t xml:space="preserve"> است</w:t>
        </w:r>
      </w:ins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امت</w:t>
      </w:r>
      <w:ins w:id="3167" w:author="mahdi1990" w:date="2020-07-29T16:28:00Z">
        <w:r w:rsidR="007C3B29">
          <w:rPr>
            <w:rFonts w:cs="B Mitra" w:hint="cs"/>
            <w:rtl/>
            <w:lang w:bidi="fa-IR"/>
          </w:rPr>
          <w:t>،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جامعه</w:t>
      </w:r>
      <w:r w:rsidR="00416782" w:rsidRPr="00F47C9A">
        <w:rPr>
          <w:rFonts w:cs="B Mitra"/>
          <w:rtl/>
          <w:lang w:bidi="fa-IR"/>
        </w:rPr>
        <w:t xml:space="preserve"> </w:t>
      </w:r>
      <w:r w:rsidR="002550E0">
        <w:rPr>
          <w:rFonts w:cs="B Mitra" w:hint="cs"/>
          <w:rtl/>
          <w:lang w:bidi="fa-IR"/>
        </w:rPr>
        <w:t>نیست</w:t>
      </w:r>
      <w:ins w:id="3168" w:author="mahdi1990" w:date="2020-07-29T16:29:00Z">
        <w:r w:rsidR="007C3B29">
          <w:rPr>
            <w:rFonts w:cs="B Mitra" w:hint="cs"/>
            <w:rtl/>
            <w:lang w:bidi="fa-IR"/>
          </w:rPr>
          <w:t>،</w:t>
        </w:r>
      </w:ins>
      <w:r w:rsidR="002550E0">
        <w:rPr>
          <w:rFonts w:cs="B Mitra" w:hint="cs"/>
          <w:rtl/>
          <w:lang w:bidi="fa-IR"/>
        </w:rPr>
        <w:t xml:space="preserve"> زیرا </w:t>
      </w:r>
      <w:r w:rsidR="00416782" w:rsidRPr="00F47C9A">
        <w:rPr>
          <w:rFonts w:cs="B Mitra" w:hint="cs"/>
          <w:rtl/>
          <w:lang w:bidi="fa-IR"/>
        </w:rPr>
        <w:t>جامعه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یعنی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جمع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شدن،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 xml:space="preserve">وقتی </w:t>
      </w:r>
      <w:r w:rsidR="00416782" w:rsidRPr="00F47C9A">
        <w:rPr>
          <w:rFonts w:cs="B Mitra" w:hint="cs"/>
          <w:rtl/>
          <w:lang w:bidi="fa-IR"/>
        </w:rPr>
        <w:t>کنار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جمع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می‌شوند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جامعه</w:t>
      </w:r>
      <w:r w:rsidR="00416782">
        <w:rPr>
          <w:rFonts w:cs="B Mitra" w:hint="cs"/>
          <w:rtl/>
          <w:lang w:bidi="fa-IR"/>
        </w:rPr>
        <w:t xml:space="preserve"> را تشکیل می‌دهند</w:t>
      </w:r>
      <w:ins w:id="3169" w:author="mahdi1990" w:date="2020-07-29T16:29:00Z">
        <w:r w:rsidR="007C3B29">
          <w:rPr>
            <w:rFonts w:cs="B Mitra" w:hint="cs"/>
            <w:rtl/>
            <w:lang w:bidi="fa-IR"/>
          </w:rPr>
          <w:t>.</w:t>
        </w:r>
      </w:ins>
      <w:del w:id="3170" w:author="mahdi1990" w:date="2020-07-29T16:29:00Z">
        <w:r w:rsidR="00416782" w:rsidRPr="00F47C9A" w:rsidDel="007C3B29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می‌گوییم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جامعه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ایرانی،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جامعه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عراقی،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جامعه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زرتشتیان</w:t>
      </w:r>
      <w:ins w:id="3171" w:author="mahdi1990" w:date="2020-07-29T16:29:00Z">
        <w:r w:rsidR="007C3B29">
          <w:rPr>
            <w:rFonts w:cs="B Mitra" w:hint="cs"/>
            <w:rtl/>
            <w:lang w:bidi="fa-IR"/>
          </w:rPr>
          <w:t>؛</w:t>
        </w:r>
      </w:ins>
      <w:del w:id="3172" w:author="mahdi1990" w:date="2020-07-29T16:29:00Z">
        <w:r w:rsidR="00416782" w:rsidRPr="00F47C9A" w:rsidDel="007C3B29">
          <w:rPr>
            <w:rFonts w:cs="B Mitra" w:hint="cs"/>
            <w:rtl/>
            <w:lang w:bidi="fa-IR"/>
          </w:rPr>
          <w:delText>،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del w:id="3173" w:author="mahdi1990" w:date="2020-07-29T16:29:00Z">
        <w:r w:rsidR="00416782" w:rsidRPr="00F47C9A" w:rsidDel="007C3B29">
          <w:rPr>
            <w:rFonts w:cs="B Mitra" w:hint="cs"/>
            <w:rtl/>
            <w:lang w:bidi="fa-IR"/>
          </w:rPr>
          <w:delText>جامعه</w:delText>
        </w:r>
        <w:r w:rsidR="00416782" w:rsidRPr="00F47C9A" w:rsidDel="007C3B29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این‌ها</w:t>
      </w:r>
      <w:ins w:id="3174" w:author="mahdi1990" w:date="2020-07-29T16:29:00Z">
        <w:r w:rsidR="007C3B29">
          <w:rPr>
            <w:rFonts w:cs="B Mitra" w:hint="cs"/>
            <w:rtl/>
            <w:lang w:bidi="fa-IR"/>
          </w:rPr>
          <w:t xml:space="preserve"> جامعه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هستند</w:t>
      </w:r>
      <w:ins w:id="3175" w:author="mahdi1990" w:date="2020-07-29T16:29:00Z">
        <w:r w:rsidR="007C3B29">
          <w:rPr>
            <w:rFonts w:cs="B Mitra" w:hint="cs"/>
            <w:rtl/>
            <w:lang w:bidi="fa-IR"/>
          </w:rPr>
          <w:t>،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</w:t>
      </w:r>
      <w:ins w:id="3176" w:author="mahdi1990" w:date="2020-07-29T16:29:00Z">
        <w:r w:rsidR="007C3B29">
          <w:rPr>
            <w:rFonts w:cs="B Mitra" w:hint="cs"/>
            <w:rtl/>
            <w:lang w:bidi="fa-IR"/>
          </w:rPr>
          <w:t>ّ</w:t>
        </w:r>
      </w:ins>
      <w:r w:rsidR="00416782" w:rsidRPr="00F47C9A">
        <w:rPr>
          <w:rFonts w:cs="B Mitra" w:hint="cs"/>
          <w:rtl/>
          <w:lang w:bidi="fa-IR"/>
        </w:rPr>
        <w:t>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امت</w:t>
      </w:r>
      <w:r w:rsidR="00D41561">
        <w:rPr>
          <w:rFonts w:cs="B Mitra" w:hint="cs"/>
          <w:rtl/>
          <w:lang w:bidi="fa-IR"/>
        </w:rPr>
        <w:t xml:space="preserve"> معنای دیگری دارد</w:t>
      </w:r>
      <w:r w:rsidR="00416782" w:rsidRPr="00F47C9A">
        <w:rPr>
          <w:rFonts w:cs="B Mitra"/>
          <w:rtl/>
          <w:lang w:bidi="fa-IR"/>
        </w:rPr>
        <w:t>.</w:t>
      </w:r>
      <w:r w:rsidR="00C434DD">
        <w:rPr>
          <w:rFonts w:cs="B Mitra" w:hint="cs"/>
          <w:rtl/>
          <w:lang w:bidi="fa-IR"/>
        </w:rPr>
        <w:t xml:space="preserve"> حال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چه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کسی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جزو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است؟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مسلمانی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مسیر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اسلام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بخواهد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قدم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بردارد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مهم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نیست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اینجا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یا</w:t>
      </w:r>
      <w:r w:rsidR="00416782" w:rsidRPr="00F47C9A">
        <w:rPr>
          <w:rFonts w:cs="B Mitra"/>
          <w:rtl/>
          <w:lang w:bidi="fa-IR"/>
        </w:rPr>
        <w:t xml:space="preserve"> </w:t>
      </w:r>
      <w:r w:rsidR="002550E0">
        <w:rPr>
          <w:rFonts w:cs="B Mitra" w:hint="cs"/>
          <w:rtl/>
          <w:lang w:bidi="fa-IR"/>
        </w:rPr>
        <w:t xml:space="preserve">در </w:t>
      </w:r>
      <w:r w:rsidR="00416782" w:rsidRPr="00F47C9A">
        <w:rPr>
          <w:rFonts w:cs="B Mitra" w:hint="cs"/>
          <w:rtl/>
          <w:lang w:bidi="fa-IR"/>
        </w:rPr>
        <w:t>فلسطین</w:t>
      </w:r>
      <w:r w:rsidR="00416782">
        <w:rPr>
          <w:rFonts w:cs="B Mitra" w:hint="cs"/>
          <w:rtl/>
          <w:lang w:bidi="fa-IR"/>
        </w:rPr>
        <w:t>؛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امت</w:t>
      </w:r>
      <w:r w:rsidR="00D41561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قصد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واحد</w:t>
      </w:r>
      <w:r w:rsidR="00416782" w:rsidRPr="00F47C9A">
        <w:rPr>
          <w:rFonts w:cs="B Mitra"/>
          <w:rtl/>
          <w:lang w:bidi="fa-IR"/>
        </w:rPr>
        <w:t xml:space="preserve"> </w:t>
      </w:r>
      <w:r w:rsidR="002550E0">
        <w:rPr>
          <w:rFonts w:cs="B Mitra" w:hint="cs"/>
          <w:rtl/>
          <w:lang w:bidi="fa-IR"/>
        </w:rPr>
        <w:t>دارد</w:t>
      </w:r>
      <w:ins w:id="3177" w:author="mahdi1990" w:date="2020-07-29T16:29:00Z">
        <w:r w:rsidR="007C3B29">
          <w:rPr>
            <w:rFonts w:cs="B Mitra" w:hint="cs"/>
            <w:rtl/>
            <w:lang w:bidi="fa-IR"/>
          </w:rPr>
          <w:t>.</w:t>
        </w:r>
      </w:ins>
    </w:p>
    <w:p w:rsidR="007C3B29" w:rsidRDefault="002550E0" w:rsidP="00E23D58">
      <w:pPr>
        <w:rPr>
          <w:ins w:id="3178" w:author="mahdi1990" w:date="2020-07-29T16:30:00Z"/>
          <w:rFonts w:cs="B Mitra"/>
          <w:rtl/>
          <w:lang w:bidi="fa-IR"/>
        </w:rPr>
      </w:pPr>
      <w:del w:id="3179" w:author="mahdi1990" w:date="2020-07-29T16:29:00Z">
        <w:r w:rsidDel="007C3B29">
          <w:rPr>
            <w:rFonts w:cs="B Mitra" w:hint="cs"/>
            <w:rtl/>
            <w:lang w:bidi="fa-IR"/>
          </w:rPr>
          <w:delText xml:space="preserve"> و</w:delText>
        </w:r>
        <w:r w:rsidR="00416782" w:rsidRPr="00F47C9A" w:rsidDel="007C3B29">
          <w:rPr>
            <w:rFonts w:cs="B Mitra"/>
            <w:rtl/>
            <w:lang w:bidi="fa-IR"/>
          </w:rPr>
          <w:delText xml:space="preserve"> </w:delText>
        </w:r>
      </w:del>
      <w:r w:rsidR="00416782" w:rsidRPr="00F47C9A">
        <w:rPr>
          <w:rFonts w:cs="B Mitra" w:hint="cs"/>
          <w:rtl/>
          <w:lang w:bidi="fa-IR"/>
        </w:rPr>
        <w:t>نکته</w:t>
      </w:r>
      <w:r w:rsidR="00416782" w:rsidRPr="00F47C9A">
        <w:rPr>
          <w:rFonts w:cs="B Mitra"/>
          <w:rtl/>
          <w:lang w:bidi="fa-IR"/>
        </w:rPr>
        <w:t xml:space="preserve"> </w:t>
      </w:r>
      <w:r w:rsidR="00336B6B">
        <w:rPr>
          <w:rFonts w:cs="B Mitra" w:hint="cs"/>
          <w:rtl/>
          <w:lang w:bidi="fa-IR"/>
        </w:rPr>
        <w:t>دیگر</w:t>
      </w:r>
      <w:r>
        <w:rPr>
          <w:rFonts w:cs="B Mitra" w:hint="cs"/>
          <w:rtl/>
          <w:lang w:bidi="fa-IR"/>
        </w:rPr>
        <w:t xml:space="preserve"> این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>که</w:t>
      </w:r>
      <w:del w:id="3180" w:author="mahdi1990" w:date="2020-07-29T16:29:00Z">
        <w:r w:rsidR="00336B6B" w:rsidDel="007C3B29">
          <w:rPr>
            <w:rFonts w:cs="B Mitra" w:hint="cs"/>
            <w:rtl/>
            <w:lang w:bidi="fa-IR"/>
          </w:rPr>
          <w:delText>: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هم</w:t>
      </w:r>
      <w:r>
        <w:rPr>
          <w:rFonts w:cs="B Mitra"/>
          <w:rtl/>
          <w:lang w:bidi="fa-IR"/>
        </w:rPr>
        <w:softHyphen/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336B6B">
        <w:rPr>
          <w:rFonts w:cs="B Mitra" w:hint="cs"/>
          <w:rtl/>
          <w:lang w:bidi="fa-IR"/>
        </w:rPr>
        <w:t>«</w:t>
      </w:r>
      <w:r w:rsidR="00416782" w:rsidRPr="00F47C9A">
        <w:rPr>
          <w:rFonts w:cs="B Mitra" w:hint="cs"/>
          <w:rtl/>
          <w:lang w:bidi="fa-IR"/>
        </w:rPr>
        <w:t>امّ</w:t>
      </w:r>
      <w:r w:rsidR="00336B6B">
        <w:rPr>
          <w:rFonts w:cs="B Mitra" w:hint="cs"/>
          <w:rtl/>
          <w:lang w:bidi="fa-IR"/>
        </w:rPr>
        <w:t>» است</w:t>
      </w:r>
      <w:del w:id="3181" w:author="mahdi1990" w:date="2020-07-29T16:30:00Z">
        <w:r w:rsidR="00416782" w:rsidDel="007C3B29">
          <w:rPr>
            <w:rFonts w:cs="B Mitra" w:hint="cs"/>
            <w:rtl/>
            <w:lang w:bidi="fa-IR"/>
          </w:rPr>
          <w:delText xml:space="preserve">، </w:delText>
        </w:r>
        <w:r w:rsidR="00336B6B" w:rsidDel="007C3B29">
          <w:rPr>
            <w:rFonts w:cs="B Mitra" w:hint="cs"/>
            <w:rtl/>
            <w:lang w:bidi="fa-IR"/>
          </w:rPr>
          <w:delText>«</w:delText>
        </w:r>
        <w:r w:rsidR="00416782" w:rsidRPr="00F47C9A" w:rsidDel="007C3B29">
          <w:rPr>
            <w:rFonts w:cs="B Mitra" w:hint="cs"/>
            <w:rtl/>
            <w:lang w:bidi="fa-IR"/>
          </w:rPr>
          <w:delText>ت</w:delText>
        </w:r>
        <w:r w:rsidR="00336B6B" w:rsidDel="007C3B29">
          <w:rPr>
            <w:rFonts w:cs="B Mitra" w:hint="cs"/>
            <w:rtl/>
            <w:lang w:bidi="fa-IR"/>
          </w:rPr>
          <w:delText>»</w:delText>
        </w:r>
        <w:r w:rsidR="00416782" w:rsidRPr="00F47C9A" w:rsidDel="007C3B29">
          <w:rPr>
            <w:rFonts w:cs="B Mitra"/>
            <w:rtl/>
            <w:lang w:bidi="fa-IR"/>
          </w:rPr>
          <w:delText xml:space="preserve"> </w:delText>
        </w:r>
        <w:r w:rsidR="00416782" w:rsidRPr="00F47C9A" w:rsidDel="007C3B29">
          <w:rPr>
            <w:rFonts w:cs="B Mitra" w:hint="cs"/>
            <w:rtl/>
            <w:lang w:bidi="fa-IR"/>
          </w:rPr>
          <w:delText>را</w:delText>
        </w:r>
        <w:r w:rsidR="00416782" w:rsidRPr="00F47C9A" w:rsidDel="007C3B29">
          <w:rPr>
            <w:rFonts w:cs="B Mitra"/>
            <w:rtl/>
            <w:lang w:bidi="fa-IR"/>
          </w:rPr>
          <w:delText xml:space="preserve"> </w:delText>
        </w:r>
        <w:r w:rsidR="00416782" w:rsidRPr="00F47C9A" w:rsidDel="007C3B29">
          <w:rPr>
            <w:rFonts w:cs="B Mitra" w:hint="cs"/>
            <w:rtl/>
            <w:lang w:bidi="fa-IR"/>
          </w:rPr>
          <w:delText>بردار</w:delText>
        </w:r>
        <w:r w:rsidDel="007C3B29">
          <w:rPr>
            <w:rFonts w:cs="B Mitra" w:hint="cs"/>
            <w:rtl/>
            <w:lang w:bidi="fa-IR"/>
          </w:rPr>
          <w:delText>ید</w:delText>
        </w:r>
        <w:r w:rsidR="00416782" w:rsidRPr="00F47C9A" w:rsidDel="007C3B29">
          <w:rPr>
            <w:rFonts w:cs="B Mitra"/>
            <w:rtl/>
            <w:lang w:bidi="fa-IR"/>
          </w:rPr>
          <w:delText xml:space="preserve"> </w:delText>
        </w:r>
        <w:r w:rsidR="00416782" w:rsidRPr="00F47C9A" w:rsidDel="007C3B29">
          <w:rPr>
            <w:rFonts w:cs="B Mitra" w:hint="cs"/>
            <w:rtl/>
            <w:lang w:bidi="fa-IR"/>
          </w:rPr>
          <w:delText>می‌شود</w:delText>
        </w:r>
        <w:r w:rsidR="00416782" w:rsidRPr="00F47C9A" w:rsidDel="007C3B29">
          <w:rPr>
            <w:rFonts w:cs="B Mitra"/>
            <w:rtl/>
            <w:lang w:bidi="fa-IR"/>
          </w:rPr>
          <w:delText xml:space="preserve"> </w:delText>
        </w:r>
        <w:r w:rsidR="00336B6B" w:rsidDel="007C3B29">
          <w:rPr>
            <w:rFonts w:cs="B Mitra" w:hint="cs"/>
            <w:rtl/>
            <w:lang w:bidi="fa-IR"/>
          </w:rPr>
          <w:delText>«</w:delText>
        </w:r>
        <w:r w:rsidR="00416782" w:rsidRPr="00F47C9A" w:rsidDel="007C3B29">
          <w:rPr>
            <w:rFonts w:cs="B Mitra" w:hint="cs"/>
            <w:rtl/>
            <w:lang w:bidi="fa-IR"/>
          </w:rPr>
          <w:delText>امّ</w:delText>
        </w:r>
        <w:r w:rsidR="00336B6B" w:rsidDel="007C3B29">
          <w:rPr>
            <w:rFonts w:cs="B Mitra" w:hint="cs"/>
            <w:rtl/>
            <w:lang w:bidi="fa-IR"/>
          </w:rPr>
          <w:delText>»</w:delText>
        </w:r>
      </w:del>
      <w:r w:rsidR="00416782" w:rsidRPr="00F47C9A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336B6B">
        <w:rPr>
          <w:rFonts w:cs="B Mitra" w:hint="cs"/>
          <w:rtl/>
          <w:lang w:bidi="fa-IR"/>
        </w:rPr>
        <w:t>«</w:t>
      </w:r>
      <w:r w:rsidR="00416782" w:rsidRPr="00F47C9A">
        <w:rPr>
          <w:rFonts w:cs="B Mitra" w:hint="cs"/>
          <w:rtl/>
          <w:lang w:bidi="fa-IR"/>
        </w:rPr>
        <w:t>امّ</w:t>
      </w:r>
      <w:r w:rsidR="00336B6B">
        <w:rPr>
          <w:rFonts w:cs="B Mitra" w:hint="cs"/>
          <w:rtl/>
          <w:lang w:bidi="fa-IR"/>
        </w:rPr>
        <w:t>»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 xml:space="preserve">یعنی </w:t>
      </w:r>
      <w:r w:rsidR="00416782" w:rsidRPr="00F47C9A">
        <w:rPr>
          <w:rFonts w:cs="B Mitra" w:hint="cs"/>
          <w:rtl/>
          <w:lang w:bidi="fa-IR"/>
        </w:rPr>
        <w:t>مادر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اصلاً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امت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بدون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نمی‌تواند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شکل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بگیرد</w:t>
      </w:r>
      <w:r>
        <w:rPr>
          <w:rFonts w:cs="B Mitra" w:hint="cs"/>
          <w:rtl/>
          <w:lang w:bidi="fa-IR"/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</w:p>
    <w:p w:rsidR="00C434DD" w:rsidRDefault="00416782" w:rsidP="00E23D58">
      <w:pPr>
        <w:rPr>
          <w:rFonts w:cs="B Mitra"/>
          <w:rtl/>
          <w:lang w:bidi="fa-IR"/>
        </w:rPr>
      </w:pPr>
      <w:r w:rsidRPr="00F47C9A">
        <w:rPr>
          <w:rFonts w:cs="B Mitra" w:hint="cs"/>
          <w:rtl/>
          <w:lang w:bidi="fa-IR"/>
        </w:rPr>
        <w:t>سومین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کلمه‌ای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کلمه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گره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می‌خورد</w:t>
      </w:r>
      <w:r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شکل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می‌گیرد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کیست؟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="002550E0">
        <w:rPr>
          <w:rFonts w:cs="B Mitra" w:hint="cs"/>
          <w:rtl/>
          <w:lang w:bidi="fa-IR"/>
        </w:rPr>
        <w:t xml:space="preserve"> همان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="00336B6B">
        <w:rPr>
          <w:rFonts w:cs="B Mitra" w:hint="cs"/>
          <w:rtl/>
          <w:lang w:bidi="fa-IR"/>
        </w:rPr>
        <w:t>چرا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حکومت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دارد؟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چون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قرار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ins w:id="3182" w:author="mahdi1990" w:date="2020-07-29T16:30:00Z">
        <w:r w:rsidR="007C3B29">
          <w:rPr>
            <w:rFonts w:cs="B Mitra" w:hint="cs"/>
            <w:rtl/>
            <w:lang w:bidi="fa-IR"/>
          </w:rPr>
          <w:t xml:space="preserve"> بچه‌ها بعداً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امام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بودن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del w:id="3183" w:author="mahdi1990" w:date="2020-07-29T16:30:00Z"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بعداً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بچه‌ها</w:delText>
        </w:r>
      </w:del>
      <w:r w:rsidRPr="00F47C9A">
        <w:rPr>
          <w:rFonts w:cs="B Mitra"/>
          <w:rtl/>
          <w:lang w:bidi="fa-IR"/>
        </w:rPr>
        <w:t xml:space="preserve"> </w:t>
      </w:r>
      <w:r w:rsidR="00C434DD">
        <w:rPr>
          <w:rFonts w:cs="B Mitra" w:hint="cs"/>
          <w:rtl/>
          <w:lang w:bidi="fa-IR"/>
        </w:rPr>
        <w:t>بفهمند.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زن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بچه‌ها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یاد</w:t>
      </w:r>
      <w:r w:rsidRPr="00F47C9A">
        <w:rPr>
          <w:rFonts w:cs="B Mitra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 xml:space="preserve">داد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تبعیت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بشود</w:t>
      </w:r>
      <w:r w:rsidR="00336B6B">
        <w:rPr>
          <w:rFonts w:cs="B Mitra" w:hint="cs"/>
          <w:rtl/>
          <w:lang w:bidi="fa-IR"/>
        </w:rPr>
        <w:t>، بعدا</w:t>
      </w:r>
      <w:ins w:id="3184" w:author="mahdi1990" w:date="2020-07-29T16:30:00Z">
        <w:r w:rsidR="007C3B29">
          <w:rPr>
            <w:rFonts w:cs="B Mitra" w:hint="cs"/>
            <w:rtl/>
            <w:lang w:bidi="fa-IR"/>
          </w:rPr>
          <w:t>ً</w:t>
        </w:r>
      </w:ins>
      <w:r w:rsidR="00336B6B">
        <w:rPr>
          <w:rFonts w:cs="B Mitra" w:hint="cs"/>
          <w:rtl/>
          <w:lang w:bidi="fa-IR"/>
        </w:rPr>
        <w:t xml:space="preserve"> </w:t>
      </w:r>
      <w:r w:rsidR="002550E0">
        <w:rPr>
          <w:rFonts w:cs="B Mitra" w:hint="cs"/>
          <w:rtl/>
          <w:lang w:bidi="fa-IR"/>
        </w:rPr>
        <w:t xml:space="preserve">هم </w:t>
      </w:r>
      <w:r w:rsidR="00336B6B">
        <w:rPr>
          <w:rFonts w:cs="B Mitra" w:hint="cs"/>
          <w:rtl/>
          <w:lang w:bidi="fa-IR"/>
        </w:rPr>
        <w:t>بچه</w:t>
      </w:r>
      <w:r>
        <w:rPr>
          <w:rFonts w:cs="B Mitra" w:hint="cs"/>
          <w:rtl/>
          <w:lang w:bidi="fa-IR"/>
        </w:rPr>
        <w:t xml:space="preserve"> در</w:t>
      </w:r>
      <w:r w:rsidR="00336B6B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جامعه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می‌گیرد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مرد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تبعیت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بشود</w:t>
      </w:r>
      <w:ins w:id="3185" w:author="mahdi1990" w:date="2020-07-29T16:30:00Z">
        <w:r w:rsidR="007C3B29">
          <w:rPr>
            <w:rFonts w:cs="B Mitra" w:hint="cs"/>
            <w:rtl/>
            <w:lang w:bidi="fa-IR"/>
          </w:rPr>
          <w:t>،</w:t>
        </w:r>
      </w:ins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می‌فهمد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البته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مصالح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رعایت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حالا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معتاد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چنین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چنان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نداریم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پدرهای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معمولی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="001671F3">
        <w:rPr>
          <w:rFonts w:cs="B Mitra" w:hint="cs"/>
          <w:rtl/>
          <w:lang w:bidi="fa-IR"/>
        </w:rPr>
        <w:t>عرض می</w:t>
      </w:r>
      <w:r w:rsidR="001671F3">
        <w:rPr>
          <w:rFonts w:cs="B Mitra"/>
          <w:rtl/>
          <w:lang w:bidi="fa-IR"/>
        </w:rPr>
        <w:softHyphen/>
      </w:r>
      <w:r w:rsidR="001671F3">
        <w:rPr>
          <w:rFonts w:cs="B Mitra" w:hint="cs"/>
          <w:rtl/>
          <w:lang w:bidi="fa-IR"/>
        </w:rPr>
        <w:t>کن</w:t>
      </w:r>
      <w:r w:rsidRPr="00F47C9A">
        <w:rPr>
          <w:rFonts w:cs="B Mitra" w:hint="cs"/>
          <w:rtl/>
          <w:lang w:bidi="fa-IR"/>
        </w:rPr>
        <w:t>م</w:t>
      </w:r>
      <w:r w:rsidRPr="00F47C9A">
        <w:rPr>
          <w:rFonts w:cs="B Mitra"/>
          <w:rtl/>
          <w:lang w:bidi="fa-IR"/>
        </w:rPr>
        <w:t xml:space="preserve">. </w:t>
      </w:r>
      <w:r w:rsidRPr="00106ECF">
        <w:rPr>
          <w:rFonts w:cs="B Mitra" w:hint="cs"/>
          <w:highlight w:val="yellow"/>
          <w:rtl/>
          <w:lang w:bidi="fa-IR"/>
        </w:rPr>
        <w:t>اگر فرزندان تبعیت از پدر را در خانواده یاد بگیرند، بعداً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="009947D1" w:rsidRPr="00106ECF">
        <w:rPr>
          <w:rFonts w:cs="B Mitra" w:hint="cs"/>
          <w:highlight w:val="yellow"/>
          <w:rtl/>
          <w:lang w:bidi="fa-IR"/>
        </w:rPr>
        <w:t>در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جامعه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می‌توانند امام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را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تحمل</w:t>
      </w:r>
      <w:r w:rsidRPr="00106ECF">
        <w:rPr>
          <w:rFonts w:cs="B Mitra"/>
          <w:highlight w:val="yellow"/>
          <w:rtl/>
          <w:lang w:bidi="fa-IR"/>
        </w:rPr>
        <w:t xml:space="preserve"> </w:t>
      </w:r>
      <w:r w:rsidRPr="00106ECF">
        <w:rPr>
          <w:rFonts w:cs="B Mitra" w:hint="cs"/>
          <w:highlight w:val="yellow"/>
          <w:rtl/>
          <w:lang w:bidi="fa-IR"/>
        </w:rPr>
        <w:t>کن</w:t>
      </w:r>
      <w:r w:rsidR="001671F3" w:rsidRPr="00106ECF">
        <w:rPr>
          <w:rFonts w:cs="B Mitra" w:hint="cs"/>
          <w:highlight w:val="yellow"/>
          <w:rtl/>
          <w:lang w:bidi="fa-IR"/>
        </w:rPr>
        <w:t>ن</w:t>
      </w:r>
      <w:r w:rsidRPr="00106ECF">
        <w:rPr>
          <w:rFonts w:cs="B Mitra" w:hint="cs"/>
          <w:highlight w:val="yellow"/>
          <w:rtl/>
          <w:lang w:bidi="fa-IR"/>
        </w:rPr>
        <w:t>د</w:t>
      </w:r>
      <w:r w:rsidRPr="00106ECF">
        <w:rPr>
          <w:rFonts w:cs="B Mitra"/>
          <w:highlight w:val="yellow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</w:p>
    <w:p w:rsidR="005B3178" w:rsidRDefault="005B3178" w:rsidP="00C434DD">
      <w:pPr>
        <w:rPr>
          <w:rFonts w:cs="B Mitra"/>
          <w:rtl/>
          <w:lang w:bidi="fa-IR"/>
        </w:rPr>
      </w:pPr>
    </w:p>
    <w:p w:rsidR="009F2D4F" w:rsidRDefault="009F2D4F" w:rsidP="00C434DD">
      <w:pPr>
        <w:rPr>
          <w:rFonts w:cs="B Mitra"/>
          <w:rtl/>
          <w:lang w:bidi="fa-IR"/>
        </w:rPr>
      </w:pPr>
    </w:p>
    <w:p w:rsidR="009F2D4F" w:rsidRDefault="009F2D4F" w:rsidP="00C434DD">
      <w:pPr>
        <w:rPr>
          <w:rFonts w:cs="B Mitra"/>
          <w:rtl/>
          <w:lang w:bidi="fa-IR"/>
        </w:rPr>
      </w:pPr>
    </w:p>
    <w:p w:rsidR="009F2D4F" w:rsidRDefault="009F2D4F" w:rsidP="00C434DD">
      <w:pPr>
        <w:rPr>
          <w:rFonts w:cs="B Mitra"/>
          <w:rtl/>
          <w:lang w:bidi="fa-IR"/>
        </w:rPr>
      </w:pPr>
    </w:p>
    <w:p w:rsidR="009F2D4F" w:rsidRDefault="009F2D4F" w:rsidP="00C434DD">
      <w:pPr>
        <w:rPr>
          <w:rFonts w:cs="B Mitra"/>
          <w:rtl/>
          <w:lang w:bidi="fa-IR"/>
        </w:rPr>
      </w:pPr>
    </w:p>
    <w:p w:rsidR="009F2D4F" w:rsidRDefault="009F2D4F" w:rsidP="00C434DD">
      <w:pPr>
        <w:rPr>
          <w:rFonts w:cs="B Mitra"/>
          <w:rtl/>
          <w:lang w:bidi="fa-IR"/>
        </w:rPr>
      </w:pPr>
    </w:p>
    <w:p w:rsidR="009F2D4F" w:rsidRDefault="009F2D4F" w:rsidP="00C434DD">
      <w:pPr>
        <w:rPr>
          <w:rFonts w:cs="B Mitra"/>
          <w:rtl/>
          <w:lang w:bidi="fa-IR"/>
        </w:rPr>
      </w:pPr>
    </w:p>
    <w:p w:rsidR="009F2D4F" w:rsidRDefault="009F2D4F" w:rsidP="00C434DD">
      <w:pPr>
        <w:rPr>
          <w:rFonts w:cs="B Mitra"/>
          <w:rtl/>
          <w:lang w:bidi="fa-IR"/>
        </w:rPr>
      </w:pPr>
    </w:p>
    <w:p w:rsidR="009F2D4F" w:rsidRDefault="009F2D4F" w:rsidP="00C434DD">
      <w:pPr>
        <w:rPr>
          <w:rFonts w:cs="B Mitra"/>
          <w:rtl/>
          <w:lang w:bidi="fa-IR"/>
        </w:rPr>
      </w:pPr>
    </w:p>
    <w:p w:rsidR="009F2D4F" w:rsidRDefault="009F2D4F" w:rsidP="00C434DD">
      <w:pPr>
        <w:rPr>
          <w:rFonts w:cs="B Mitra"/>
          <w:rtl/>
          <w:lang w:bidi="fa-IR"/>
        </w:rPr>
      </w:pPr>
    </w:p>
    <w:p w:rsidR="009F2D4F" w:rsidDel="00E23D58" w:rsidRDefault="009F2D4F" w:rsidP="00C434DD">
      <w:pPr>
        <w:rPr>
          <w:del w:id="3186" w:author="1542" w:date="2021-07-01T12:21:00Z"/>
          <w:rFonts w:cs="B Mitra"/>
          <w:rtl/>
          <w:lang w:bidi="fa-IR"/>
        </w:rPr>
      </w:pPr>
      <w:bookmarkStart w:id="3187" w:name="_GoBack"/>
      <w:bookmarkEnd w:id="3187"/>
    </w:p>
    <w:p w:rsidR="009F2D4F" w:rsidDel="00E23D58" w:rsidRDefault="009F2D4F" w:rsidP="00C434DD">
      <w:pPr>
        <w:rPr>
          <w:del w:id="3188" w:author="1542" w:date="2021-07-01T12:21:00Z"/>
          <w:rFonts w:cs="B Mitra"/>
          <w:rtl/>
          <w:lang w:bidi="fa-IR"/>
        </w:rPr>
      </w:pPr>
    </w:p>
    <w:p w:rsidR="009F2D4F" w:rsidDel="00E23D58" w:rsidRDefault="009F2D4F" w:rsidP="00C434DD">
      <w:pPr>
        <w:rPr>
          <w:del w:id="3189" w:author="1542" w:date="2021-07-01T12:21:00Z"/>
          <w:rFonts w:cs="B Mitra"/>
          <w:rtl/>
          <w:lang w:bidi="fa-IR"/>
        </w:rPr>
      </w:pPr>
    </w:p>
    <w:p w:rsidR="009F2D4F" w:rsidDel="00E23D58" w:rsidRDefault="009F2D4F" w:rsidP="00C434DD">
      <w:pPr>
        <w:rPr>
          <w:del w:id="3190" w:author="1542" w:date="2021-07-01T12:21:00Z"/>
          <w:rFonts w:cs="B Mitra"/>
          <w:rtl/>
          <w:lang w:bidi="fa-IR"/>
        </w:rPr>
      </w:pPr>
    </w:p>
    <w:p w:rsidR="009F2D4F" w:rsidDel="00E23D58" w:rsidRDefault="009F2D4F" w:rsidP="00C434DD">
      <w:pPr>
        <w:rPr>
          <w:del w:id="3191" w:author="1542" w:date="2021-07-01T12:21:00Z"/>
          <w:rFonts w:cs="B Mitra"/>
          <w:rtl/>
          <w:lang w:bidi="fa-IR"/>
        </w:rPr>
      </w:pPr>
    </w:p>
    <w:p w:rsidR="009F2D4F" w:rsidDel="00E23D58" w:rsidRDefault="009F2D4F" w:rsidP="00C434DD">
      <w:pPr>
        <w:rPr>
          <w:del w:id="3192" w:author="1542" w:date="2021-07-01T12:21:00Z"/>
          <w:rFonts w:cs="B Mitra"/>
          <w:rtl/>
          <w:lang w:bidi="fa-IR"/>
        </w:rPr>
      </w:pPr>
    </w:p>
    <w:p w:rsidR="005B3178" w:rsidRPr="007C3B29" w:rsidRDefault="005B3178" w:rsidP="00C434DD">
      <w:pPr>
        <w:rPr>
          <w:rFonts w:cs="B Titr"/>
          <w:rtl/>
          <w:lang w:bidi="fa-IR"/>
          <w:rPrChange w:id="3193" w:author="mahdi1990" w:date="2020-07-29T16:36:00Z">
            <w:rPr>
              <w:rFonts w:cs="B Titr"/>
              <w:color w:val="FF0000"/>
              <w:rtl/>
              <w:lang w:bidi="fa-IR"/>
            </w:rPr>
          </w:rPrChange>
        </w:rPr>
      </w:pPr>
      <w:r w:rsidRPr="007C3B29">
        <w:rPr>
          <w:rFonts w:cs="B Titr" w:hint="eastAsia"/>
          <w:rtl/>
          <w:lang w:bidi="fa-IR"/>
          <w:rPrChange w:id="3194" w:author="mahdi1990" w:date="2020-07-29T16:36:00Z">
            <w:rPr>
              <w:rFonts w:cs="B Titr" w:hint="eastAsia"/>
              <w:color w:val="FF0000"/>
              <w:rtl/>
              <w:lang w:bidi="fa-IR"/>
            </w:rPr>
          </w:rPrChange>
        </w:rPr>
        <w:t>سخن</w:t>
      </w:r>
      <w:r w:rsidRPr="007C3B29">
        <w:rPr>
          <w:rFonts w:cs="B Titr"/>
          <w:rtl/>
          <w:lang w:bidi="fa-IR"/>
          <w:rPrChange w:id="3195" w:author="mahdi1990" w:date="2020-07-29T16:36:00Z">
            <w:rPr>
              <w:rFonts w:cs="B Titr"/>
              <w:color w:val="FF0000"/>
              <w:rtl/>
              <w:lang w:bidi="fa-IR"/>
            </w:rPr>
          </w:rPrChange>
        </w:rPr>
        <w:t xml:space="preserve"> </w:t>
      </w:r>
      <w:r w:rsidRPr="007C3B29">
        <w:rPr>
          <w:rFonts w:cs="B Titr" w:hint="eastAsia"/>
          <w:rtl/>
          <w:lang w:bidi="fa-IR"/>
          <w:rPrChange w:id="3196" w:author="mahdi1990" w:date="2020-07-29T16:36:00Z">
            <w:rPr>
              <w:rFonts w:cs="B Titr" w:hint="eastAsia"/>
              <w:color w:val="FF0000"/>
              <w:rtl/>
              <w:lang w:bidi="fa-IR"/>
            </w:rPr>
          </w:rPrChange>
        </w:rPr>
        <w:t>پا</w:t>
      </w:r>
      <w:r w:rsidRPr="007C3B29">
        <w:rPr>
          <w:rFonts w:cs="B Titr" w:hint="cs"/>
          <w:rtl/>
          <w:lang w:bidi="fa-IR"/>
          <w:rPrChange w:id="3197" w:author="mahdi1990" w:date="2020-07-29T16:36:00Z">
            <w:rPr>
              <w:rFonts w:cs="B Titr" w:hint="cs"/>
              <w:color w:val="FF0000"/>
              <w:rtl/>
              <w:lang w:bidi="fa-IR"/>
            </w:rPr>
          </w:rPrChange>
        </w:rPr>
        <w:t>ی</w:t>
      </w:r>
      <w:r w:rsidRPr="007C3B29">
        <w:rPr>
          <w:rFonts w:cs="B Titr" w:hint="eastAsia"/>
          <w:rtl/>
          <w:lang w:bidi="fa-IR"/>
          <w:rPrChange w:id="3198" w:author="mahdi1990" w:date="2020-07-29T16:36:00Z">
            <w:rPr>
              <w:rFonts w:cs="B Titr" w:hint="eastAsia"/>
              <w:color w:val="FF0000"/>
              <w:rtl/>
              <w:lang w:bidi="fa-IR"/>
            </w:rPr>
          </w:rPrChange>
        </w:rPr>
        <w:t>ان</w:t>
      </w:r>
      <w:r w:rsidRPr="007C3B29">
        <w:rPr>
          <w:rFonts w:cs="B Titr" w:hint="cs"/>
          <w:rtl/>
          <w:lang w:bidi="fa-IR"/>
          <w:rPrChange w:id="3199" w:author="mahdi1990" w:date="2020-07-29T16:36:00Z">
            <w:rPr>
              <w:rFonts w:cs="B Titr" w:hint="cs"/>
              <w:color w:val="FF0000"/>
              <w:rtl/>
              <w:lang w:bidi="fa-IR"/>
            </w:rPr>
          </w:rPrChange>
        </w:rPr>
        <w:t>ی</w:t>
      </w:r>
      <w:r w:rsidRPr="007C3B29">
        <w:rPr>
          <w:rFonts w:cs="B Titr"/>
          <w:rtl/>
          <w:lang w:bidi="fa-IR"/>
          <w:rPrChange w:id="3200" w:author="mahdi1990" w:date="2020-07-29T16:36:00Z">
            <w:rPr>
              <w:rFonts w:cs="B Titr"/>
              <w:color w:val="FF0000"/>
              <w:rtl/>
              <w:lang w:bidi="fa-IR"/>
            </w:rPr>
          </w:rPrChange>
        </w:rPr>
        <w:t xml:space="preserve"> </w:t>
      </w:r>
    </w:p>
    <w:p w:rsidR="00AE1F13" w:rsidRDefault="00C434DD" w:rsidP="00C434DD">
      <w:pPr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>خلاصه کلام این</w:t>
      </w:r>
      <w:r>
        <w:rPr>
          <w:rFonts w:cs="B Mitra"/>
          <w:rtl/>
          <w:lang w:bidi="fa-IR"/>
        </w:rPr>
        <w:softHyphen/>
      </w:r>
      <w:r>
        <w:rPr>
          <w:rFonts w:cs="B Mitra" w:hint="cs"/>
          <w:rtl/>
          <w:lang w:bidi="fa-IR"/>
        </w:rPr>
        <w:t xml:space="preserve">که </w:t>
      </w:r>
      <w:r w:rsidR="00416782" w:rsidRPr="00F47C9A">
        <w:rPr>
          <w:rFonts w:cs="B Mitra" w:hint="cs"/>
          <w:rtl/>
          <w:lang w:bidi="fa-IR"/>
        </w:rPr>
        <w:t>دشمن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کمین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کرده،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>
        <w:rPr>
          <w:rFonts w:cs="B Mitra" w:hint="cs"/>
          <w:rtl/>
          <w:lang w:bidi="fa-IR"/>
        </w:rPr>
        <w:t>فقط ب</w:t>
      </w:r>
      <w:r w:rsidR="001671F3">
        <w:rPr>
          <w:rFonts w:cs="B Mitra" w:hint="cs"/>
          <w:rtl/>
          <w:lang w:bidi="fa-IR"/>
        </w:rPr>
        <w:t>ر</w:t>
      </w:r>
      <w:r w:rsidR="00416782">
        <w:rPr>
          <w:rFonts w:cs="B Mitra" w:hint="cs"/>
          <w:rtl/>
          <w:lang w:bidi="fa-IR"/>
        </w:rPr>
        <w:t xml:space="preserve">ای ما ایرانی‌ها هم </w:t>
      </w:r>
      <w:r w:rsidR="00416782" w:rsidRPr="00F47C9A">
        <w:rPr>
          <w:rFonts w:cs="B Mitra" w:hint="cs"/>
          <w:rtl/>
          <w:lang w:bidi="fa-IR"/>
        </w:rPr>
        <w:t>کمین</w:t>
      </w:r>
      <w:del w:id="3201" w:author="mahdi1990" w:date="2020-07-29T16:36:00Z">
        <w:r w:rsidR="00416782" w:rsidRPr="00F47C9A" w:rsidDel="007C3B29">
          <w:rPr>
            <w:rFonts w:cs="B Mitra"/>
            <w:rtl/>
            <w:lang w:bidi="fa-IR"/>
          </w:rPr>
          <w:delText xml:space="preserve"> </w:delText>
        </w:r>
        <w:r w:rsidR="00416782" w:rsidRPr="00F47C9A" w:rsidDel="007C3B29">
          <w:rPr>
            <w:rFonts w:cs="B Mitra" w:hint="cs"/>
            <w:rtl/>
            <w:lang w:bidi="fa-IR"/>
          </w:rPr>
          <w:delText>هم</w:delText>
        </w:r>
      </w:del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نکرده</w:t>
      </w:r>
      <w:r w:rsidR="00416782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جهان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کمین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کرده،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نظام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سرمایه‌داری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ناسازگار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است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106ECF">
        <w:rPr>
          <w:rFonts w:cs="B Mitra" w:hint="cs"/>
          <w:highlight w:val="yellow"/>
          <w:rtl/>
          <w:lang w:bidi="fa-IR"/>
        </w:rPr>
        <w:t>نظام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سرمایه‌داری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برای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اینکه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کارش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را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پیش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ببرد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باید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خانواده‌ها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را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متلاشی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کند</w:t>
      </w:r>
      <w:r w:rsidR="00416782" w:rsidRPr="00106ECF">
        <w:rPr>
          <w:rFonts w:cs="B Mitra"/>
          <w:highlight w:val="yellow"/>
          <w:rtl/>
          <w:lang w:bidi="fa-IR"/>
        </w:rPr>
        <w:t xml:space="preserve">. </w:t>
      </w:r>
      <w:r w:rsidR="00416782" w:rsidRPr="00106ECF">
        <w:rPr>
          <w:rFonts w:cs="B Mitra" w:hint="cs"/>
          <w:highlight w:val="yellow"/>
          <w:rtl/>
          <w:lang w:bidi="fa-IR"/>
        </w:rPr>
        <w:t>خانواده‌ها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اگر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1671F3" w:rsidRPr="00106ECF">
        <w:rPr>
          <w:rFonts w:cs="B Mitra" w:hint="cs"/>
          <w:highlight w:val="yellow"/>
          <w:rtl/>
          <w:lang w:bidi="fa-IR"/>
        </w:rPr>
        <w:t>متلاشی بشوند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مردم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مصرف‌گرا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می‌شوند،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تحلیل‌گر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نمی‌شوند،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عمیق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نمی‌شوند،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مردم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رشدشان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برای‌شان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مهم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نمی‌شود،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فقط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خوردن‌شان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و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شکم‌شان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و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شهوت‌شان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برای‌شان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مهم</w:t>
      </w:r>
      <w:r w:rsidR="00416782" w:rsidRPr="00106ECF">
        <w:rPr>
          <w:rFonts w:cs="B Mitra"/>
          <w:highlight w:val="yellow"/>
          <w:rtl/>
          <w:lang w:bidi="fa-IR"/>
        </w:rPr>
        <w:t xml:space="preserve"> </w:t>
      </w:r>
      <w:r w:rsidR="00416782" w:rsidRPr="00106ECF">
        <w:rPr>
          <w:rFonts w:cs="B Mitra" w:hint="cs"/>
          <w:highlight w:val="yellow"/>
          <w:rtl/>
          <w:lang w:bidi="fa-IR"/>
        </w:rPr>
        <w:t>می‌شود</w:t>
      </w:r>
      <w:r w:rsidR="00416782" w:rsidRPr="00106ECF">
        <w:rPr>
          <w:rFonts w:cs="B Mitra"/>
          <w:highlight w:val="yellow"/>
          <w:rtl/>
          <w:lang w:bidi="fa-IR"/>
        </w:rPr>
        <w:t>.</w:t>
      </w:r>
      <w:r w:rsidR="00416782" w:rsidRPr="00F47C9A">
        <w:rPr>
          <w:rFonts w:cs="B Mitra"/>
          <w:rtl/>
          <w:lang w:bidi="fa-IR"/>
        </w:rPr>
        <w:t xml:space="preserve"> </w:t>
      </w:r>
      <w:r w:rsidR="001671F3">
        <w:rPr>
          <w:rFonts w:cs="B Mitra" w:hint="cs"/>
          <w:rtl/>
          <w:lang w:bidi="fa-IR"/>
        </w:rPr>
        <w:t>نظام سرمایه</w:t>
      </w:r>
      <w:r w:rsidR="001671F3">
        <w:rPr>
          <w:rFonts w:cs="B Mitra"/>
          <w:rtl/>
          <w:lang w:bidi="fa-IR"/>
        </w:rPr>
        <w:softHyphen/>
      </w:r>
      <w:r w:rsidR="001671F3">
        <w:rPr>
          <w:rFonts w:cs="B Mitra" w:hint="cs"/>
          <w:rtl/>
          <w:lang w:bidi="fa-IR"/>
        </w:rPr>
        <w:t xml:space="preserve">داری </w:t>
      </w:r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بخواهد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بماند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باید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متلاشی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کند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الطاف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الهی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برای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جهان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بود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مسیری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که</w:t>
      </w:r>
      <w:r w:rsidR="00416782"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پنجاه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سال</w:t>
      </w:r>
      <w:r w:rsidR="00416782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صد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سال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اخیر</w:t>
      </w:r>
      <w:r w:rsidR="00416782" w:rsidRPr="00F47C9A">
        <w:rPr>
          <w:rFonts w:cs="B Mitra"/>
          <w:rtl/>
          <w:lang w:bidi="fa-IR"/>
        </w:rPr>
        <w:t xml:space="preserve"> </w:t>
      </w:r>
      <w:r w:rsidR="00AE1F13">
        <w:rPr>
          <w:rFonts w:cs="B Mitra" w:hint="cs"/>
          <w:rtl/>
          <w:lang w:bidi="fa-IR"/>
        </w:rPr>
        <w:t xml:space="preserve">با هدف نابودی خانواده </w:t>
      </w:r>
      <w:r w:rsidR="00B96CF8">
        <w:rPr>
          <w:rFonts w:cs="B Mitra" w:hint="cs"/>
          <w:rtl/>
          <w:lang w:bidi="fa-IR"/>
        </w:rPr>
        <w:t xml:space="preserve">در </w:t>
      </w:r>
      <w:r w:rsidR="00AE1F13">
        <w:rPr>
          <w:rFonts w:cs="B Mitra" w:hint="cs"/>
          <w:rtl/>
          <w:lang w:bidi="fa-IR"/>
        </w:rPr>
        <w:t>پیش گرفتند</w:t>
      </w:r>
      <w:r w:rsidR="00B96CF8">
        <w:rPr>
          <w:rFonts w:cs="B Mitra" w:hint="cs"/>
          <w:rtl/>
          <w:lang w:bidi="fa-IR"/>
        </w:rPr>
        <w:t>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وسط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انقلاب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ایران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آمد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خواست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جلوی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آن</w:t>
      </w:r>
      <w:r w:rsidR="00416782" w:rsidRPr="00F47C9A">
        <w:rPr>
          <w:rFonts w:cs="B Mitra"/>
          <w:rtl/>
          <w:lang w:bidi="fa-IR"/>
        </w:rPr>
        <w:t xml:space="preserve"> </w:t>
      </w:r>
      <w:r w:rsidR="00AE1F13">
        <w:rPr>
          <w:rFonts w:cs="B Mitra" w:hint="cs"/>
          <w:rtl/>
          <w:lang w:bidi="fa-IR"/>
        </w:rPr>
        <w:t>بایستد.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دارند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یک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جاهایی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می‌ب</w:t>
      </w:r>
      <w:ins w:id="3202" w:author="mahdi1990" w:date="2020-07-29T16:37:00Z">
        <w:r w:rsidR="007C3B29">
          <w:rPr>
            <w:rFonts w:cs="B Mitra" w:hint="cs"/>
            <w:rtl/>
            <w:lang w:bidi="fa-IR"/>
          </w:rPr>
          <w:t>َ</w:t>
        </w:r>
      </w:ins>
      <w:r w:rsidR="00416782" w:rsidRPr="00F47C9A">
        <w:rPr>
          <w:rFonts w:cs="B Mitra" w:hint="cs"/>
          <w:rtl/>
          <w:lang w:bidi="fa-IR"/>
        </w:rPr>
        <w:t>رند</w:t>
      </w:r>
      <w:ins w:id="3203" w:author="mahdi1990" w:date="2020-07-29T16:37:00Z">
        <w:r w:rsidR="007C3B29">
          <w:rPr>
            <w:rFonts w:cs="B Mitra" w:hint="cs"/>
            <w:rtl/>
            <w:lang w:bidi="fa-IR"/>
          </w:rPr>
          <w:t>،</w:t>
        </w:r>
      </w:ins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ولی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AE1F13">
        <w:rPr>
          <w:rFonts w:cs="B Mitra" w:hint="cs"/>
          <w:rtl/>
          <w:lang w:bidi="fa-IR"/>
        </w:rPr>
        <w:t xml:space="preserve">انقلاب </w:t>
      </w:r>
      <w:r w:rsidR="00416782" w:rsidRPr="00F47C9A">
        <w:rPr>
          <w:rFonts w:cs="B Mitra" w:hint="cs"/>
          <w:rtl/>
          <w:lang w:bidi="fa-IR"/>
        </w:rPr>
        <w:t>باز</w:t>
      </w:r>
      <w:r w:rsidR="00AE1F13">
        <w:rPr>
          <w:rFonts w:cs="B Mitra" w:hint="cs"/>
          <w:rtl/>
          <w:lang w:bidi="fa-IR"/>
        </w:rPr>
        <w:t>هم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ایستاده،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ما</w:t>
      </w:r>
      <w:r w:rsidR="00416782" w:rsidRPr="00F47C9A">
        <w:rPr>
          <w:rFonts w:cs="B Mitra"/>
          <w:rtl/>
          <w:lang w:bidi="fa-IR"/>
        </w:rPr>
        <w:t xml:space="preserve"> </w:t>
      </w:r>
      <w:r w:rsidR="00AE1F13">
        <w:rPr>
          <w:rFonts w:cs="B Mitra" w:hint="cs"/>
          <w:rtl/>
          <w:lang w:bidi="fa-IR"/>
        </w:rPr>
        <w:t xml:space="preserve">باید </w:t>
      </w:r>
      <w:r w:rsidR="00416782" w:rsidRPr="00F47C9A">
        <w:rPr>
          <w:rFonts w:cs="B Mitra" w:hint="cs"/>
          <w:rtl/>
          <w:lang w:bidi="fa-IR"/>
        </w:rPr>
        <w:t>چشم‌مان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باز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کنیم،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حواس‌مان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جمع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کنیم</w:t>
      </w:r>
      <w:r w:rsidR="00416782" w:rsidRPr="00F47C9A">
        <w:rPr>
          <w:rFonts w:cs="B Mitra"/>
          <w:rtl/>
          <w:lang w:bidi="fa-IR"/>
        </w:rPr>
        <w:t xml:space="preserve">. </w:t>
      </w:r>
      <w:r w:rsidR="00416782" w:rsidRPr="00F47C9A">
        <w:rPr>
          <w:rFonts w:cs="B Mitra" w:hint="cs"/>
          <w:rtl/>
          <w:lang w:bidi="fa-IR"/>
        </w:rPr>
        <w:t>اگر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این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خانواده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را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توانستیم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نگه</w:t>
      </w:r>
      <w:r w:rsidR="00416782" w:rsidRPr="00F47C9A">
        <w:rPr>
          <w:rFonts w:cs="B Mitra"/>
          <w:rtl/>
          <w:lang w:bidi="fa-IR"/>
        </w:rPr>
        <w:t xml:space="preserve"> </w:t>
      </w:r>
      <w:r w:rsidR="00416782" w:rsidRPr="00F47C9A">
        <w:rPr>
          <w:rFonts w:cs="B Mitra" w:hint="cs"/>
          <w:rtl/>
          <w:lang w:bidi="fa-IR"/>
        </w:rPr>
        <w:t>داریم</w:t>
      </w:r>
      <w:r w:rsidR="00AE1F13">
        <w:rPr>
          <w:rFonts w:cs="B Mitra" w:hint="cs"/>
          <w:rtl/>
          <w:lang w:bidi="fa-IR"/>
        </w:rPr>
        <w:t xml:space="preserve"> برده</w:t>
      </w:r>
      <w:r w:rsidR="00AE1F13">
        <w:rPr>
          <w:rFonts w:cs="B Mitra"/>
          <w:rtl/>
          <w:lang w:bidi="fa-IR"/>
        </w:rPr>
        <w:softHyphen/>
      </w:r>
      <w:r w:rsidR="00AE1F13">
        <w:rPr>
          <w:rFonts w:cs="B Mitra" w:hint="cs"/>
          <w:rtl/>
          <w:lang w:bidi="fa-IR"/>
        </w:rPr>
        <w:t>ایم.</w:t>
      </w:r>
      <w:r w:rsidR="00416782" w:rsidRPr="00F47C9A">
        <w:rPr>
          <w:rFonts w:cs="B Mitra"/>
          <w:rtl/>
          <w:lang w:bidi="fa-IR"/>
        </w:rPr>
        <w:t xml:space="preserve"> </w:t>
      </w:r>
    </w:p>
    <w:p w:rsidR="00AE1F13" w:rsidRDefault="00416782" w:rsidP="00B96CF8">
      <w:pPr>
        <w:rPr>
          <w:rFonts w:cs="B Mitra"/>
          <w:rtl/>
          <w:lang w:bidi="fa-IR"/>
        </w:rPr>
      </w:pPr>
      <w:del w:id="3204" w:author="mahdi1990" w:date="2020-07-29T16:38:00Z">
        <w:r w:rsidRPr="00F47C9A" w:rsidDel="007C3B29">
          <w:rPr>
            <w:rFonts w:cs="B Mitra" w:hint="cs"/>
            <w:rtl/>
            <w:lang w:bidi="fa-IR"/>
          </w:rPr>
          <w:delText>من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آن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جلسه‌ای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که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سال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قبل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بودم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اغلب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آقایان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بودند،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گفتم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</w:del>
      <w:r w:rsidRPr="00F47C9A">
        <w:rPr>
          <w:rFonts w:cs="B Mitra" w:hint="cs"/>
          <w:rtl/>
          <w:lang w:bidi="fa-IR"/>
        </w:rPr>
        <w:t>مواظب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هیأتی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عزیز</w:t>
      </w:r>
      <w:r w:rsidR="00AE1F13">
        <w:rPr>
          <w:rFonts w:cs="B Mitra" w:hint="cs"/>
          <w:rtl/>
          <w:lang w:bidi="fa-IR"/>
        </w:rPr>
        <w:t>!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="00AE1F13">
        <w:rPr>
          <w:rFonts w:cs="B Mitra" w:hint="cs"/>
          <w:rtl/>
          <w:lang w:bidi="fa-IR"/>
        </w:rPr>
        <w:t xml:space="preserve"> </w:t>
      </w:r>
      <w:r w:rsidR="00AE1F13" w:rsidRPr="00F47C9A">
        <w:rPr>
          <w:rFonts w:cs="B Mitra" w:hint="cs"/>
          <w:rtl/>
          <w:lang w:bidi="fa-IR"/>
        </w:rPr>
        <w:t>به</w:t>
      </w:r>
      <w:r w:rsidR="00AE1F13">
        <w:rPr>
          <w:rFonts w:cs="B Mitra" w:hint="cs"/>
          <w:rtl/>
          <w:lang w:bidi="fa-IR"/>
        </w:rPr>
        <w:t>‌</w:t>
      </w:r>
      <w:r w:rsidR="00AE1F13" w:rsidRPr="00F47C9A">
        <w:rPr>
          <w:rFonts w:cs="B Mitra" w:hint="cs"/>
          <w:rtl/>
          <w:lang w:bidi="fa-IR"/>
        </w:rPr>
        <w:t>خاطر</w:t>
      </w:r>
      <w:r w:rsidR="00AE1F13" w:rsidRPr="00F47C9A">
        <w:rPr>
          <w:rFonts w:cs="B Mitra"/>
          <w:rtl/>
          <w:lang w:bidi="fa-IR"/>
        </w:rPr>
        <w:t xml:space="preserve"> </w:t>
      </w:r>
      <w:r w:rsidR="00AE1F13" w:rsidRPr="00F47C9A">
        <w:rPr>
          <w:rFonts w:cs="B Mitra" w:hint="cs"/>
          <w:rtl/>
          <w:lang w:bidi="fa-IR"/>
        </w:rPr>
        <w:t>هیأت</w:t>
      </w:r>
      <w:r w:rsidR="00B96CF8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متلاشی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اشتباه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آمدی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خانواده‌ات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نباید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نافی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هیأتت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باشد،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همسرت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ناراضی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یک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جور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راضی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راضی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نشد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متلاشی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نکن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ما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باید</w:t>
      </w:r>
      <w:r w:rsidRPr="00F47C9A">
        <w:rPr>
          <w:rFonts w:cs="B Mitra"/>
          <w:rtl/>
          <w:lang w:bidi="fa-IR"/>
        </w:rPr>
        <w:t xml:space="preserve"> </w:t>
      </w:r>
      <w:r w:rsidR="00190701">
        <w:rPr>
          <w:rFonts w:cs="B Mitra" w:hint="cs"/>
          <w:rtl/>
          <w:lang w:bidi="fa-IR"/>
        </w:rPr>
        <w:t>روابط</w:t>
      </w:r>
      <w:r w:rsidRPr="00F47C9A">
        <w:rPr>
          <w:rFonts w:cs="B Mitra"/>
          <w:rtl/>
          <w:lang w:bidi="fa-IR"/>
        </w:rPr>
        <w:t xml:space="preserve"> </w:t>
      </w:r>
      <w:r w:rsidR="00190701">
        <w:rPr>
          <w:rFonts w:cs="B Mitra" w:hint="cs"/>
          <w:rtl/>
          <w:lang w:bidi="fa-IR"/>
        </w:rPr>
        <w:t>خانوادگی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بیاوریم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="00B96CF8">
        <w:rPr>
          <w:rFonts w:cs="B Mitra" w:hint="cs"/>
          <w:rtl/>
          <w:lang w:bidi="fa-IR"/>
        </w:rPr>
        <w:t>هیأت 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کم‌کم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بزرگ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کنیم</w:t>
      </w:r>
      <w:ins w:id="3205" w:author="mahdi1990" w:date="2020-07-29T16:38:00Z">
        <w:r w:rsidR="007C3B29">
          <w:rPr>
            <w:rFonts w:cs="B Mitra" w:hint="cs"/>
            <w:rtl/>
            <w:lang w:bidi="fa-IR"/>
          </w:rPr>
          <w:t>،</w:t>
        </w:r>
      </w:ins>
      <w:r w:rsidR="00190701">
        <w:rPr>
          <w:rFonts w:cs="B Mitra" w:hint="cs"/>
          <w:rtl/>
          <w:lang w:bidi="fa-IR"/>
        </w:rPr>
        <w:t xml:space="preserve"> یعنی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روابط</w:t>
      </w:r>
      <w:r w:rsidR="00B96CF8">
        <w:rPr>
          <w:rFonts w:cs="B Mitra" w:hint="cs"/>
          <w:rtl/>
          <w:lang w:bidi="fa-IR"/>
        </w:rPr>
        <w:t>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خانواده‌ها</w:t>
      </w:r>
      <w:r w:rsidRPr="00F47C9A">
        <w:rPr>
          <w:rFonts w:cs="B Mitra"/>
          <w:rtl/>
          <w:lang w:bidi="fa-IR"/>
        </w:rPr>
        <w:t xml:space="preserve"> </w:t>
      </w:r>
      <w:r w:rsidR="00B96CF8">
        <w:rPr>
          <w:rFonts w:cs="B Mitra" w:hint="cs"/>
          <w:rtl/>
          <w:lang w:bidi="fa-IR"/>
        </w:rPr>
        <w:t>ا</w:t>
      </w:r>
      <w:r w:rsidRPr="00F47C9A">
        <w:rPr>
          <w:rFonts w:cs="B Mitra" w:hint="cs"/>
          <w:rtl/>
          <w:lang w:bidi="fa-IR"/>
        </w:rPr>
        <w:t>ست،</w:t>
      </w:r>
      <w:r w:rsidRPr="00F47C9A">
        <w:rPr>
          <w:rFonts w:cs="B Mitra"/>
          <w:rtl/>
          <w:lang w:bidi="fa-IR"/>
        </w:rPr>
        <w:t xml:space="preserve"> </w:t>
      </w:r>
      <w:r w:rsidR="00B96CF8">
        <w:rPr>
          <w:rFonts w:cs="B Mitra" w:hint="cs"/>
          <w:rtl/>
          <w:lang w:bidi="fa-IR"/>
        </w:rPr>
        <w:t>همان روابط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برادر</w:t>
      </w:r>
      <w:r w:rsidR="00B96CF8">
        <w:rPr>
          <w:rFonts w:cs="B Mitra" w:hint="cs"/>
          <w:rtl/>
          <w:lang w:bidi="fa-IR"/>
        </w:rPr>
        <w:t>-</w:t>
      </w:r>
      <w:r w:rsidRPr="00F47C9A">
        <w:rPr>
          <w:rFonts w:cs="B Mitra" w:hint="cs"/>
          <w:rtl/>
          <w:lang w:bidi="fa-IR"/>
        </w:rPr>
        <w:t>خواهر</w:t>
      </w:r>
      <w:r w:rsidR="00B96CF8">
        <w:rPr>
          <w:rFonts w:cs="B Mitra" w:hint="cs"/>
          <w:rtl/>
          <w:lang w:bidi="fa-IR"/>
        </w:rPr>
        <w:t>ی</w:t>
      </w:r>
      <w:r w:rsidRPr="00F47C9A">
        <w:rPr>
          <w:rFonts w:cs="B Mitra" w:hint="cs"/>
          <w:rtl/>
          <w:lang w:bidi="fa-IR"/>
        </w:rPr>
        <w:t>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و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فرزند</w:t>
      </w:r>
      <w:r w:rsidR="00B96CF8">
        <w:rPr>
          <w:rFonts w:cs="B Mitra" w:hint="cs"/>
          <w:rtl/>
          <w:lang w:bidi="fa-IR"/>
        </w:rPr>
        <w:t>ی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هیأت</w:t>
      </w:r>
      <w:r w:rsidRPr="00F47C9A">
        <w:rPr>
          <w:rFonts w:cs="B Mitra"/>
          <w:rtl/>
          <w:lang w:bidi="fa-IR"/>
        </w:rPr>
        <w:t xml:space="preserve"> </w:t>
      </w:r>
      <w:r w:rsidR="00AE1F13">
        <w:rPr>
          <w:rFonts w:cs="B Mitra" w:hint="cs"/>
          <w:rtl/>
          <w:lang w:bidi="fa-IR"/>
        </w:rPr>
        <w:t xml:space="preserve">پیاده </w:t>
      </w:r>
      <w:r w:rsidRPr="00F47C9A">
        <w:rPr>
          <w:rFonts w:cs="B Mitra" w:hint="cs"/>
          <w:rtl/>
          <w:lang w:bidi="fa-IR"/>
        </w:rPr>
        <w:t>شود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همان</w:t>
      </w:r>
      <w:r>
        <w:rPr>
          <w:rFonts w:cs="B Mitra" w:hint="cs"/>
          <w:rtl/>
          <w:lang w:bidi="fa-IR"/>
        </w:rPr>
        <w:t>‌</w:t>
      </w:r>
      <w:r w:rsidRPr="00F47C9A">
        <w:rPr>
          <w:rFonts w:cs="B Mitra" w:hint="cs"/>
          <w:rtl/>
          <w:lang w:bidi="fa-IR"/>
        </w:rPr>
        <w:t>جور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افراد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دنبال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منفعت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خودشان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نیستند،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دنبال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هستند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همدیگر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کمک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کنند</w:t>
      </w:r>
      <w:r w:rsidRPr="00F47C9A">
        <w:rPr>
          <w:rFonts w:cs="B Mitra"/>
          <w:rtl/>
          <w:lang w:bidi="fa-IR"/>
        </w:rPr>
        <w:t xml:space="preserve"> </w:t>
      </w:r>
      <w:r w:rsidR="00B96CF8">
        <w:rPr>
          <w:rFonts w:cs="B Mitra" w:hint="cs"/>
          <w:rtl/>
          <w:lang w:bidi="fa-IR"/>
        </w:rPr>
        <w:t xml:space="preserve">تا </w:t>
      </w:r>
      <w:r w:rsidRPr="00F47C9A">
        <w:rPr>
          <w:rFonts w:cs="B Mitra" w:hint="cs"/>
          <w:rtl/>
          <w:lang w:bidi="fa-IR"/>
        </w:rPr>
        <w:t>کارها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پیش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برود</w:t>
      </w:r>
      <w:r w:rsidR="00B96CF8">
        <w:rPr>
          <w:rFonts w:cs="B Mitra" w:hint="cs"/>
          <w:rtl/>
          <w:lang w:bidi="fa-IR"/>
        </w:rPr>
        <w:t>؛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هیأت</w:t>
      </w:r>
      <w:r w:rsidRPr="00F47C9A">
        <w:rPr>
          <w:rFonts w:cs="B Mitra"/>
          <w:rtl/>
          <w:lang w:bidi="fa-IR"/>
        </w:rPr>
        <w:t xml:space="preserve"> </w:t>
      </w:r>
      <w:r w:rsidR="00AE1F13">
        <w:rPr>
          <w:rFonts w:cs="B Mitra" w:hint="cs"/>
          <w:rtl/>
          <w:lang w:bidi="fa-IR"/>
        </w:rPr>
        <w:t>هم این اهداف</w:t>
      </w:r>
      <w:r w:rsidRPr="00F47C9A">
        <w:rPr>
          <w:rFonts w:cs="B Mitra"/>
          <w:rtl/>
          <w:lang w:bidi="fa-IR"/>
        </w:rPr>
        <w:t xml:space="preserve"> </w:t>
      </w:r>
      <w:r w:rsidR="00190701">
        <w:rPr>
          <w:rFonts w:cs="B Mitra" w:hint="cs"/>
          <w:rtl/>
          <w:lang w:bidi="fa-IR"/>
        </w:rPr>
        <w:t xml:space="preserve">شکل </w:t>
      </w:r>
      <w:ins w:id="3206" w:author="mahdi1990" w:date="2020-07-29T16:38:00Z">
        <w:r w:rsidR="007C3B29">
          <w:rPr>
            <w:rFonts w:cs="B Mitra" w:hint="cs"/>
            <w:rtl/>
            <w:lang w:bidi="fa-IR"/>
          </w:rPr>
          <w:t>ب</w:t>
        </w:r>
      </w:ins>
      <w:r w:rsidR="00AE1F13">
        <w:rPr>
          <w:rFonts w:cs="B Mitra" w:hint="cs"/>
          <w:rtl/>
          <w:lang w:bidi="fa-IR"/>
        </w:rPr>
        <w:t>گیر</w:t>
      </w:r>
      <w:r w:rsidRPr="00F47C9A">
        <w:rPr>
          <w:rFonts w:cs="B Mitra" w:hint="cs"/>
          <w:rtl/>
          <w:lang w:bidi="fa-IR"/>
        </w:rPr>
        <w:t>د</w:t>
      </w:r>
      <w:r>
        <w:rPr>
          <w:rFonts w:cs="B Mitra" w:hint="cs"/>
          <w:rtl/>
          <w:lang w:bidi="fa-IR"/>
        </w:rPr>
        <w:t>.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هیأت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آمد</w:t>
      </w:r>
      <w:r>
        <w:rPr>
          <w:rFonts w:cs="B Mitra" w:hint="cs"/>
          <w:rtl/>
          <w:lang w:bidi="fa-IR"/>
        </w:rPr>
        <w:t>ه‌ا</w:t>
      </w:r>
      <w:r w:rsidRPr="00F47C9A">
        <w:rPr>
          <w:rFonts w:cs="B Mitra" w:hint="cs"/>
          <w:rtl/>
          <w:lang w:bidi="fa-IR"/>
        </w:rPr>
        <w:t>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نشان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بدهیم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="009947D1">
        <w:rPr>
          <w:rFonts w:cs="B Mitra" w:hint="cs"/>
          <w:rtl/>
          <w:lang w:bidi="fa-IR"/>
        </w:rPr>
        <w:t>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خانواده‌اش</w:t>
      </w:r>
      <w:r w:rsidRPr="00F47C9A">
        <w:rPr>
          <w:rFonts w:cs="B Mitra"/>
          <w:rtl/>
          <w:lang w:bidi="fa-IR"/>
        </w:rPr>
        <w:t xml:space="preserve"> </w:t>
      </w:r>
      <w:r w:rsidR="00B96CF8">
        <w:rPr>
          <w:rFonts w:cs="B Mitra" w:hint="cs"/>
          <w:rtl/>
          <w:lang w:bidi="fa-IR"/>
        </w:rPr>
        <w:t>نمانده بلکه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بزرگ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</w:t>
      </w:r>
      <w:r>
        <w:rPr>
          <w:rFonts w:cs="B Mitra" w:hint="cs"/>
          <w:rtl/>
          <w:lang w:bidi="fa-IR"/>
        </w:rPr>
        <w:t>ه‌</w:t>
      </w:r>
      <w:r w:rsidR="00AE1F13">
        <w:rPr>
          <w:rFonts w:cs="B Mitra" w:hint="cs"/>
          <w:rtl/>
          <w:lang w:bidi="fa-IR"/>
        </w:rPr>
        <w:t xml:space="preserve"> </w:t>
      </w:r>
      <w:r>
        <w:rPr>
          <w:rFonts w:cs="B Mitra" w:hint="cs"/>
          <w:rtl/>
          <w:lang w:bidi="fa-IR"/>
        </w:rPr>
        <w:t>است</w:t>
      </w:r>
      <w:r w:rsidRPr="00F47C9A">
        <w:rPr>
          <w:rFonts w:cs="B Mitra"/>
          <w:rtl/>
          <w:lang w:bidi="fa-IR"/>
        </w:rPr>
        <w:t xml:space="preserve">. </w:t>
      </w:r>
      <w:r w:rsidRPr="00F47C9A">
        <w:rPr>
          <w:rFonts w:cs="B Mitra" w:hint="cs"/>
          <w:rtl/>
          <w:lang w:bidi="fa-IR"/>
        </w:rPr>
        <w:t>برای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همین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اگر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خانواده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با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هیأت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ناسازگار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شد</w:t>
      </w:r>
      <w:r w:rsidR="00AE1F13">
        <w:rPr>
          <w:rFonts w:cs="B Mitra" w:hint="cs"/>
          <w:rtl/>
          <w:lang w:bidi="fa-IR"/>
        </w:rPr>
        <w:t xml:space="preserve"> باید</w:t>
      </w:r>
      <w:r w:rsidRPr="00F47C9A">
        <w:rPr>
          <w:rFonts w:cs="B Mitra"/>
          <w:rtl/>
          <w:lang w:bidi="fa-IR"/>
        </w:rPr>
        <w:t xml:space="preserve"> </w:t>
      </w:r>
      <w:r w:rsidR="00AE1F13">
        <w:rPr>
          <w:rFonts w:cs="B Mitra" w:hint="cs"/>
          <w:rtl/>
          <w:lang w:bidi="fa-IR"/>
        </w:rPr>
        <w:t xml:space="preserve">بفهمیم که </w:t>
      </w:r>
      <w:r w:rsidRPr="00F47C9A">
        <w:rPr>
          <w:rFonts w:cs="B Mitra" w:hint="cs"/>
          <w:rtl/>
          <w:lang w:bidi="fa-IR"/>
        </w:rPr>
        <w:t>داریم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اشتباه</w:t>
      </w:r>
      <w:r w:rsidRPr="00F47C9A">
        <w:rPr>
          <w:rFonts w:cs="B Mitra"/>
          <w:rtl/>
          <w:lang w:bidi="fa-IR"/>
        </w:rPr>
        <w:t xml:space="preserve"> </w:t>
      </w:r>
      <w:r w:rsidRPr="00F47C9A">
        <w:rPr>
          <w:rFonts w:cs="B Mitra" w:hint="cs"/>
          <w:rtl/>
          <w:lang w:bidi="fa-IR"/>
        </w:rPr>
        <w:t>می‌رویم</w:t>
      </w:r>
      <w:r w:rsidRPr="00F47C9A">
        <w:rPr>
          <w:rFonts w:cs="B Mitra"/>
          <w:rtl/>
          <w:lang w:bidi="fa-IR"/>
        </w:rPr>
        <w:t xml:space="preserve">. </w:t>
      </w:r>
    </w:p>
    <w:p w:rsidR="005F77B0" w:rsidRDefault="005F77B0" w:rsidP="002F5354">
      <w:pPr>
        <w:jc w:val="left"/>
        <w:rPr>
          <w:rFonts w:cs="B Mitra"/>
          <w:rtl/>
          <w:lang w:bidi="fa-IR"/>
        </w:rPr>
      </w:pPr>
    </w:p>
    <w:p w:rsidR="005F77B0" w:rsidDel="007C3B29" w:rsidRDefault="00416782" w:rsidP="005F77B0">
      <w:pPr>
        <w:jc w:val="right"/>
        <w:rPr>
          <w:del w:id="3207" w:author="mahdi1990" w:date="2020-07-29T16:38:00Z"/>
          <w:rFonts w:cs="B Mitra"/>
          <w:rtl/>
          <w:lang w:bidi="fa-IR"/>
        </w:rPr>
      </w:pPr>
      <w:del w:id="3208" w:author="mahdi1990" w:date="2020-07-29T16:38:00Z">
        <w:r w:rsidRPr="00F47C9A" w:rsidDel="007C3B29">
          <w:rPr>
            <w:rFonts w:cs="B Mitra" w:hint="cs"/>
            <w:rtl/>
            <w:lang w:bidi="fa-IR"/>
          </w:rPr>
          <w:delText>و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السلام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علیکم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و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رحمة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الله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و</w:delText>
        </w:r>
        <w:r w:rsidRPr="00F47C9A" w:rsidDel="007C3B29">
          <w:rPr>
            <w:rFonts w:cs="B Mitra"/>
            <w:rtl/>
            <w:lang w:bidi="fa-IR"/>
          </w:rPr>
          <w:delText xml:space="preserve"> </w:delText>
        </w:r>
        <w:r w:rsidRPr="00F47C9A" w:rsidDel="007C3B29">
          <w:rPr>
            <w:rFonts w:cs="B Mitra" w:hint="cs"/>
            <w:rtl/>
            <w:lang w:bidi="fa-IR"/>
          </w:rPr>
          <w:delText>برکاته</w:delText>
        </w:r>
        <w:r w:rsidR="002F5354" w:rsidDel="007C3B29">
          <w:rPr>
            <w:rFonts w:cs="B Mitra" w:hint="cs"/>
            <w:rtl/>
            <w:lang w:bidi="fa-IR"/>
          </w:rPr>
          <w:delText xml:space="preserve"> </w:delText>
        </w:r>
      </w:del>
    </w:p>
    <w:p w:rsidR="0070474C" w:rsidRPr="002F5354" w:rsidRDefault="002F5354" w:rsidP="005F77B0">
      <w:pPr>
        <w:jc w:val="right"/>
        <w:rPr>
          <w:rFonts w:cs="B Mitra"/>
          <w:lang w:bidi="fa-IR"/>
        </w:rPr>
      </w:pPr>
      <w:del w:id="3209" w:author="mahdi1990" w:date="2020-07-29T16:38:00Z">
        <w:r w:rsidDel="007C3B29">
          <w:rPr>
            <w:rFonts w:cs="B Mitra" w:hint="cs"/>
            <w:rtl/>
            <w:lang w:bidi="fa-IR"/>
          </w:rPr>
          <w:tab/>
        </w:r>
        <w:r w:rsidDel="007C3B29">
          <w:rPr>
            <w:rFonts w:cs="B Mitra" w:hint="cs"/>
            <w:rtl/>
            <w:lang w:bidi="fa-IR"/>
          </w:rPr>
          <w:tab/>
        </w:r>
        <w:r w:rsidDel="007C3B29">
          <w:rPr>
            <w:rFonts w:cs="B Mitra" w:hint="cs"/>
            <w:rtl/>
            <w:lang w:bidi="fa-IR"/>
          </w:rPr>
          <w:tab/>
        </w:r>
        <w:r w:rsidDel="007C3B29">
          <w:rPr>
            <w:rFonts w:cs="B Mitra" w:hint="cs"/>
            <w:rtl/>
            <w:lang w:bidi="fa-IR"/>
          </w:rPr>
          <w:tab/>
        </w:r>
        <w:r w:rsidDel="007C3B29">
          <w:rPr>
            <w:rFonts w:cs="B Mitra" w:hint="cs"/>
            <w:rtl/>
            <w:lang w:bidi="fa-IR"/>
          </w:rPr>
          <w:tab/>
        </w:r>
        <w:r w:rsidDel="007C3B29">
          <w:rPr>
            <w:rFonts w:cs="B Mitra" w:hint="cs"/>
            <w:rtl/>
            <w:lang w:bidi="fa-IR"/>
          </w:rPr>
          <w:tab/>
        </w:r>
        <w:r w:rsidDel="007C3B29">
          <w:rPr>
            <w:rFonts w:cs="B Mitra" w:hint="cs"/>
            <w:rtl/>
            <w:lang w:bidi="fa-IR"/>
          </w:rPr>
          <w:tab/>
          <w:delText>پایان</w:delText>
        </w:r>
      </w:del>
    </w:p>
    <w:sectPr w:rsidR="0070474C" w:rsidRPr="002F5354" w:rsidSect="003C1F14">
      <w:footerReference w:type="default" r:id="rId7"/>
      <w:footnotePr>
        <w:numRestart w:val="eachPage"/>
      </w:footnotePr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B5C" w:rsidRDefault="00696B5C" w:rsidP="00416782">
      <w:pPr>
        <w:spacing w:line="240" w:lineRule="auto"/>
      </w:pPr>
      <w:r>
        <w:separator/>
      </w:r>
    </w:p>
  </w:endnote>
  <w:endnote w:type="continuationSeparator" w:id="0">
    <w:p w:rsidR="00696B5C" w:rsidRDefault="00696B5C" w:rsidP="004167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Bad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1042364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73430" w:rsidRDefault="009734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3D58">
          <w:rPr>
            <w:noProof/>
            <w:rtl/>
          </w:rPr>
          <w:t>36</w:t>
        </w:r>
        <w:r>
          <w:rPr>
            <w:noProof/>
          </w:rPr>
          <w:fldChar w:fldCharType="end"/>
        </w:r>
      </w:p>
    </w:sdtContent>
  </w:sdt>
  <w:p w:rsidR="00973430" w:rsidRDefault="009734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B5C" w:rsidRDefault="00696B5C" w:rsidP="00416782">
      <w:pPr>
        <w:spacing w:line="240" w:lineRule="auto"/>
      </w:pPr>
      <w:r>
        <w:separator/>
      </w:r>
    </w:p>
  </w:footnote>
  <w:footnote w:type="continuationSeparator" w:id="0">
    <w:p w:rsidR="00696B5C" w:rsidRDefault="00696B5C" w:rsidP="00416782">
      <w:pPr>
        <w:spacing w:line="240" w:lineRule="auto"/>
      </w:pPr>
      <w:r>
        <w:continuationSeparator/>
      </w:r>
    </w:p>
  </w:footnote>
  <w:footnote w:id="1">
    <w:p w:rsidR="000A06DF" w:rsidRDefault="000A06DF">
      <w:pPr>
        <w:pStyle w:val="FootnoteText"/>
        <w:rPr>
          <w:lang w:bidi="fa-IR"/>
        </w:rPr>
      </w:pPr>
      <w:ins w:id="176" w:author="mahdi1990" w:date="2020-07-29T17:30:00Z">
        <w:r>
          <w:rPr>
            <w:rStyle w:val="FootnoteReference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  <w:lang w:bidi="fa-IR"/>
          </w:rPr>
          <w:t>- بیانات در دیدار با ستایشگران اهل‌بیت</w:t>
        </w:r>
      </w:ins>
      <w:ins w:id="177" w:author="mahdi1990" w:date="2020-07-29T17:31:00Z">
        <w:r w:rsidRPr="000A06DF">
          <w:rPr>
            <w:rFonts w:ascii="Abo-thar" w:hAnsi="Abo-thar"/>
            <w:lang w:bidi="fa-IR"/>
            <w:rPrChange w:id="178" w:author="mahdi1990" w:date="2020-07-29T17:31:00Z">
              <w:rPr>
                <w:rFonts w:ascii="Abo-thar" w:hAnsi="Abo-thar"/>
                <w:sz w:val="24"/>
                <w:szCs w:val="24"/>
                <w:lang w:bidi="fa-IR"/>
              </w:rPr>
            </w:rPrChange>
          </w:rPr>
          <w:t></w:t>
        </w:r>
      </w:ins>
      <w:ins w:id="179" w:author="mahdi1990" w:date="2020-07-29T17:30:00Z">
        <w:r>
          <w:rPr>
            <w:rFonts w:hint="cs"/>
            <w:rtl/>
            <w:lang w:bidi="fa-IR"/>
          </w:rPr>
          <w:t>، 7 اسفند1397.</w:t>
        </w:r>
      </w:ins>
    </w:p>
  </w:footnote>
  <w:footnote w:id="2">
    <w:p w:rsidR="00973430" w:rsidRPr="00E93B4C" w:rsidRDefault="00973430">
      <w:pPr>
        <w:pStyle w:val="FootnoteText"/>
        <w:rPr>
          <w:rFonts w:cs="B Nazanin"/>
          <w:sz w:val="22"/>
          <w:szCs w:val="22"/>
          <w:lang w:bidi="fa-IR"/>
          <w:rPrChange w:id="384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385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386" w:author="mahdi1990" w:date="2020-07-29T16:44:00Z">
            <w:rPr>
              <w:rtl/>
            </w:rPr>
          </w:rPrChange>
        </w:rPr>
        <w:t xml:space="preserve"> </w:t>
      </w:r>
      <w:ins w:id="387" w:author="mahdi1990" w:date="2020-07-29T16:40:00Z">
        <w:r w:rsidR="00E93B4C" w:rsidRPr="00E93B4C">
          <w:rPr>
            <w:rFonts w:cs="B Nazanin"/>
            <w:sz w:val="22"/>
            <w:szCs w:val="22"/>
            <w:rtl/>
            <w:lang w:bidi="fa-IR"/>
            <w:rPrChange w:id="388" w:author="mahdi1990" w:date="2020-07-29T16:44:00Z">
              <w:rPr>
                <w:rtl/>
                <w:lang w:bidi="fa-IR"/>
              </w:rPr>
            </w:rPrChange>
          </w:rPr>
          <w:t xml:space="preserve">- </w:t>
        </w:r>
      </w:ins>
      <w:del w:id="389" w:author="mahdi1990" w:date="2020-07-29T16:40:00Z">
        <w:r w:rsidRPr="00E93B4C" w:rsidDel="00E93B4C">
          <w:rPr>
            <w:rFonts w:cs="B Nazanin"/>
            <w:sz w:val="22"/>
            <w:szCs w:val="22"/>
            <w:rtl/>
            <w:lang w:bidi="fa-IR"/>
            <w:rPrChange w:id="390" w:author="mahdi1990" w:date="2020-07-29T16:44:00Z">
              <w:rPr>
                <w:rtl/>
                <w:lang w:bidi="fa-IR"/>
              </w:rPr>
            </w:rPrChange>
          </w:rPr>
          <w:delText xml:space="preserve">. </w:delText>
        </w:r>
      </w:del>
      <w:r w:rsidRPr="00E93B4C">
        <w:rPr>
          <w:rFonts w:cs="B Nazanin" w:hint="cs"/>
          <w:sz w:val="22"/>
          <w:szCs w:val="22"/>
          <w:rtl/>
          <w:lang w:bidi="fa-IR"/>
          <w:rPrChange w:id="39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392" w:author="mahdi1990" w:date="2020-07-29T16:44:00Z">
            <w:rPr>
              <w:rFonts w:hint="eastAsia"/>
              <w:rtl/>
              <w:lang w:bidi="fa-IR"/>
            </w:rPr>
          </w:rPrChange>
        </w:rPr>
        <w:t>ونس</w:t>
      </w:r>
      <w:ins w:id="393" w:author="mahdi1990" w:date="2020-07-29T16:40:00Z"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394" w:author="mahdi1990" w:date="2020-07-29T16:44:00Z">
              <w:rPr>
                <w:rFonts w:hint="eastAsia"/>
                <w:rtl/>
                <w:lang w:bidi="fa-IR"/>
              </w:rPr>
            </w:rPrChange>
          </w:rPr>
          <w:t>،</w:t>
        </w:r>
        <w:r w:rsidR="00E93B4C" w:rsidRPr="00E93B4C">
          <w:rPr>
            <w:rFonts w:cs="B Nazanin"/>
            <w:sz w:val="22"/>
            <w:szCs w:val="22"/>
            <w:rtl/>
            <w:lang w:bidi="fa-IR"/>
            <w:rPrChange w:id="395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396" w:author="mahdi1990" w:date="2020-07-29T16:44:00Z">
              <w:rPr>
                <w:rFonts w:hint="eastAsia"/>
                <w:rtl/>
                <w:lang w:bidi="fa-IR"/>
              </w:rPr>
            </w:rPrChange>
          </w:rPr>
          <w:t>آ</w:t>
        </w:r>
        <w:r w:rsidR="00E93B4C" w:rsidRPr="00E93B4C">
          <w:rPr>
            <w:rFonts w:cs="B Nazanin" w:hint="cs"/>
            <w:sz w:val="22"/>
            <w:szCs w:val="22"/>
            <w:rtl/>
            <w:lang w:bidi="fa-IR"/>
            <w:rPrChange w:id="397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398" w:author="mahdi1990" w:date="2020-07-29T16:44:00Z">
              <w:rPr>
                <w:rFonts w:hint="eastAsia"/>
                <w:rtl/>
                <w:lang w:bidi="fa-IR"/>
              </w:rPr>
            </w:rPrChange>
          </w:rPr>
          <w:t>ه</w:t>
        </w:r>
      </w:ins>
      <w:del w:id="399" w:author="mahdi1990" w:date="2020-07-29T16:40:00Z">
        <w:r w:rsidRPr="00E93B4C" w:rsidDel="00E93B4C">
          <w:rPr>
            <w:rFonts w:cs="B Nazanin"/>
            <w:sz w:val="22"/>
            <w:szCs w:val="22"/>
            <w:rtl/>
            <w:lang w:bidi="fa-IR"/>
            <w:rPrChange w:id="400" w:author="mahdi1990" w:date="2020-07-29T16:44:00Z">
              <w:rPr>
                <w:rtl/>
                <w:lang w:bidi="fa-IR"/>
              </w:rPr>
            </w:rPrChange>
          </w:rPr>
          <w:delText xml:space="preserve"> / </w:delText>
        </w:r>
      </w:del>
      <w:r w:rsidRPr="00E93B4C">
        <w:rPr>
          <w:rFonts w:cs="B Nazanin"/>
          <w:sz w:val="22"/>
          <w:szCs w:val="22"/>
          <w:rtl/>
          <w:lang w:bidi="fa-IR"/>
          <w:rPrChange w:id="401" w:author="mahdi1990" w:date="2020-07-29T16:44:00Z">
            <w:rPr>
              <w:rtl/>
              <w:lang w:bidi="fa-IR"/>
            </w:rPr>
          </w:rPrChange>
        </w:rPr>
        <w:t>82.</w:t>
      </w:r>
    </w:p>
  </w:footnote>
  <w:footnote w:id="3">
    <w:p w:rsidR="00973430" w:rsidRPr="00E93B4C" w:rsidRDefault="00973430" w:rsidP="00416782">
      <w:pPr>
        <w:pStyle w:val="FootnoteText"/>
        <w:rPr>
          <w:rFonts w:cs="B Nazanin"/>
          <w:sz w:val="22"/>
          <w:szCs w:val="22"/>
          <w:lang w:bidi="fa-IR"/>
          <w:rPrChange w:id="405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406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407" w:author="mahdi1990" w:date="2020-07-29T16:44:00Z">
            <w:rPr>
              <w:rtl/>
            </w:rPr>
          </w:rPrChange>
        </w:rPr>
        <w:t xml:space="preserve"> </w:t>
      </w:r>
      <w:r w:rsidRPr="00E93B4C">
        <w:rPr>
          <w:rFonts w:cs="B Nazanin"/>
          <w:sz w:val="22"/>
          <w:szCs w:val="22"/>
          <w:rtl/>
          <w:lang w:bidi="fa-IR"/>
          <w:rPrChange w:id="408" w:author="mahdi1990" w:date="2020-07-29T16:44:00Z">
            <w:rPr>
              <w:rtl/>
              <w:lang w:bidi="fa-IR"/>
            </w:rPr>
          </w:rPrChange>
        </w:rPr>
        <w:t>-</w:t>
      </w:r>
      <w:r w:rsidRPr="00E93B4C">
        <w:rPr>
          <w:rFonts w:cs="B Nazanin"/>
          <w:sz w:val="22"/>
          <w:szCs w:val="22"/>
          <w:rtl/>
          <w:lang w:bidi="fa-IR"/>
          <w:rPrChange w:id="409" w:author="mahdi1990" w:date="2020-07-29T16:44:00Z">
            <w:rPr>
              <w:rFonts w:cs="B Mitra"/>
              <w:rtl/>
              <w:lang w:bidi="fa-IR"/>
            </w:rPr>
          </w:rPrChange>
        </w:rPr>
        <w:t xml:space="preserve"> «</w:t>
      </w:r>
      <w:r w:rsidRPr="00E93B4C">
        <w:rPr>
          <w:rFonts w:cs="B Nazanin" w:hint="eastAsia"/>
          <w:sz w:val="22"/>
          <w:szCs w:val="22"/>
          <w:rtl/>
          <w:lang w:bidi="fa-IR"/>
          <w:rPrChange w:id="410" w:author="mahdi1990" w:date="2020-07-29T16:44:00Z">
            <w:rPr>
              <w:rFonts w:cs="B Mitra" w:hint="eastAsia"/>
              <w:rtl/>
              <w:lang w:bidi="fa-IR"/>
            </w:rPr>
          </w:rPrChange>
        </w:rPr>
        <w:t>ملة</w:t>
      </w:r>
      <w:r w:rsidRPr="00E93B4C">
        <w:rPr>
          <w:rFonts w:cs="B Nazanin"/>
          <w:sz w:val="22"/>
          <w:szCs w:val="22"/>
          <w:rtl/>
          <w:lang w:bidi="fa-IR"/>
          <w:rPrChange w:id="411" w:author="mahdi1990" w:date="2020-07-29T16:44:00Z">
            <w:rPr>
              <w:rFonts w:cs="B Mitra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12" w:author="mahdi1990" w:date="2020-07-29T16:44:00Z">
            <w:rPr>
              <w:rFonts w:cs="B Mitra" w:hint="eastAsia"/>
              <w:rtl/>
              <w:lang w:bidi="fa-IR"/>
            </w:rPr>
          </w:rPrChange>
        </w:rPr>
        <w:t>اب</w:t>
      </w:r>
      <w:r w:rsidRPr="00E93B4C">
        <w:rPr>
          <w:rFonts w:cs="B Nazanin" w:hint="cs"/>
          <w:sz w:val="22"/>
          <w:szCs w:val="22"/>
          <w:rtl/>
          <w:lang w:bidi="fa-IR"/>
          <w:rPrChange w:id="413" w:author="mahdi1990" w:date="2020-07-29T16:44:00Z">
            <w:rPr>
              <w:rFonts w:cs="B Mitra"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414" w:author="mahdi1990" w:date="2020-07-29T16:44:00Z">
            <w:rPr>
              <w:rFonts w:cs="B Mitra" w:hint="eastAsia"/>
              <w:rtl/>
              <w:lang w:bidi="fa-IR"/>
            </w:rPr>
          </w:rPrChange>
        </w:rPr>
        <w:t>کم</w:t>
      </w:r>
      <w:r w:rsidRPr="00E93B4C">
        <w:rPr>
          <w:rFonts w:cs="B Nazanin"/>
          <w:sz w:val="22"/>
          <w:szCs w:val="22"/>
          <w:rtl/>
          <w:lang w:bidi="fa-IR"/>
          <w:rPrChange w:id="415" w:author="mahdi1990" w:date="2020-07-29T16:44:00Z">
            <w:rPr>
              <w:rFonts w:cs="B Mitra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16" w:author="mahdi1990" w:date="2020-07-29T16:44:00Z">
            <w:rPr>
              <w:rFonts w:cs="B Mitra" w:hint="eastAsia"/>
              <w:rtl/>
              <w:lang w:bidi="fa-IR"/>
            </w:rPr>
          </w:rPrChange>
        </w:rPr>
        <w:t>ابراه</w:t>
      </w:r>
      <w:r w:rsidRPr="00E93B4C">
        <w:rPr>
          <w:rFonts w:cs="B Nazanin" w:hint="cs"/>
          <w:sz w:val="22"/>
          <w:szCs w:val="22"/>
          <w:rtl/>
          <w:lang w:bidi="fa-IR"/>
          <w:rPrChange w:id="417" w:author="mahdi1990" w:date="2020-07-29T16:44:00Z">
            <w:rPr>
              <w:rFonts w:cs="B Mitra"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418" w:author="mahdi1990" w:date="2020-07-29T16:44:00Z">
            <w:rPr>
              <w:rFonts w:cs="B Mitra" w:hint="eastAsia"/>
              <w:rtl/>
              <w:lang w:bidi="fa-IR"/>
            </w:rPr>
          </w:rPrChange>
        </w:rPr>
        <w:t>م»؛</w:t>
      </w:r>
      <w:r w:rsidRPr="00E93B4C">
        <w:rPr>
          <w:rFonts w:cs="B Nazanin"/>
          <w:sz w:val="22"/>
          <w:szCs w:val="22"/>
          <w:rtl/>
          <w:lang w:bidi="fa-IR"/>
          <w:rPrChange w:id="41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20" w:author="mahdi1990" w:date="2020-07-29T16:44:00Z">
            <w:rPr>
              <w:rFonts w:hint="eastAsia"/>
              <w:rtl/>
              <w:lang w:bidi="fa-IR"/>
            </w:rPr>
          </w:rPrChange>
        </w:rPr>
        <w:t>حج</w:t>
      </w:r>
      <w:ins w:id="421" w:author="mahdi1990" w:date="2020-07-29T16:40:00Z"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422" w:author="mahdi1990" w:date="2020-07-29T16:44:00Z">
              <w:rPr>
                <w:rFonts w:hint="eastAsia"/>
                <w:rtl/>
                <w:lang w:bidi="fa-IR"/>
              </w:rPr>
            </w:rPrChange>
          </w:rPr>
          <w:t>،</w:t>
        </w:r>
      </w:ins>
      <w:r w:rsidRPr="00E93B4C">
        <w:rPr>
          <w:rFonts w:cs="B Nazanin"/>
          <w:sz w:val="22"/>
          <w:szCs w:val="22"/>
          <w:rtl/>
          <w:lang w:bidi="fa-IR"/>
          <w:rPrChange w:id="423" w:author="mahdi1990" w:date="2020-07-29T16:44:00Z">
            <w:rPr>
              <w:rtl/>
              <w:lang w:bidi="fa-IR"/>
            </w:rPr>
          </w:rPrChange>
        </w:rPr>
        <w:t xml:space="preserve"> </w:t>
      </w:r>
      <w:ins w:id="424" w:author="mahdi1990" w:date="2020-07-29T16:40:00Z"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425" w:author="mahdi1990" w:date="2020-07-29T16:44:00Z">
              <w:rPr>
                <w:rFonts w:hint="eastAsia"/>
                <w:rtl/>
                <w:lang w:bidi="fa-IR"/>
              </w:rPr>
            </w:rPrChange>
          </w:rPr>
          <w:t>آ</w:t>
        </w:r>
        <w:r w:rsidR="00E93B4C" w:rsidRPr="00E93B4C">
          <w:rPr>
            <w:rFonts w:cs="B Nazanin" w:hint="cs"/>
            <w:sz w:val="22"/>
            <w:szCs w:val="22"/>
            <w:rtl/>
            <w:lang w:bidi="fa-IR"/>
            <w:rPrChange w:id="426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427" w:author="mahdi1990" w:date="2020-07-29T16:44:00Z">
              <w:rPr>
                <w:rFonts w:hint="eastAsia"/>
                <w:rtl/>
                <w:lang w:bidi="fa-IR"/>
              </w:rPr>
            </w:rPrChange>
          </w:rPr>
          <w:t>ه</w:t>
        </w:r>
      </w:ins>
      <w:del w:id="428" w:author="mahdi1990" w:date="2020-07-29T16:40:00Z">
        <w:r w:rsidRPr="00E93B4C" w:rsidDel="00E93B4C">
          <w:rPr>
            <w:rFonts w:cs="B Nazanin"/>
            <w:sz w:val="22"/>
            <w:szCs w:val="22"/>
            <w:rtl/>
            <w:lang w:bidi="fa-IR"/>
            <w:rPrChange w:id="429" w:author="mahdi1990" w:date="2020-07-29T16:44:00Z">
              <w:rPr>
                <w:rtl/>
                <w:lang w:bidi="fa-IR"/>
              </w:rPr>
            </w:rPrChange>
          </w:rPr>
          <w:delText xml:space="preserve">/ </w:delText>
        </w:r>
      </w:del>
      <w:r w:rsidRPr="00E93B4C">
        <w:rPr>
          <w:rFonts w:cs="B Nazanin"/>
          <w:sz w:val="22"/>
          <w:szCs w:val="22"/>
          <w:rtl/>
          <w:lang w:bidi="fa-IR"/>
          <w:rPrChange w:id="430" w:author="mahdi1990" w:date="2020-07-29T16:44:00Z">
            <w:rPr>
              <w:rtl/>
              <w:lang w:bidi="fa-IR"/>
            </w:rPr>
          </w:rPrChange>
        </w:rPr>
        <w:t>78.</w:t>
      </w:r>
    </w:p>
  </w:footnote>
  <w:footnote w:id="4">
    <w:p w:rsidR="00973430" w:rsidRPr="00E93B4C" w:rsidRDefault="00973430" w:rsidP="00FE771E">
      <w:pPr>
        <w:pStyle w:val="FootnoteText"/>
        <w:rPr>
          <w:rFonts w:cs="B Nazanin"/>
          <w:sz w:val="22"/>
          <w:szCs w:val="22"/>
          <w:lang w:bidi="fa-IR"/>
          <w:rPrChange w:id="439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440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441" w:author="mahdi1990" w:date="2020-07-29T16:44:00Z">
            <w:rPr>
              <w:rtl/>
            </w:rPr>
          </w:rPrChange>
        </w:rPr>
        <w:t xml:space="preserve"> </w:t>
      </w:r>
      <w:r w:rsidRPr="00E93B4C">
        <w:rPr>
          <w:rFonts w:cs="B Nazanin"/>
          <w:sz w:val="22"/>
          <w:szCs w:val="22"/>
          <w:rtl/>
          <w:lang w:bidi="fa-IR"/>
          <w:rPrChange w:id="442" w:author="mahdi1990" w:date="2020-07-29T16:44:00Z">
            <w:rPr>
              <w:rtl/>
              <w:lang w:bidi="fa-IR"/>
            </w:rPr>
          </w:rPrChange>
        </w:rPr>
        <w:t>-</w:t>
      </w:r>
      <w:ins w:id="443" w:author="mahdi1990" w:date="2020-07-29T16:40:00Z">
        <w:r w:rsidR="00E93B4C" w:rsidRPr="00E93B4C">
          <w:rPr>
            <w:rFonts w:cs="B Nazanin"/>
            <w:sz w:val="22"/>
            <w:szCs w:val="22"/>
            <w:rtl/>
            <w:lang w:bidi="fa-IR"/>
            <w:rPrChange w:id="444" w:author="mahdi1990" w:date="2020-07-29T16:44:00Z">
              <w:rPr>
                <w:rtl/>
                <w:lang w:bidi="fa-IR"/>
              </w:rPr>
            </w:rPrChange>
          </w:rPr>
          <w:t xml:space="preserve"> </w:t>
        </w:r>
      </w:ins>
      <w:r w:rsidRPr="00E93B4C">
        <w:rPr>
          <w:rFonts w:cs="B Nazanin" w:hint="eastAsia"/>
          <w:sz w:val="22"/>
          <w:szCs w:val="22"/>
          <w:rtl/>
          <w:lang w:bidi="fa-IR"/>
          <w:rPrChange w:id="445" w:author="mahdi1990" w:date="2020-07-29T16:44:00Z">
            <w:rPr>
              <w:rFonts w:hint="eastAsia"/>
              <w:rtl/>
              <w:lang w:bidi="fa-IR"/>
            </w:rPr>
          </w:rPrChange>
        </w:rPr>
        <w:t>حجرات،</w:t>
      </w:r>
      <w:r w:rsidRPr="00E93B4C">
        <w:rPr>
          <w:rFonts w:cs="B Nazanin"/>
          <w:sz w:val="22"/>
          <w:szCs w:val="22"/>
          <w:rtl/>
          <w:lang w:bidi="fa-IR"/>
          <w:rPrChange w:id="44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47" w:author="mahdi1990" w:date="2020-07-29T16:44:00Z">
            <w:rPr>
              <w:rFonts w:hint="eastAsia"/>
              <w:rtl/>
              <w:lang w:bidi="fa-IR"/>
            </w:rPr>
          </w:rPrChange>
        </w:rPr>
        <w:t>آ</w:t>
      </w:r>
      <w:r w:rsidRPr="00E93B4C">
        <w:rPr>
          <w:rFonts w:cs="B Nazanin" w:hint="cs"/>
          <w:sz w:val="22"/>
          <w:szCs w:val="22"/>
          <w:rtl/>
          <w:lang w:bidi="fa-IR"/>
          <w:rPrChange w:id="44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449" w:author="mahdi1990" w:date="2020-07-29T16:44:00Z">
            <w:rPr>
              <w:rFonts w:hint="eastAsia"/>
              <w:rtl/>
              <w:lang w:bidi="fa-IR"/>
            </w:rPr>
          </w:rPrChange>
        </w:rPr>
        <w:t>ه</w:t>
      </w:r>
      <w:r w:rsidRPr="00E93B4C">
        <w:rPr>
          <w:rFonts w:cs="B Nazanin"/>
          <w:sz w:val="22"/>
          <w:szCs w:val="22"/>
          <w:rtl/>
          <w:lang w:bidi="fa-IR"/>
          <w:rPrChange w:id="450" w:author="mahdi1990" w:date="2020-07-29T16:44:00Z">
            <w:rPr>
              <w:rtl/>
              <w:lang w:bidi="fa-IR"/>
            </w:rPr>
          </w:rPrChange>
        </w:rPr>
        <w:t>10.</w:t>
      </w:r>
    </w:p>
  </w:footnote>
  <w:footnote w:id="5">
    <w:p w:rsidR="00973430" w:rsidRPr="00E93B4C" w:rsidRDefault="00973430" w:rsidP="00416782">
      <w:pPr>
        <w:pStyle w:val="FootnoteText"/>
        <w:rPr>
          <w:rFonts w:cs="B Nazanin"/>
          <w:sz w:val="22"/>
          <w:szCs w:val="22"/>
          <w:rtl/>
          <w:lang w:bidi="fa-IR"/>
          <w:rPrChange w:id="451" w:author="mahdi1990" w:date="2020-07-29T16:44:00Z">
            <w:rPr>
              <w:rtl/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452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453" w:author="mahdi1990" w:date="2020-07-29T16:44:00Z">
            <w:rPr>
              <w:rtl/>
            </w:rPr>
          </w:rPrChange>
        </w:rPr>
        <w:t xml:space="preserve"> </w:t>
      </w:r>
      <w:ins w:id="454" w:author="mahdi1990" w:date="2020-07-29T16:40:00Z">
        <w:r w:rsidR="00E93B4C" w:rsidRPr="00E93B4C">
          <w:rPr>
            <w:rFonts w:cs="B Nazanin"/>
            <w:sz w:val="22"/>
            <w:szCs w:val="22"/>
            <w:rtl/>
            <w:lang w:bidi="fa-IR"/>
            <w:rPrChange w:id="455" w:author="mahdi1990" w:date="2020-07-29T16:44:00Z">
              <w:rPr>
                <w:rtl/>
                <w:lang w:bidi="fa-IR"/>
              </w:rPr>
            </w:rPrChange>
          </w:rPr>
          <w:t xml:space="preserve">- </w:t>
        </w:r>
      </w:ins>
      <w:del w:id="456" w:author="mahdi1990" w:date="2020-07-29T16:40:00Z">
        <w:r w:rsidRPr="00E93B4C" w:rsidDel="00E93B4C">
          <w:rPr>
            <w:rFonts w:cs="B Nazanin"/>
            <w:sz w:val="22"/>
            <w:szCs w:val="22"/>
            <w:rtl/>
            <w:lang w:bidi="fa-IR"/>
            <w:rPrChange w:id="457" w:author="mahdi1990" w:date="2020-07-29T16:44:00Z">
              <w:rPr>
                <w:rtl/>
                <w:lang w:bidi="fa-IR"/>
              </w:rPr>
            </w:rPrChange>
          </w:rPr>
          <w:delText xml:space="preserve">. </w:delText>
        </w:r>
      </w:del>
      <w:r w:rsidRPr="00E93B4C">
        <w:rPr>
          <w:rFonts w:cs="B Nazanin" w:hint="eastAsia"/>
          <w:sz w:val="22"/>
          <w:szCs w:val="22"/>
          <w:rtl/>
          <w:lang w:bidi="fa-IR"/>
          <w:rPrChange w:id="458" w:author="mahdi1990" w:date="2020-07-29T16:44:00Z">
            <w:rPr>
              <w:rFonts w:hint="eastAsia"/>
              <w:rtl/>
              <w:lang w:bidi="fa-IR"/>
            </w:rPr>
          </w:rPrChange>
        </w:rPr>
        <w:t>البته</w:t>
      </w:r>
      <w:r w:rsidRPr="00E93B4C">
        <w:rPr>
          <w:rFonts w:cs="B Nazanin"/>
          <w:sz w:val="22"/>
          <w:szCs w:val="22"/>
          <w:rtl/>
          <w:lang w:bidi="fa-IR"/>
          <w:rPrChange w:id="45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60" w:author="mahdi1990" w:date="2020-07-29T16:44:00Z">
            <w:rPr>
              <w:rFonts w:hint="eastAsia"/>
              <w:rtl/>
              <w:lang w:bidi="fa-IR"/>
            </w:rPr>
          </w:rPrChange>
        </w:rPr>
        <w:t>ما</w:t>
      </w:r>
      <w:r w:rsidRPr="00E93B4C">
        <w:rPr>
          <w:rFonts w:cs="B Nazanin"/>
          <w:sz w:val="22"/>
          <w:szCs w:val="22"/>
          <w:rtl/>
          <w:lang w:bidi="fa-IR"/>
          <w:rPrChange w:id="46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62" w:author="mahdi1990" w:date="2020-07-29T16:44:00Z">
            <w:rPr>
              <w:rFonts w:hint="eastAsia"/>
              <w:rtl/>
              <w:lang w:bidi="fa-IR"/>
            </w:rPr>
          </w:rPrChange>
        </w:rPr>
        <w:t>در</w:t>
      </w:r>
      <w:r w:rsidRPr="00E93B4C">
        <w:rPr>
          <w:rFonts w:cs="B Nazanin"/>
          <w:sz w:val="22"/>
          <w:szCs w:val="22"/>
          <w:rtl/>
          <w:lang w:bidi="fa-IR"/>
          <w:rPrChange w:id="46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64" w:author="mahdi1990" w:date="2020-07-29T16:44:00Z">
            <w:rPr>
              <w:rFonts w:hint="eastAsia"/>
              <w:rtl/>
              <w:lang w:bidi="fa-IR"/>
            </w:rPr>
          </w:rPrChange>
        </w:rPr>
        <w:t>زبان</w:t>
      </w:r>
      <w:r w:rsidRPr="00E93B4C">
        <w:rPr>
          <w:rFonts w:cs="B Nazanin"/>
          <w:sz w:val="22"/>
          <w:szCs w:val="22"/>
          <w:rtl/>
          <w:lang w:bidi="fa-IR"/>
          <w:rPrChange w:id="46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66" w:author="mahdi1990" w:date="2020-07-29T16:44:00Z">
            <w:rPr>
              <w:rFonts w:hint="eastAsia"/>
              <w:rtl/>
              <w:lang w:bidi="fa-IR"/>
            </w:rPr>
          </w:rPrChange>
        </w:rPr>
        <w:t>فارس</w:t>
      </w:r>
      <w:r w:rsidRPr="00E93B4C">
        <w:rPr>
          <w:rFonts w:cs="B Nazanin" w:hint="cs"/>
          <w:sz w:val="22"/>
          <w:szCs w:val="22"/>
          <w:rtl/>
          <w:lang w:bidi="fa-IR"/>
          <w:rPrChange w:id="46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46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69" w:author="mahdi1990" w:date="2020-07-29T16:44:00Z">
            <w:rPr>
              <w:rFonts w:hint="eastAsia"/>
              <w:rtl/>
              <w:lang w:bidi="fa-IR"/>
            </w:rPr>
          </w:rPrChange>
        </w:rPr>
        <w:t>واژه</w:t>
      </w:r>
      <w:r w:rsidRPr="00E93B4C">
        <w:rPr>
          <w:rFonts w:cs="B Nazanin"/>
          <w:sz w:val="22"/>
          <w:szCs w:val="22"/>
          <w:rtl/>
          <w:lang w:bidi="fa-IR"/>
          <w:rPrChange w:id="47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71" w:author="mahdi1990" w:date="2020-07-29T16:44:00Z">
            <w:rPr>
              <w:rFonts w:hint="eastAsia"/>
              <w:rtl/>
              <w:lang w:bidi="fa-IR"/>
            </w:rPr>
          </w:rPrChange>
        </w:rPr>
        <w:t>معادل</w:t>
      </w:r>
      <w:r w:rsidRPr="00E93B4C">
        <w:rPr>
          <w:rFonts w:cs="B Nazanin"/>
          <w:sz w:val="22"/>
          <w:szCs w:val="22"/>
          <w:rtl/>
          <w:lang w:bidi="fa-IR"/>
          <w:rPrChange w:id="472" w:author="mahdi1990" w:date="2020-07-29T16:44:00Z">
            <w:rPr>
              <w:rtl/>
              <w:lang w:bidi="fa-IR"/>
            </w:rPr>
          </w:rPrChange>
        </w:rPr>
        <w:t xml:space="preserve">  </w:t>
      </w:r>
      <w:r w:rsidRPr="00E93B4C">
        <w:rPr>
          <w:rFonts w:cs="B Nazanin" w:hint="eastAsia"/>
          <w:sz w:val="22"/>
          <w:szCs w:val="22"/>
          <w:rtl/>
          <w:lang w:bidi="fa-IR"/>
          <w:rPrChange w:id="473" w:author="mahdi1990" w:date="2020-07-29T16:44:00Z">
            <w:rPr>
              <w:rFonts w:hint="eastAsia"/>
              <w:rtl/>
              <w:lang w:bidi="fa-IR"/>
            </w:rPr>
          </w:rPrChange>
        </w:rPr>
        <w:t>کم</w:t>
      </w:r>
      <w:r w:rsidRPr="00E93B4C">
        <w:rPr>
          <w:rFonts w:cs="B Nazanin"/>
          <w:sz w:val="22"/>
          <w:szCs w:val="22"/>
          <w:rtl/>
          <w:lang w:bidi="fa-IR"/>
          <w:rPrChange w:id="47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75" w:author="mahdi1990" w:date="2020-07-29T16:44:00Z">
            <w:rPr>
              <w:rFonts w:hint="eastAsia"/>
              <w:rtl/>
              <w:lang w:bidi="fa-IR"/>
            </w:rPr>
          </w:rPrChange>
        </w:rPr>
        <w:t>دار</w:t>
      </w:r>
      <w:r w:rsidRPr="00E93B4C">
        <w:rPr>
          <w:rFonts w:cs="B Nazanin" w:hint="cs"/>
          <w:sz w:val="22"/>
          <w:szCs w:val="22"/>
          <w:rtl/>
          <w:lang w:bidi="fa-IR"/>
          <w:rPrChange w:id="47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477" w:author="mahdi1990" w:date="2020-07-29T16:44:00Z">
            <w:rPr>
              <w:rFonts w:hint="eastAsia"/>
              <w:rtl/>
              <w:lang w:bidi="fa-IR"/>
            </w:rPr>
          </w:rPrChange>
        </w:rPr>
        <w:t>م؛</w:t>
      </w:r>
      <w:r w:rsidRPr="00E93B4C">
        <w:rPr>
          <w:rFonts w:cs="B Nazanin"/>
          <w:sz w:val="22"/>
          <w:szCs w:val="22"/>
          <w:rtl/>
          <w:lang w:bidi="fa-IR"/>
          <w:rPrChange w:id="47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79" w:author="mahdi1990" w:date="2020-07-29T16:44:00Z">
            <w:rPr>
              <w:rFonts w:hint="eastAsia"/>
              <w:rtl/>
              <w:lang w:bidi="fa-IR"/>
            </w:rPr>
          </w:rPrChange>
        </w:rPr>
        <w:t>کلمه</w:t>
      </w:r>
      <w:r w:rsidRPr="00E93B4C">
        <w:rPr>
          <w:rFonts w:cs="B Nazanin"/>
          <w:sz w:val="22"/>
          <w:szCs w:val="22"/>
          <w:rtl/>
          <w:lang w:bidi="fa-IR"/>
          <w:rPrChange w:id="480" w:author="mahdi1990" w:date="2020-07-29T16:44:00Z">
            <w:rPr>
              <w:rtl/>
              <w:lang w:bidi="fa-IR"/>
            </w:rPr>
          </w:rPrChange>
        </w:rPr>
        <w:t xml:space="preserve"> «</w:t>
      </w:r>
      <w:r w:rsidRPr="00E93B4C">
        <w:rPr>
          <w:rFonts w:cs="B Nazanin" w:hint="eastAsia"/>
          <w:sz w:val="22"/>
          <w:szCs w:val="22"/>
          <w:rtl/>
          <w:lang w:bidi="fa-IR"/>
          <w:rPrChange w:id="481" w:author="mahdi1990" w:date="2020-07-29T16:44:00Z">
            <w:rPr>
              <w:rFonts w:hint="eastAsia"/>
              <w:rtl/>
              <w:lang w:bidi="fa-IR"/>
            </w:rPr>
          </w:rPrChange>
        </w:rPr>
        <w:t>برادر</w:t>
      </w:r>
      <w:r w:rsidRPr="00E93B4C">
        <w:rPr>
          <w:rFonts w:cs="B Nazanin" w:hint="cs"/>
          <w:sz w:val="22"/>
          <w:szCs w:val="22"/>
          <w:rtl/>
          <w:lang w:bidi="fa-IR"/>
          <w:rPrChange w:id="48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483" w:author="mahdi1990" w:date="2020-07-29T16:44:00Z">
            <w:rPr>
              <w:rFonts w:hint="eastAsia"/>
              <w:rtl/>
              <w:lang w:bidi="fa-IR"/>
            </w:rPr>
          </w:rPrChange>
        </w:rPr>
        <w:t>»</w:t>
      </w:r>
      <w:r w:rsidRPr="00E93B4C">
        <w:rPr>
          <w:rFonts w:cs="B Nazanin"/>
          <w:sz w:val="22"/>
          <w:szCs w:val="22"/>
          <w:rtl/>
          <w:lang w:bidi="fa-IR"/>
          <w:rPrChange w:id="48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85" w:author="mahdi1990" w:date="2020-07-29T16:44:00Z">
            <w:rPr>
              <w:rFonts w:hint="eastAsia"/>
              <w:rtl/>
              <w:lang w:bidi="fa-IR"/>
            </w:rPr>
          </w:rPrChange>
        </w:rPr>
        <w:t>برا</w:t>
      </w:r>
      <w:r w:rsidRPr="00E93B4C">
        <w:rPr>
          <w:rFonts w:cs="B Nazanin" w:hint="cs"/>
          <w:sz w:val="22"/>
          <w:szCs w:val="22"/>
          <w:rtl/>
          <w:lang w:bidi="fa-IR"/>
          <w:rPrChange w:id="48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48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88" w:author="mahdi1990" w:date="2020-07-29T16:44:00Z">
            <w:rPr>
              <w:rFonts w:hint="eastAsia"/>
              <w:rtl/>
              <w:lang w:bidi="fa-IR"/>
            </w:rPr>
          </w:rPrChange>
        </w:rPr>
        <w:t>رساندن</w:t>
      </w:r>
      <w:r w:rsidRPr="00E93B4C">
        <w:rPr>
          <w:rFonts w:cs="B Nazanin"/>
          <w:sz w:val="22"/>
          <w:szCs w:val="22"/>
          <w:rtl/>
          <w:lang w:bidi="fa-IR"/>
          <w:rPrChange w:id="48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90" w:author="mahdi1990" w:date="2020-07-29T16:44:00Z">
            <w:rPr>
              <w:rFonts w:hint="eastAsia"/>
              <w:rtl/>
              <w:lang w:bidi="fa-IR"/>
            </w:rPr>
          </w:rPrChange>
        </w:rPr>
        <w:t>مفهوم</w:t>
      </w:r>
      <w:r w:rsidRPr="00E93B4C">
        <w:rPr>
          <w:rFonts w:cs="B Nazanin"/>
          <w:sz w:val="22"/>
          <w:szCs w:val="22"/>
          <w:rtl/>
          <w:lang w:bidi="fa-IR"/>
          <w:rPrChange w:id="491" w:author="mahdi1990" w:date="2020-07-29T16:44:00Z">
            <w:rPr>
              <w:rtl/>
              <w:lang w:bidi="fa-IR"/>
            </w:rPr>
          </w:rPrChange>
        </w:rPr>
        <w:t xml:space="preserve"> «</w:t>
      </w:r>
      <w:r w:rsidRPr="00E93B4C">
        <w:rPr>
          <w:rFonts w:cs="B Nazanin" w:hint="eastAsia"/>
          <w:sz w:val="22"/>
          <w:szCs w:val="22"/>
          <w:rtl/>
          <w:lang w:bidi="fa-IR"/>
          <w:rPrChange w:id="492" w:author="mahdi1990" w:date="2020-07-29T16:44:00Z">
            <w:rPr>
              <w:rFonts w:hint="eastAsia"/>
              <w:rtl/>
              <w:lang w:bidi="fa-IR"/>
            </w:rPr>
          </w:rPrChange>
        </w:rPr>
        <w:t>اُخُوَّت»</w:t>
      </w:r>
      <w:r w:rsidRPr="00E93B4C">
        <w:rPr>
          <w:rFonts w:cs="B Nazanin"/>
          <w:sz w:val="22"/>
          <w:szCs w:val="22"/>
          <w:rtl/>
          <w:lang w:bidi="fa-IR"/>
          <w:rPrChange w:id="49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94" w:author="mahdi1990" w:date="2020-07-29T16:44:00Z">
            <w:rPr>
              <w:rFonts w:hint="eastAsia"/>
              <w:rtl/>
              <w:lang w:bidi="fa-IR"/>
            </w:rPr>
          </w:rPrChange>
        </w:rPr>
        <w:t>واژه</w:t>
      </w:r>
      <w:r w:rsidRPr="00E93B4C">
        <w:rPr>
          <w:rFonts w:cs="B Nazanin"/>
          <w:sz w:val="22"/>
          <w:szCs w:val="22"/>
          <w:rtl/>
          <w:lang w:bidi="fa-IR"/>
          <w:rPrChange w:id="49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96" w:author="mahdi1990" w:date="2020-07-29T16:44:00Z">
            <w:rPr>
              <w:rFonts w:hint="eastAsia"/>
              <w:rtl/>
              <w:lang w:bidi="fa-IR"/>
            </w:rPr>
          </w:rPrChange>
        </w:rPr>
        <w:t>مناسبي</w:t>
      </w:r>
      <w:r w:rsidRPr="00E93B4C">
        <w:rPr>
          <w:rFonts w:cs="B Nazanin"/>
          <w:sz w:val="22"/>
          <w:szCs w:val="22"/>
          <w:rtl/>
          <w:lang w:bidi="fa-IR"/>
          <w:rPrChange w:id="49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498" w:author="mahdi1990" w:date="2020-07-29T16:44:00Z">
            <w:rPr>
              <w:rFonts w:hint="eastAsia"/>
              <w:rtl/>
              <w:lang w:bidi="fa-IR"/>
            </w:rPr>
          </w:rPrChange>
        </w:rPr>
        <w:t>نيست</w:t>
      </w:r>
      <w:r w:rsidRPr="00E93B4C">
        <w:rPr>
          <w:rFonts w:cs="B Nazanin"/>
          <w:sz w:val="22"/>
          <w:szCs w:val="22"/>
          <w:rtl/>
          <w:lang w:bidi="fa-IR"/>
          <w:rPrChange w:id="499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500" w:author="mahdi1990" w:date="2020-07-29T16:44:00Z">
            <w:rPr>
              <w:rFonts w:hint="eastAsia"/>
              <w:rtl/>
              <w:lang w:bidi="fa-IR"/>
            </w:rPr>
          </w:rPrChange>
        </w:rPr>
        <w:t>کلمه</w:t>
      </w:r>
      <w:r w:rsidRPr="00E93B4C">
        <w:rPr>
          <w:rFonts w:cs="B Nazanin"/>
          <w:sz w:val="22"/>
          <w:szCs w:val="22"/>
          <w:rtl/>
          <w:lang w:bidi="fa-IR"/>
          <w:rPrChange w:id="501" w:author="mahdi1990" w:date="2020-07-29T16:44:00Z">
            <w:rPr>
              <w:rtl/>
              <w:lang w:bidi="fa-IR"/>
            </w:rPr>
          </w:rPrChange>
        </w:rPr>
        <w:t xml:space="preserve"> «</w:t>
      </w:r>
      <w:r w:rsidRPr="00E93B4C">
        <w:rPr>
          <w:rFonts w:cs="B Nazanin" w:hint="eastAsia"/>
          <w:sz w:val="22"/>
          <w:szCs w:val="22"/>
          <w:rtl/>
          <w:lang w:bidi="fa-IR"/>
          <w:rPrChange w:id="502" w:author="mahdi1990" w:date="2020-07-29T16:44:00Z">
            <w:rPr>
              <w:rFonts w:hint="eastAsia"/>
              <w:rtl/>
              <w:lang w:bidi="fa-IR"/>
            </w:rPr>
          </w:rPrChange>
        </w:rPr>
        <w:t>إخوَة»</w:t>
      </w:r>
      <w:r w:rsidRPr="00E93B4C">
        <w:rPr>
          <w:rFonts w:cs="B Nazanin"/>
          <w:sz w:val="22"/>
          <w:szCs w:val="22"/>
          <w:rtl/>
          <w:lang w:bidi="fa-IR"/>
          <w:rPrChange w:id="50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04" w:author="mahdi1990" w:date="2020-07-29T16:44:00Z">
            <w:rPr>
              <w:rFonts w:hint="eastAsia"/>
              <w:rtl/>
              <w:lang w:bidi="fa-IR"/>
            </w:rPr>
          </w:rPrChange>
        </w:rPr>
        <w:t>را</w:t>
      </w:r>
      <w:r w:rsidRPr="00E93B4C">
        <w:rPr>
          <w:rFonts w:cs="B Nazanin"/>
          <w:sz w:val="22"/>
          <w:szCs w:val="22"/>
          <w:rtl/>
          <w:lang w:bidi="fa-IR"/>
          <w:rPrChange w:id="50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06" w:author="mahdi1990" w:date="2020-07-29T16:44:00Z">
            <w:rPr>
              <w:rFonts w:hint="eastAsia"/>
              <w:rtl/>
              <w:lang w:bidi="fa-IR"/>
            </w:rPr>
          </w:rPrChange>
        </w:rPr>
        <w:t>ما</w:t>
      </w:r>
      <w:r w:rsidRPr="00E93B4C">
        <w:rPr>
          <w:rFonts w:cs="B Nazanin"/>
          <w:sz w:val="22"/>
          <w:szCs w:val="22"/>
          <w:rtl/>
          <w:lang w:bidi="fa-IR"/>
          <w:rPrChange w:id="50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08" w:author="mahdi1990" w:date="2020-07-29T16:44:00Z">
            <w:rPr>
              <w:rFonts w:hint="eastAsia"/>
              <w:rtl/>
              <w:lang w:bidi="fa-IR"/>
            </w:rPr>
          </w:rPrChange>
        </w:rPr>
        <w:t>در</w:t>
      </w:r>
      <w:r w:rsidRPr="00E93B4C">
        <w:rPr>
          <w:rFonts w:cs="B Nazanin"/>
          <w:sz w:val="22"/>
          <w:szCs w:val="22"/>
          <w:rtl/>
          <w:lang w:bidi="fa-IR"/>
          <w:rPrChange w:id="50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10" w:author="mahdi1990" w:date="2020-07-29T16:44:00Z">
            <w:rPr>
              <w:rFonts w:hint="eastAsia"/>
              <w:rtl/>
              <w:lang w:bidi="fa-IR"/>
            </w:rPr>
          </w:rPrChange>
        </w:rPr>
        <w:t>فارس</w:t>
      </w:r>
      <w:r w:rsidRPr="00E93B4C">
        <w:rPr>
          <w:rFonts w:cs="B Nazanin" w:hint="cs"/>
          <w:sz w:val="22"/>
          <w:szCs w:val="22"/>
          <w:rtl/>
          <w:lang w:bidi="fa-IR"/>
          <w:rPrChange w:id="51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51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13" w:author="mahdi1990" w:date="2020-07-29T16:44:00Z">
            <w:rPr>
              <w:rFonts w:hint="eastAsia"/>
              <w:rtl/>
              <w:lang w:bidi="fa-IR"/>
            </w:rPr>
          </w:rPrChange>
        </w:rPr>
        <w:t>به</w:t>
      </w:r>
      <w:r w:rsidRPr="00E93B4C">
        <w:rPr>
          <w:rFonts w:cs="B Nazanin"/>
          <w:sz w:val="22"/>
          <w:szCs w:val="22"/>
          <w:rtl/>
          <w:lang w:bidi="fa-IR"/>
          <w:rPrChange w:id="514" w:author="mahdi1990" w:date="2020-07-29T16:44:00Z">
            <w:rPr>
              <w:rtl/>
              <w:lang w:bidi="fa-IR"/>
            </w:rPr>
          </w:rPrChange>
        </w:rPr>
        <w:t xml:space="preserve"> «</w:t>
      </w:r>
      <w:r w:rsidRPr="00E93B4C">
        <w:rPr>
          <w:rFonts w:cs="B Nazanin" w:hint="eastAsia"/>
          <w:sz w:val="22"/>
          <w:szCs w:val="22"/>
          <w:rtl/>
          <w:lang w:bidi="fa-IR"/>
          <w:rPrChange w:id="515" w:author="mahdi1990" w:date="2020-07-29T16:44:00Z">
            <w:rPr>
              <w:rFonts w:hint="eastAsia"/>
              <w:rtl/>
              <w:lang w:bidi="fa-IR"/>
            </w:rPr>
          </w:rPrChange>
        </w:rPr>
        <w:t>برادر»</w:t>
      </w:r>
      <w:r w:rsidRPr="00E93B4C">
        <w:rPr>
          <w:rFonts w:cs="B Nazanin"/>
          <w:sz w:val="22"/>
          <w:szCs w:val="22"/>
          <w:rtl/>
          <w:lang w:bidi="fa-IR"/>
          <w:rPrChange w:id="51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17" w:author="mahdi1990" w:date="2020-07-29T16:44:00Z">
            <w:rPr>
              <w:rFonts w:hint="eastAsia"/>
              <w:rtl/>
              <w:lang w:bidi="fa-IR"/>
            </w:rPr>
          </w:rPrChange>
        </w:rPr>
        <w:t>ترجمه</w:t>
      </w:r>
      <w:r w:rsidRPr="00E93B4C">
        <w:rPr>
          <w:rFonts w:cs="B Nazanin"/>
          <w:sz w:val="22"/>
          <w:szCs w:val="22"/>
          <w:rtl/>
          <w:lang w:bidi="fa-IR"/>
          <w:rPrChange w:id="51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19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520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521" w:author="mahdi1990" w:date="2020-07-29T16:44:00Z">
            <w:rPr>
              <w:rFonts w:hint="eastAsia"/>
              <w:rtl/>
              <w:lang w:bidi="fa-IR"/>
            </w:rPr>
          </w:rPrChange>
        </w:rPr>
        <w:t>کن</w:t>
      </w:r>
      <w:r w:rsidRPr="00E93B4C">
        <w:rPr>
          <w:rFonts w:cs="B Nazanin" w:hint="cs"/>
          <w:sz w:val="22"/>
          <w:szCs w:val="22"/>
          <w:rtl/>
          <w:lang w:bidi="fa-IR"/>
          <w:rPrChange w:id="52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523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/>
          <w:sz w:val="22"/>
          <w:szCs w:val="22"/>
          <w:rtl/>
          <w:lang w:bidi="fa-IR"/>
          <w:rPrChange w:id="524" w:author="mahdi1990" w:date="2020-07-29T16:44:00Z">
            <w:rPr>
              <w:rtl/>
              <w:lang w:bidi="fa-IR"/>
            </w:rPr>
          </w:rPrChange>
        </w:rPr>
        <w:t>. «</w:t>
      </w:r>
      <w:r w:rsidRPr="00E93B4C">
        <w:rPr>
          <w:rFonts w:cs="B Nazanin" w:hint="eastAsia"/>
          <w:sz w:val="22"/>
          <w:szCs w:val="22"/>
          <w:rtl/>
          <w:lang w:bidi="fa-IR"/>
          <w:rPrChange w:id="525" w:author="mahdi1990" w:date="2020-07-29T16:44:00Z">
            <w:rPr>
              <w:rFonts w:hint="eastAsia"/>
              <w:rtl/>
              <w:lang w:bidi="fa-IR"/>
            </w:rPr>
          </w:rPrChange>
        </w:rPr>
        <w:t>اُخُوَّت»</w:t>
      </w:r>
      <w:r w:rsidRPr="00E93B4C">
        <w:rPr>
          <w:rFonts w:cs="B Nazanin"/>
          <w:sz w:val="22"/>
          <w:szCs w:val="22"/>
          <w:rtl/>
          <w:lang w:bidi="fa-IR"/>
          <w:rPrChange w:id="52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27" w:author="mahdi1990" w:date="2020-07-29T16:44:00Z">
            <w:rPr>
              <w:rFonts w:hint="eastAsia"/>
              <w:rtl/>
              <w:lang w:bidi="fa-IR"/>
            </w:rPr>
          </w:rPrChange>
        </w:rPr>
        <w:t>در</w:t>
      </w:r>
      <w:r w:rsidRPr="00E93B4C">
        <w:rPr>
          <w:rFonts w:cs="B Nazanin"/>
          <w:sz w:val="22"/>
          <w:szCs w:val="22"/>
          <w:rtl/>
          <w:lang w:bidi="fa-IR"/>
          <w:rPrChange w:id="52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29" w:author="mahdi1990" w:date="2020-07-29T16:44:00Z">
            <w:rPr>
              <w:rFonts w:hint="eastAsia"/>
              <w:rtl/>
              <w:lang w:bidi="fa-IR"/>
            </w:rPr>
          </w:rPrChange>
        </w:rPr>
        <w:t>زبان</w:t>
      </w:r>
      <w:r w:rsidRPr="00E93B4C">
        <w:rPr>
          <w:rFonts w:cs="B Nazanin"/>
          <w:sz w:val="22"/>
          <w:szCs w:val="22"/>
          <w:rtl/>
          <w:lang w:bidi="fa-IR"/>
          <w:rPrChange w:id="53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31" w:author="mahdi1990" w:date="2020-07-29T16:44:00Z">
            <w:rPr>
              <w:rFonts w:hint="eastAsia"/>
              <w:rtl/>
              <w:lang w:bidi="fa-IR"/>
            </w:rPr>
          </w:rPrChange>
        </w:rPr>
        <w:t>عرب</w:t>
      </w:r>
      <w:r w:rsidRPr="00E93B4C">
        <w:rPr>
          <w:rFonts w:cs="B Nazanin" w:hint="cs"/>
          <w:sz w:val="22"/>
          <w:szCs w:val="22"/>
          <w:rtl/>
          <w:lang w:bidi="fa-IR"/>
          <w:rPrChange w:id="53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53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34" w:author="mahdi1990" w:date="2020-07-29T16:44:00Z">
            <w:rPr>
              <w:rFonts w:hint="eastAsia"/>
              <w:rtl/>
              <w:lang w:bidi="fa-IR"/>
            </w:rPr>
          </w:rPrChange>
        </w:rPr>
        <w:t>و</w:t>
      </w:r>
      <w:r w:rsidRPr="00E93B4C">
        <w:rPr>
          <w:rFonts w:cs="B Nazanin"/>
          <w:sz w:val="22"/>
          <w:szCs w:val="22"/>
          <w:rtl/>
          <w:lang w:bidi="fa-IR"/>
          <w:rPrChange w:id="53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36" w:author="mahdi1990" w:date="2020-07-29T16:44:00Z">
            <w:rPr>
              <w:rFonts w:hint="eastAsia"/>
              <w:rtl/>
              <w:lang w:bidi="fa-IR"/>
            </w:rPr>
          </w:rPrChange>
        </w:rPr>
        <w:t>در</w:t>
      </w:r>
      <w:r w:rsidRPr="00E93B4C">
        <w:rPr>
          <w:rFonts w:cs="B Nazanin"/>
          <w:sz w:val="22"/>
          <w:szCs w:val="22"/>
          <w:rtl/>
          <w:lang w:bidi="fa-IR"/>
          <w:rPrChange w:id="53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38" w:author="mahdi1990" w:date="2020-07-29T16:44:00Z">
            <w:rPr>
              <w:rFonts w:hint="eastAsia"/>
              <w:rtl/>
              <w:lang w:bidi="fa-IR"/>
            </w:rPr>
          </w:rPrChange>
        </w:rPr>
        <w:t>قرآن</w:t>
      </w:r>
      <w:r w:rsidRPr="00E93B4C">
        <w:rPr>
          <w:rFonts w:cs="B Nazanin"/>
          <w:sz w:val="22"/>
          <w:szCs w:val="22"/>
          <w:rtl/>
          <w:lang w:bidi="fa-IR"/>
          <w:rPrChange w:id="53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40" w:author="mahdi1990" w:date="2020-07-29T16:44:00Z">
            <w:rPr>
              <w:rFonts w:hint="eastAsia"/>
              <w:rtl/>
              <w:lang w:bidi="fa-IR"/>
            </w:rPr>
          </w:rPrChange>
        </w:rPr>
        <w:t>کر</w:t>
      </w:r>
      <w:r w:rsidRPr="00E93B4C">
        <w:rPr>
          <w:rFonts w:cs="B Nazanin" w:hint="cs"/>
          <w:sz w:val="22"/>
          <w:szCs w:val="22"/>
          <w:rtl/>
          <w:lang w:bidi="fa-IR"/>
          <w:rPrChange w:id="54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542" w:author="mahdi1990" w:date="2020-07-29T16:44:00Z">
            <w:rPr>
              <w:rFonts w:hint="eastAsia"/>
              <w:rtl/>
              <w:lang w:bidi="fa-IR"/>
            </w:rPr>
          </w:rPrChange>
        </w:rPr>
        <w:t>م،</w:t>
      </w:r>
      <w:r w:rsidRPr="00E93B4C">
        <w:rPr>
          <w:rFonts w:cs="B Nazanin"/>
          <w:sz w:val="22"/>
          <w:szCs w:val="22"/>
          <w:rtl/>
          <w:lang w:bidi="fa-IR"/>
          <w:rPrChange w:id="54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44" w:author="mahdi1990" w:date="2020-07-29T16:44:00Z">
            <w:rPr>
              <w:rFonts w:hint="eastAsia"/>
              <w:rtl/>
              <w:lang w:bidi="fa-IR"/>
            </w:rPr>
          </w:rPrChange>
        </w:rPr>
        <w:t>فقط</w:t>
      </w:r>
      <w:r w:rsidRPr="00E93B4C">
        <w:rPr>
          <w:rFonts w:cs="B Nazanin"/>
          <w:sz w:val="22"/>
          <w:szCs w:val="22"/>
          <w:rtl/>
          <w:lang w:bidi="fa-IR"/>
          <w:rPrChange w:id="54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46" w:author="mahdi1990" w:date="2020-07-29T16:44:00Z">
            <w:rPr>
              <w:rFonts w:hint="eastAsia"/>
              <w:rtl/>
              <w:lang w:bidi="fa-IR"/>
            </w:rPr>
          </w:rPrChange>
        </w:rPr>
        <w:t>به</w:t>
      </w:r>
      <w:r w:rsidRPr="00E93B4C">
        <w:rPr>
          <w:rFonts w:cs="B Nazanin"/>
          <w:sz w:val="22"/>
          <w:szCs w:val="22"/>
          <w:rtl/>
          <w:lang w:bidi="fa-IR"/>
          <w:rPrChange w:id="54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48" w:author="mahdi1990" w:date="2020-07-29T16:44:00Z">
            <w:rPr>
              <w:rFonts w:hint="eastAsia"/>
              <w:rtl/>
              <w:lang w:bidi="fa-IR"/>
            </w:rPr>
          </w:rPrChange>
        </w:rPr>
        <w:t>معنا</w:t>
      </w:r>
      <w:r w:rsidRPr="00E93B4C">
        <w:rPr>
          <w:rFonts w:cs="B Nazanin" w:hint="cs"/>
          <w:sz w:val="22"/>
          <w:szCs w:val="22"/>
          <w:rtl/>
          <w:lang w:bidi="fa-IR"/>
          <w:rPrChange w:id="549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55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51" w:author="mahdi1990" w:date="2020-07-29T16:44:00Z">
            <w:rPr>
              <w:rFonts w:hint="eastAsia"/>
              <w:rtl/>
              <w:lang w:bidi="fa-IR"/>
            </w:rPr>
          </w:rPrChange>
        </w:rPr>
        <w:t>برادر</w:t>
      </w:r>
      <w:r w:rsidRPr="00E93B4C">
        <w:rPr>
          <w:rFonts w:cs="B Nazanin" w:hint="cs"/>
          <w:sz w:val="22"/>
          <w:szCs w:val="22"/>
          <w:rtl/>
          <w:lang w:bidi="fa-IR"/>
          <w:rPrChange w:id="55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55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54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 w:hint="cs"/>
          <w:sz w:val="22"/>
          <w:szCs w:val="22"/>
          <w:rtl/>
          <w:lang w:bidi="fa-IR"/>
          <w:rPrChange w:id="55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556" w:author="mahdi1990" w:date="2020-07-29T16:44:00Z">
            <w:rPr>
              <w:rFonts w:hint="eastAsia"/>
              <w:rtl/>
              <w:lang w:bidi="fa-IR"/>
            </w:rPr>
          </w:rPrChange>
        </w:rPr>
        <w:t>ست،</w:t>
      </w:r>
      <w:r w:rsidRPr="00E93B4C">
        <w:rPr>
          <w:rFonts w:cs="B Nazanin"/>
          <w:sz w:val="22"/>
          <w:szCs w:val="22"/>
          <w:rtl/>
          <w:lang w:bidi="fa-IR"/>
          <w:rPrChange w:id="55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58" w:author="mahdi1990" w:date="2020-07-29T16:44:00Z">
            <w:rPr>
              <w:rFonts w:hint="eastAsia"/>
              <w:rtl/>
              <w:lang w:bidi="fa-IR"/>
            </w:rPr>
          </w:rPrChange>
        </w:rPr>
        <w:t>مطلق</w:t>
      </w:r>
      <w:r w:rsidRPr="00E93B4C">
        <w:rPr>
          <w:rFonts w:cs="B Nazanin"/>
          <w:sz w:val="22"/>
          <w:szCs w:val="22"/>
          <w:rtl/>
          <w:lang w:bidi="fa-IR"/>
          <w:rPrChange w:id="55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60" w:author="mahdi1990" w:date="2020-07-29T16:44:00Z">
            <w:rPr>
              <w:rFonts w:hint="eastAsia"/>
              <w:rtl/>
              <w:lang w:bidi="fa-IR"/>
            </w:rPr>
          </w:rPrChange>
        </w:rPr>
        <w:t>برادر</w:t>
      </w:r>
      <w:r w:rsidRPr="00E93B4C">
        <w:rPr>
          <w:rFonts w:cs="B Nazanin" w:hint="cs"/>
          <w:sz w:val="22"/>
          <w:szCs w:val="22"/>
          <w:rtl/>
          <w:lang w:bidi="fa-IR"/>
          <w:rPrChange w:id="56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56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63" w:author="mahdi1990" w:date="2020-07-29T16:44:00Z">
            <w:rPr>
              <w:rFonts w:hint="eastAsia"/>
              <w:rtl/>
              <w:lang w:bidi="fa-IR"/>
            </w:rPr>
          </w:rPrChange>
        </w:rPr>
        <w:t>و</w:t>
      </w:r>
      <w:r w:rsidRPr="00E93B4C">
        <w:rPr>
          <w:rFonts w:cs="B Nazanin"/>
          <w:sz w:val="22"/>
          <w:szCs w:val="22"/>
          <w:rtl/>
          <w:lang w:bidi="fa-IR"/>
          <w:rPrChange w:id="56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65" w:author="mahdi1990" w:date="2020-07-29T16:44:00Z">
            <w:rPr>
              <w:rFonts w:hint="eastAsia"/>
              <w:rtl/>
              <w:lang w:bidi="fa-IR"/>
            </w:rPr>
          </w:rPrChange>
        </w:rPr>
        <w:t>خواهر</w:t>
      </w:r>
      <w:r w:rsidRPr="00E93B4C">
        <w:rPr>
          <w:rFonts w:cs="B Nazanin" w:hint="cs"/>
          <w:sz w:val="22"/>
          <w:szCs w:val="22"/>
          <w:rtl/>
          <w:lang w:bidi="fa-IR"/>
          <w:rPrChange w:id="56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56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68" w:author="mahdi1990" w:date="2020-07-29T16:44:00Z">
            <w:rPr>
              <w:rFonts w:hint="eastAsia"/>
              <w:rtl/>
              <w:lang w:bidi="fa-IR"/>
            </w:rPr>
          </w:rPrChange>
        </w:rPr>
        <w:t>است</w:t>
      </w:r>
      <w:r w:rsidRPr="00E93B4C">
        <w:rPr>
          <w:rFonts w:cs="B Nazanin"/>
          <w:sz w:val="22"/>
          <w:szCs w:val="22"/>
          <w:rtl/>
          <w:lang w:bidi="fa-IR"/>
          <w:rPrChange w:id="569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570" w:author="mahdi1990" w:date="2020-07-29T16:44:00Z">
            <w:rPr>
              <w:rFonts w:hint="eastAsia"/>
              <w:rtl/>
              <w:lang w:bidi="fa-IR"/>
            </w:rPr>
          </w:rPrChange>
        </w:rPr>
        <w:t>ما</w:t>
      </w:r>
      <w:r w:rsidRPr="00E93B4C">
        <w:rPr>
          <w:rFonts w:cs="B Nazanin"/>
          <w:sz w:val="22"/>
          <w:szCs w:val="22"/>
          <w:rtl/>
          <w:lang w:bidi="fa-IR"/>
          <w:rPrChange w:id="57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72" w:author="mahdi1990" w:date="2020-07-29T16:44:00Z">
            <w:rPr>
              <w:rFonts w:hint="eastAsia"/>
              <w:rtl/>
              <w:lang w:bidi="fa-IR"/>
            </w:rPr>
          </w:rPrChange>
        </w:rPr>
        <w:t>در</w:t>
      </w:r>
      <w:r w:rsidRPr="00E93B4C">
        <w:rPr>
          <w:rFonts w:cs="B Nazanin"/>
          <w:sz w:val="22"/>
          <w:szCs w:val="22"/>
          <w:rtl/>
          <w:lang w:bidi="fa-IR"/>
          <w:rPrChange w:id="57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74" w:author="mahdi1990" w:date="2020-07-29T16:44:00Z">
            <w:rPr>
              <w:rFonts w:hint="eastAsia"/>
              <w:rtl/>
              <w:lang w:bidi="fa-IR"/>
            </w:rPr>
          </w:rPrChange>
        </w:rPr>
        <w:t>فارس</w:t>
      </w:r>
      <w:r w:rsidRPr="00E93B4C">
        <w:rPr>
          <w:rFonts w:cs="B Nazanin" w:hint="cs"/>
          <w:sz w:val="22"/>
          <w:szCs w:val="22"/>
          <w:rtl/>
          <w:lang w:bidi="fa-IR"/>
          <w:rPrChange w:id="57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57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77" w:author="mahdi1990" w:date="2020-07-29T16:44:00Z">
            <w:rPr>
              <w:rFonts w:hint="eastAsia"/>
              <w:rtl/>
              <w:lang w:bidi="fa-IR"/>
            </w:rPr>
          </w:rPrChange>
        </w:rPr>
        <w:t>به</w:t>
      </w:r>
      <w:r w:rsidRPr="00E93B4C">
        <w:rPr>
          <w:rFonts w:cs="B Nazanin" w:hint="eastAsia"/>
          <w:sz w:val="22"/>
          <w:szCs w:val="22"/>
          <w:lang w:bidi="fa-IR"/>
          <w:rPrChange w:id="578" w:author="mahdi1990" w:date="2020-07-29T16:44:00Z">
            <w:rPr>
              <w:rFonts w:hint="eastAsia"/>
              <w:lang w:bidi="fa-IR"/>
            </w:rPr>
          </w:rPrChange>
        </w:rPr>
        <w:t>‌</w:t>
      </w:r>
      <w:r w:rsidRPr="00E93B4C">
        <w:rPr>
          <w:rFonts w:cs="B Nazanin" w:hint="eastAsia"/>
          <w:sz w:val="22"/>
          <w:szCs w:val="22"/>
          <w:rtl/>
          <w:lang w:bidi="fa-IR"/>
          <w:rPrChange w:id="579" w:author="mahdi1990" w:date="2020-07-29T16:44:00Z">
            <w:rPr>
              <w:rFonts w:hint="eastAsia"/>
              <w:rtl/>
              <w:lang w:bidi="fa-IR"/>
            </w:rPr>
          </w:rPrChange>
        </w:rPr>
        <w:t>جا</w:t>
      </w:r>
      <w:r w:rsidRPr="00E93B4C">
        <w:rPr>
          <w:rFonts w:cs="B Nazanin" w:hint="cs"/>
          <w:sz w:val="22"/>
          <w:szCs w:val="22"/>
          <w:rtl/>
          <w:lang w:bidi="fa-IR"/>
          <w:rPrChange w:id="580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58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82" w:author="mahdi1990" w:date="2020-07-29T16:44:00Z">
            <w:rPr>
              <w:rFonts w:hint="eastAsia"/>
              <w:rtl/>
              <w:lang w:bidi="fa-IR"/>
            </w:rPr>
          </w:rPrChange>
        </w:rPr>
        <w:t>آن</w:t>
      </w:r>
      <w:r w:rsidRPr="00E93B4C">
        <w:rPr>
          <w:rFonts w:cs="B Nazanin"/>
          <w:sz w:val="22"/>
          <w:szCs w:val="22"/>
          <w:rtl/>
          <w:lang w:bidi="fa-IR"/>
          <w:rPrChange w:id="58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84" w:author="mahdi1990" w:date="2020-07-29T16:44:00Z">
            <w:rPr>
              <w:rFonts w:hint="eastAsia"/>
              <w:rtl/>
              <w:lang w:bidi="fa-IR"/>
            </w:rPr>
          </w:rPrChange>
        </w:rPr>
        <w:t>چ</w:t>
      </w:r>
      <w:r w:rsidRPr="00E93B4C">
        <w:rPr>
          <w:rFonts w:cs="B Nazanin" w:hint="cs"/>
          <w:sz w:val="22"/>
          <w:szCs w:val="22"/>
          <w:rtl/>
          <w:lang w:bidi="fa-IR"/>
          <w:rPrChange w:id="58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586" w:author="mahdi1990" w:date="2020-07-29T16:44:00Z">
            <w:rPr>
              <w:rFonts w:hint="eastAsia"/>
              <w:rtl/>
              <w:lang w:bidi="fa-IR"/>
            </w:rPr>
          </w:rPrChange>
        </w:rPr>
        <w:t>ز</w:t>
      </w:r>
      <w:r w:rsidRPr="00E93B4C">
        <w:rPr>
          <w:rFonts w:cs="B Nazanin" w:hint="cs"/>
          <w:sz w:val="22"/>
          <w:szCs w:val="22"/>
          <w:rtl/>
          <w:lang w:bidi="fa-IR"/>
          <w:rPrChange w:id="58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58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89" w:author="mahdi1990" w:date="2020-07-29T16:44:00Z">
            <w:rPr>
              <w:rFonts w:hint="eastAsia"/>
              <w:rtl/>
              <w:lang w:bidi="fa-IR"/>
            </w:rPr>
          </w:rPrChange>
        </w:rPr>
        <w:t>ندار</w:t>
      </w:r>
      <w:r w:rsidRPr="00E93B4C">
        <w:rPr>
          <w:rFonts w:cs="B Nazanin" w:hint="cs"/>
          <w:sz w:val="22"/>
          <w:szCs w:val="22"/>
          <w:rtl/>
          <w:lang w:bidi="fa-IR"/>
          <w:rPrChange w:id="590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591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/>
          <w:sz w:val="22"/>
          <w:szCs w:val="22"/>
          <w:rtl/>
          <w:lang w:bidi="fa-IR"/>
          <w:rPrChange w:id="592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593" w:author="mahdi1990" w:date="2020-07-29T16:44:00Z">
            <w:rPr>
              <w:rFonts w:hint="eastAsia"/>
              <w:rtl/>
              <w:lang w:bidi="fa-IR"/>
            </w:rPr>
          </w:rPrChange>
        </w:rPr>
        <w:t>مثال</w:t>
      </w:r>
      <w:r w:rsidRPr="00E93B4C">
        <w:rPr>
          <w:rFonts w:cs="B Nazanin"/>
          <w:sz w:val="22"/>
          <w:szCs w:val="22"/>
          <w:rtl/>
          <w:lang w:bidi="fa-IR"/>
          <w:rPrChange w:id="59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95" w:author="mahdi1990" w:date="2020-07-29T16:44:00Z">
            <w:rPr>
              <w:rFonts w:hint="eastAsia"/>
              <w:rtl/>
              <w:lang w:bidi="fa-IR"/>
            </w:rPr>
          </w:rPrChange>
        </w:rPr>
        <w:t>قرآن</w:t>
      </w:r>
      <w:r w:rsidRPr="00E93B4C">
        <w:rPr>
          <w:rFonts w:cs="B Nazanin" w:hint="cs"/>
          <w:sz w:val="22"/>
          <w:szCs w:val="22"/>
          <w:rtl/>
          <w:lang w:bidi="fa-IR"/>
          <w:rPrChange w:id="596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597" w:author="mahdi1990" w:date="2020-07-29T16:44:00Z">
            <w:rPr>
              <w:rFonts w:hint="eastAsia"/>
              <w:rtl/>
              <w:lang w:bidi="fa-IR"/>
            </w:rPr>
          </w:rPrChange>
        </w:rPr>
        <w:t>اش</w:t>
      </w:r>
      <w:r w:rsidRPr="00E93B4C">
        <w:rPr>
          <w:rFonts w:cs="B Nazanin"/>
          <w:sz w:val="22"/>
          <w:szCs w:val="22"/>
          <w:rtl/>
          <w:lang w:bidi="fa-IR"/>
          <w:rPrChange w:id="59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599" w:author="mahdi1990" w:date="2020-07-29T16:44:00Z">
            <w:rPr>
              <w:rFonts w:hint="eastAsia"/>
              <w:rtl/>
              <w:lang w:bidi="fa-IR"/>
            </w:rPr>
          </w:rPrChange>
        </w:rPr>
        <w:t>را</w:t>
      </w:r>
      <w:r w:rsidRPr="00E93B4C">
        <w:rPr>
          <w:rFonts w:cs="B Nazanin"/>
          <w:sz w:val="22"/>
          <w:szCs w:val="22"/>
          <w:rtl/>
          <w:lang w:bidi="fa-IR"/>
          <w:rPrChange w:id="60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01" w:author="mahdi1990" w:date="2020-07-29T16:44:00Z">
            <w:rPr>
              <w:rFonts w:hint="eastAsia"/>
              <w:rtl/>
              <w:lang w:bidi="fa-IR"/>
            </w:rPr>
          </w:rPrChange>
        </w:rPr>
        <w:t>برا</w:t>
      </w:r>
      <w:r w:rsidRPr="00E93B4C">
        <w:rPr>
          <w:rFonts w:cs="B Nazanin" w:hint="cs"/>
          <w:sz w:val="22"/>
          <w:szCs w:val="22"/>
          <w:rtl/>
          <w:lang w:bidi="fa-IR"/>
          <w:rPrChange w:id="60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60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04" w:author="mahdi1990" w:date="2020-07-29T16:44:00Z">
            <w:rPr>
              <w:rFonts w:hint="eastAsia"/>
              <w:rtl/>
              <w:lang w:bidi="fa-IR"/>
            </w:rPr>
          </w:rPrChange>
        </w:rPr>
        <w:t>شما</w:t>
      </w:r>
      <w:r w:rsidRPr="00E93B4C">
        <w:rPr>
          <w:rFonts w:cs="B Nazanin"/>
          <w:sz w:val="22"/>
          <w:szCs w:val="22"/>
          <w:rtl/>
          <w:lang w:bidi="fa-IR"/>
          <w:rPrChange w:id="60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06" w:author="mahdi1990" w:date="2020-07-29T16:44:00Z">
            <w:rPr>
              <w:rFonts w:hint="eastAsia"/>
              <w:rtl/>
              <w:lang w:bidi="fa-IR"/>
            </w:rPr>
          </w:rPrChange>
        </w:rPr>
        <w:t>ب</w:t>
      </w:r>
      <w:r w:rsidRPr="00E93B4C">
        <w:rPr>
          <w:rFonts w:cs="B Nazanin" w:hint="cs"/>
          <w:sz w:val="22"/>
          <w:szCs w:val="22"/>
          <w:rtl/>
          <w:lang w:bidi="fa-IR"/>
          <w:rPrChange w:id="60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608" w:author="mahdi1990" w:date="2020-07-29T16:44:00Z">
            <w:rPr>
              <w:rFonts w:hint="eastAsia"/>
              <w:rtl/>
              <w:lang w:bidi="fa-IR"/>
            </w:rPr>
          </w:rPrChange>
        </w:rPr>
        <w:t>اورم</w:t>
      </w:r>
      <w:r w:rsidRPr="00E93B4C">
        <w:rPr>
          <w:rFonts w:cs="B Nazanin"/>
          <w:sz w:val="22"/>
          <w:szCs w:val="22"/>
          <w:rtl/>
          <w:lang w:bidi="fa-IR"/>
          <w:rPrChange w:id="609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610" w:author="mahdi1990" w:date="2020-07-29T16:44:00Z">
            <w:rPr>
              <w:rFonts w:hint="eastAsia"/>
              <w:rtl/>
              <w:lang w:bidi="fa-IR"/>
            </w:rPr>
          </w:rPrChange>
        </w:rPr>
        <w:t>در</w:t>
      </w:r>
      <w:r w:rsidRPr="00E93B4C">
        <w:rPr>
          <w:rFonts w:cs="B Nazanin"/>
          <w:sz w:val="22"/>
          <w:szCs w:val="22"/>
          <w:rtl/>
          <w:lang w:bidi="fa-IR"/>
          <w:rPrChange w:id="61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12" w:author="mahdi1990" w:date="2020-07-29T16:44:00Z">
            <w:rPr>
              <w:rFonts w:hint="eastAsia"/>
              <w:rtl/>
              <w:lang w:bidi="fa-IR"/>
            </w:rPr>
          </w:rPrChange>
        </w:rPr>
        <w:t>سوره</w:t>
      </w:r>
      <w:r w:rsidRPr="00E93B4C">
        <w:rPr>
          <w:rFonts w:cs="B Nazanin"/>
          <w:sz w:val="22"/>
          <w:szCs w:val="22"/>
          <w:rtl/>
          <w:lang w:bidi="fa-IR"/>
          <w:rPrChange w:id="61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14" w:author="mahdi1990" w:date="2020-07-29T16:44:00Z">
            <w:rPr>
              <w:rFonts w:hint="eastAsia"/>
              <w:rtl/>
              <w:lang w:bidi="fa-IR"/>
            </w:rPr>
          </w:rPrChange>
        </w:rPr>
        <w:t>نساء</w:t>
      </w:r>
      <w:r w:rsidRPr="00E93B4C">
        <w:rPr>
          <w:rFonts w:cs="B Nazanin"/>
          <w:sz w:val="22"/>
          <w:szCs w:val="22"/>
          <w:rtl/>
          <w:lang w:bidi="fa-IR"/>
          <w:rPrChange w:id="61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16" w:author="mahdi1990" w:date="2020-07-29T16:44:00Z">
            <w:rPr>
              <w:rFonts w:hint="eastAsia"/>
              <w:rtl/>
              <w:lang w:bidi="fa-IR"/>
            </w:rPr>
          </w:rPrChange>
        </w:rPr>
        <w:t>وقت</w:t>
      </w:r>
      <w:r w:rsidRPr="00E93B4C">
        <w:rPr>
          <w:rFonts w:cs="B Nazanin" w:hint="cs"/>
          <w:sz w:val="22"/>
          <w:szCs w:val="22"/>
          <w:rtl/>
          <w:lang w:bidi="fa-IR"/>
          <w:rPrChange w:id="61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61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19" w:author="mahdi1990" w:date="2020-07-29T16:44:00Z">
            <w:rPr>
              <w:rFonts w:hint="eastAsia"/>
              <w:rtl/>
              <w:lang w:bidi="fa-IR"/>
            </w:rPr>
          </w:rPrChange>
        </w:rPr>
        <w:t>بحث</w:t>
      </w:r>
      <w:r w:rsidRPr="00E93B4C">
        <w:rPr>
          <w:rFonts w:cs="B Nazanin"/>
          <w:sz w:val="22"/>
          <w:szCs w:val="22"/>
          <w:rtl/>
          <w:lang w:bidi="fa-IR"/>
          <w:rPrChange w:id="62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21" w:author="mahdi1990" w:date="2020-07-29T16:44:00Z">
            <w:rPr>
              <w:rFonts w:hint="eastAsia"/>
              <w:rtl/>
              <w:lang w:bidi="fa-IR"/>
            </w:rPr>
          </w:rPrChange>
        </w:rPr>
        <w:t>ارث</w:t>
      </w:r>
      <w:r w:rsidRPr="00E93B4C">
        <w:rPr>
          <w:rFonts w:cs="B Nazanin"/>
          <w:sz w:val="22"/>
          <w:szCs w:val="22"/>
          <w:rtl/>
          <w:lang w:bidi="fa-IR"/>
          <w:rPrChange w:id="62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23" w:author="mahdi1990" w:date="2020-07-29T16:44:00Z">
            <w:rPr>
              <w:rFonts w:hint="eastAsia"/>
              <w:rtl/>
              <w:lang w:bidi="fa-IR"/>
            </w:rPr>
          </w:rPrChange>
        </w:rPr>
        <w:t>را</w:t>
      </w:r>
      <w:r w:rsidRPr="00E93B4C">
        <w:rPr>
          <w:rFonts w:cs="B Nazanin"/>
          <w:sz w:val="22"/>
          <w:szCs w:val="22"/>
          <w:rtl/>
          <w:lang w:bidi="fa-IR"/>
          <w:rPrChange w:id="62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25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626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627" w:author="mahdi1990" w:date="2020-07-29T16:44:00Z">
            <w:rPr>
              <w:rFonts w:hint="eastAsia"/>
              <w:rtl/>
              <w:lang w:bidi="fa-IR"/>
            </w:rPr>
          </w:rPrChange>
        </w:rPr>
        <w:t>خواهد</w:t>
      </w:r>
      <w:r w:rsidRPr="00E93B4C">
        <w:rPr>
          <w:rFonts w:cs="B Nazanin"/>
          <w:sz w:val="22"/>
          <w:szCs w:val="22"/>
          <w:rtl/>
          <w:lang w:bidi="fa-IR"/>
          <w:rPrChange w:id="62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29" w:author="mahdi1990" w:date="2020-07-29T16:44:00Z">
            <w:rPr>
              <w:rFonts w:hint="eastAsia"/>
              <w:rtl/>
              <w:lang w:bidi="fa-IR"/>
            </w:rPr>
          </w:rPrChange>
        </w:rPr>
        <w:t>بحث</w:t>
      </w:r>
      <w:r w:rsidRPr="00E93B4C">
        <w:rPr>
          <w:rFonts w:cs="B Nazanin"/>
          <w:sz w:val="22"/>
          <w:szCs w:val="22"/>
          <w:rtl/>
          <w:lang w:bidi="fa-IR"/>
          <w:rPrChange w:id="63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31" w:author="mahdi1990" w:date="2020-07-29T16:44:00Z">
            <w:rPr>
              <w:rFonts w:hint="eastAsia"/>
              <w:rtl/>
              <w:lang w:bidi="fa-IR"/>
            </w:rPr>
          </w:rPrChange>
        </w:rPr>
        <w:t>کند</w:t>
      </w:r>
      <w:r w:rsidRPr="00E93B4C">
        <w:rPr>
          <w:rFonts w:cs="B Nazanin"/>
          <w:sz w:val="22"/>
          <w:szCs w:val="22"/>
          <w:rtl/>
          <w:lang w:bidi="fa-IR"/>
          <w:rPrChange w:id="63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33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634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635" w:author="mahdi1990" w:date="2020-07-29T16:44:00Z">
            <w:rPr>
              <w:rFonts w:hint="eastAsia"/>
              <w:rtl/>
              <w:lang w:bidi="fa-IR"/>
            </w:rPr>
          </w:rPrChange>
        </w:rPr>
        <w:t>گو</w:t>
      </w:r>
      <w:r w:rsidRPr="00E93B4C">
        <w:rPr>
          <w:rFonts w:cs="B Nazanin" w:hint="cs"/>
          <w:sz w:val="22"/>
          <w:szCs w:val="22"/>
          <w:rtl/>
          <w:lang w:bidi="fa-IR"/>
          <w:rPrChange w:id="63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637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/>
          <w:sz w:val="22"/>
          <w:szCs w:val="22"/>
          <w:rtl/>
          <w:lang w:bidi="fa-IR"/>
          <w:rPrChange w:id="638" w:author="mahdi1990" w:date="2020-07-29T16:44:00Z">
            <w:rPr>
              <w:rtl/>
              <w:lang w:bidi="fa-IR"/>
            </w:rPr>
          </w:rPrChange>
        </w:rPr>
        <w:t xml:space="preserve"> «</w:t>
      </w:r>
      <w:r w:rsidRPr="00E93B4C">
        <w:rPr>
          <w:rFonts w:cs="B Nazanin" w:hint="eastAsia"/>
          <w:sz w:val="22"/>
          <w:szCs w:val="22"/>
          <w:rtl/>
          <w:lang w:bidi="fa-IR"/>
          <w:rPrChange w:id="639" w:author="mahdi1990" w:date="2020-07-29T16:44:00Z">
            <w:rPr>
              <w:rFonts w:hint="eastAsia"/>
              <w:rtl/>
              <w:lang w:bidi="fa-IR"/>
            </w:rPr>
          </w:rPrChange>
        </w:rPr>
        <w:t>فإن</w:t>
      </w:r>
      <w:r w:rsidRPr="00E93B4C">
        <w:rPr>
          <w:rFonts w:cs="B Nazanin"/>
          <w:sz w:val="22"/>
          <w:szCs w:val="22"/>
          <w:rtl/>
          <w:lang w:bidi="fa-IR"/>
          <w:rPrChange w:id="64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41" w:author="mahdi1990" w:date="2020-07-29T16:44:00Z">
            <w:rPr>
              <w:rFonts w:hint="eastAsia"/>
              <w:rtl/>
              <w:lang w:bidi="fa-IR"/>
            </w:rPr>
          </w:rPrChange>
        </w:rPr>
        <w:t>کان</w:t>
      </w:r>
      <w:r w:rsidRPr="00E93B4C">
        <w:rPr>
          <w:rFonts w:cs="B Nazanin"/>
          <w:sz w:val="22"/>
          <w:szCs w:val="22"/>
          <w:rtl/>
          <w:lang w:bidi="fa-IR"/>
          <w:rPrChange w:id="64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43" w:author="mahdi1990" w:date="2020-07-29T16:44:00Z">
            <w:rPr>
              <w:rFonts w:hint="eastAsia"/>
              <w:rtl/>
              <w:lang w:bidi="fa-IR"/>
            </w:rPr>
          </w:rPrChange>
        </w:rPr>
        <w:t>له</w:t>
      </w:r>
      <w:r w:rsidRPr="00E93B4C">
        <w:rPr>
          <w:rFonts w:cs="B Nazanin"/>
          <w:sz w:val="22"/>
          <w:szCs w:val="22"/>
          <w:rtl/>
          <w:lang w:bidi="fa-IR"/>
          <w:rPrChange w:id="64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45" w:author="mahdi1990" w:date="2020-07-29T16:44:00Z">
            <w:rPr>
              <w:rFonts w:hint="eastAsia"/>
              <w:rtl/>
              <w:lang w:bidi="fa-IR"/>
            </w:rPr>
          </w:rPrChange>
        </w:rPr>
        <w:t>إخوَةٌ</w:t>
      </w:r>
      <w:r w:rsidRPr="00E93B4C">
        <w:rPr>
          <w:rFonts w:cs="B Nazanin"/>
          <w:sz w:val="22"/>
          <w:szCs w:val="22"/>
          <w:rtl/>
          <w:lang w:bidi="fa-IR"/>
          <w:rPrChange w:id="64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47" w:author="mahdi1990" w:date="2020-07-29T16:44:00Z">
            <w:rPr>
              <w:rFonts w:hint="eastAsia"/>
              <w:rtl/>
              <w:lang w:bidi="fa-IR"/>
            </w:rPr>
          </w:rPrChange>
        </w:rPr>
        <w:t>فلأمّه</w:t>
      </w:r>
      <w:r w:rsidRPr="00E93B4C">
        <w:rPr>
          <w:rFonts w:cs="B Nazanin"/>
          <w:sz w:val="22"/>
          <w:szCs w:val="22"/>
          <w:rtl/>
          <w:lang w:bidi="fa-IR"/>
          <w:rPrChange w:id="64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49" w:author="mahdi1990" w:date="2020-07-29T16:44:00Z">
            <w:rPr>
              <w:rFonts w:hint="eastAsia"/>
              <w:rtl/>
              <w:lang w:bidi="fa-IR"/>
            </w:rPr>
          </w:rPrChange>
        </w:rPr>
        <w:t>السدس»</w:t>
      </w:r>
      <w:r w:rsidRPr="00E93B4C">
        <w:rPr>
          <w:rFonts w:cs="B Nazanin"/>
          <w:sz w:val="22"/>
          <w:szCs w:val="22"/>
          <w:rtl/>
          <w:lang w:bidi="fa-IR"/>
          <w:rPrChange w:id="650" w:author="mahdi1990" w:date="2020-07-29T16:44:00Z">
            <w:rPr>
              <w:rtl/>
              <w:lang w:bidi="fa-IR"/>
            </w:rPr>
          </w:rPrChange>
        </w:rPr>
        <w:t xml:space="preserve"> (</w:t>
      </w:r>
      <w:r w:rsidRPr="00E93B4C">
        <w:rPr>
          <w:rFonts w:cs="B Nazanin" w:hint="eastAsia"/>
          <w:sz w:val="22"/>
          <w:szCs w:val="22"/>
          <w:rtl/>
          <w:lang w:bidi="fa-IR"/>
          <w:rPrChange w:id="651" w:author="mahdi1990" w:date="2020-07-29T16:44:00Z">
            <w:rPr>
              <w:rFonts w:hint="eastAsia"/>
              <w:rtl/>
              <w:lang w:bidi="fa-IR"/>
            </w:rPr>
          </w:rPrChange>
        </w:rPr>
        <w:t>آ</w:t>
      </w:r>
      <w:r w:rsidRPr="00E93B4C">
        <w:rPr>
          <w:rFonts w:cs="B Nazanin" w:hint="cs"/>
          <w:sz w:val="22"/>
          <w:szCs w:val="22"/>
          <w:rtl/>
          <w:lang w:bidi="fa-IR"/>
          <w:rPrChange w:id="65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653" w:author="mahdi1990" w:date="2020-07-29T16:44:00Z">
            <w:rPr>
              <w:rFonts w:hint="eastAsia"/>
              <w:rtl/>
              <w:lang w:bidi="fa-IR"/>
            </w:rPr>
          </w:rPrChange>
        </w:rPr>
        <w:t>ه</w:t>
      </w:r>
      <w:r w:rsidRPr="00E93B4C">
        <w:rPr>
          <w:rFonts w:cs="B Nazanin"/>
          <w:sz w:val="22"/>
          <w:szCs w:val="22"/>
          <w:rtl/>
          <w:lang w:bidi="fa-IR"/>
          <w:rPrChange w:id="654" w:author="mahdi1990" w:date="2020-07-29T16:44:00Z">
            <w:rPr>
              <w:rtl/>
              <w:lang w:bidi="fa-IR"/>
            </w:rPr>
          </w:rPrChange>
        </w:rPr>
        <w:t xml:space="preserve">۱۱) </w:t>
      </w:r>
      <w:r w:rsidRPr="00E93B4C">
        <w:rPr>
          <w:rFonts w:cs="B Nazanin" w:hint="eastAsia"/>
          <w:sz w:val="22"/>
          <w:szCs w:val="22"/>
          <w:rtl/>
          <w:lang w:bidi="fa-IR"/>
          <w:rPrChange w:id="655" w:author="mahdi1990" w:date="2020-07-29T16:44:00Z">
            <w:rPr>
              <w:rFonts w:hint="eastAsia"/>
              <w:rtl/>
              <w:lang w:bidi="fa-IR"/>
            </w:rPr>
          </w:rPrChange>
        </w:rPr>
        <w:t>اگر</w:t>
      </w:r>
      <w:r w:rsidRPr="00E93B4C">
        <w:rPr>
          <w:rFonts w:cs="B Nazanin"/>
          <w:sz w:val="22"/>
          <w:szCs w:val="22"/>
          <w:rtl/>
          <w:lang w:bidi="fa-IR"/>
          <w:rPrChange w:id="65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57" w:author="mahdi1990" w:date="2020-07-29T16:44:00Z">
            <w:rPr>
              <w:rFonts w:hint="eastAsia"/>
              <w:rtl/>
              <w:lang w:bidi="fa-IR"/>
            </w:rPr>
          </w:rPrChange>
        </w:rPr>
        <w:t>ا</w:t>
      </w:r>
      <w:r w:rsidRPr="00E93B4C">
        <w:rPr>
          <w:rFonts w:cs="B Nazanin" w:hint="cs"/>
          <w:sz w:val="22"/>
          <w:szCs w:val="22"/>
          <w:rtl/>
          <w:lang w:bidi="fa-IR"/>
          <w:rPrChange w:id="65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659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/>
          <w:sz w:val="22"/>
          <w:szCs w:val="22"/>
          <w:rtl/>
          <w:lang w:bidi="fa-IR"/>
          <w:rPrChange w:id="66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61" w:author="mahdi1990" w:date="2020-07-29T16:44:00Z">
            <w:rPr>
              <w:rFonts w:hint="eastAsia"/>
              <w:rtl/>
              <w:lang w:bidi="fa-IR"/>
            </w:rPr>
          </w:rPrChange>
        </w:rPr>
        <w:t>متوفا</w:t>
      </w:r>
      <w:r w:rsidRPr="00E93B4C">
        <w:rPr>
          <w:rFonts w:cs="B Nazanin"/>
          <w:sz w:val="22"/>
          <w:szCs w:val="22"/>
          <w:rtl/>
          <w:lang w:bidi="fa-IR"/>
          <w:rPrChange w:id="66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63" w:author="mahdi1990" w:date="2020-07-29T16:44:00Z">
            <w:rPr>
              <w:rFonts w:hint="eastAsia"/>
              <w:rtl/>
              <w:lang w:bidi="fa-IR"/>
            </w:rPr>
          </w:rPrChange>
        </w:rPr>
        <w:t>برادر</w:t>
      </w:r>
      <w:r w:rsidRPr="00E93B4C">
        <w:rPr>
          <w:rFonts w:cs="B Nazanin"/>
          <w:sz w:val="22"/>
          <w:szCs w:val="22"/>
          <w:rtl/>
          <w:lang w:bidi="fa-IR"/>
          <w:rPrChange w:id="66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cs"/>
          <w:sz w:val="22"/>
          <w:szCs w:val="22"/>
          <w:rtl/>
          <w:lang w:bidi="fa-IR"/>
          <w:rPrChange w:id="66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666" w:author="mahdi1990" w:date="2020-07-29T16:44:00Z">
            <w:rPr>
              <w:rFonts w:hint="eastAsia"/>
              <w:rtl/>
              <w:lang w:bidi="fa-IR"/>
            </w:rPr>
          </w:rPrChange>
        </w:rPr>
        <w:t>ا</w:t>
      </w:r>
      <w:r w:rsidRPr="00E93B4C">
        <w:rPr>
          <w:rFonts w:cs="B Nazanin"/>
          <w:sz w:val="22"/>
          <w:szCs w:val="22"/>
          <w:rtl/>
          <w:lang w:bidi="fa-IR"/>
          <w:rPrChange w:id="66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68" w:author="mahdi1990" w:date="2020-07-29T16:44:00Z">
            <w:rPr>
              <w:rFonts w:hint="eastAsia"/>
              <w:rtl/>
              <w:lang w:bidi="fa-IR"/>
            </w:rPr>
          </w:rPrChange>
        </w:rPr>
        <w:t>خواهر</w:t>
      </w:r>
      <w:r w:rsidRPr="00E93B4C">
        <w:rPr>
          <w:rFonts w:cs="B Nazanin" w:hint="cs"/>
          <w:sz w:val="22"/>
          <w:szCs w:val="22"/>
          <w:rtl/>
          <w:lang w:bidi="fa-IR"/>
          <w:rPrChange w:id="669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67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71" w:author="mahdi1990" w:date="2020-07-29T16:44:00Z">
            <w:rPr>
              <w:rFonts w:hint="eastAsia"/>
              <w:rtl/>
              <w:lang w:bidi="fa-IR"/>
            </w:rPr>
          </w:rPrChange>
        </w:rPr>
        <w:t>داشته</w:t>
      </w:r>
      <w:r w:rsidRPr="00E93B4C">
        <w:rPr>
          <w:rFonts w:cs="B Nazanin"/>
          <w:sz w:val="22"/>
          <w:szCs w:val="22"/>
          <w:rtl/>
          <w:lang w:bidi="fa-IR"/>
          <w:rPrChange w:id="67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73" w:author="mahdi1990" w:date="2020-07-29T16:44:00Z">
            <w:rPr>
              <w:rFonts w:hint="eastAsia"/>
              <w:rtl/>
              <w:lang w:bidi="fa-IR"/>
            </w:rPr>
          </w:rPrChange>
        </w:rPr>
        <w:t>باشد</w:t>
      </w:r>
      <w:r w:rsidRPr="00E93B4C">
        <w:rPr>
          <w:rFonts w:cs="B Nazanin"/>
          <w:sz w:val="22"/>
          <w:szCs w:val="22"/>
          <w:rtl/>
          <w:lang w:bidi="fa-IR"/>
          <w:rPrChange w:id="67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75" w:author="mahdi1990" w:date="2020-07-29T16:44:00Z">
            <w:rPr>
              <w:rFonts w:hint="eastAsia"/>
              <w:rtl/>
              <w:lang w:bidi="fa-IR"/>
            </w:rPr>
          </w:rPrChange>
        </w:rPr>
        <w:t>سهم</w:t>
      </w:r>
      <w:r w:rsidRPr="00E93B4C">
        <w:rPr>
          <w:rFonts w:cs="B Nazanin"/>
          <w:sz w:val="22"/>
          <w:szCs w:val="22"/>
          <w:rtl/>
          <w:lang w:bidi="fa-IR"/>
          <w:rPrChange w:id="67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77" w:author="mahdi1990" w:date="2020-07-29T16:44:00Z">
            <w:rPr>
              <w:rFonts w:hint="eastAsia"/>
              <w:rtl/>
              <w:lang w:bidi="fa-IR"/>
            </w:rPr>
          </w:rPrChange>
        </w:rPr>
        <w:t>مادر</w:t>
      </w:r>
      <w:r w:rsidRPr="00E93B4C">
        <w:rPr>
          <w:rFonts w:cs="B Nazanin"/>
          <w:sz w:val="22"/>
          <w:szCs w:val="22"/>
          <w:rtl/>
          <w:lang w:bidi="fa-IR"/>
          <w:rPrChange w:id="67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cs"/>
          <w:sz w:val="22"/>
          <w:szCs w:val="22"/>
          <w:rtl/>
          <w:lang w:bidi="fa-IR"/>
          <w:rPrChange w:id="679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680" w:author="mahdi1990" w:date="2020-07-29T16:44:00Z">
            <w:rPr>
              <w:rFonts w:hint="eastAsia"/>
              <w:rtl/>
              <w:lang w:bidi="fa-IR"/>
            </w:rPr>
          </w:rPrChange>
        </w:rPr>
        <w:t>ک</w:t>
      </w:r>
      <w:r w:rsidRPr="00E93B4C">
        <w:rPr>
          <w:rFonts w:cs="B Nazanin"/>
          <w:sz w:val="22"/>
          <w:szCs w:val="22"/>
          <w:rtl/>
          <w:lang w:bidi="fa-IR"/>
          <w:rPrChange w:id="68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82" w:author="mahdi1990" w:date="2020-07-29T16:44:00Z">
            <w:rPr>
              <w:rFonts w:hint="eastAsia"/>
              <w:rtl/>
              <w:lang w:bidi="fa-IR"/>
            </w:rPr>
          </w:rPrChange>
        </w:rPr>
        <w:t>ششم</w:t>
      </w:r>
      <w:r w:rsidRPr="00E93B4C">
        <w:rPr>
          <w:rFonts w:cs="B Nazanin"/>
          <w:sz w:val="22"/>
          <w:szCs w:val="22"/>
          <w:rtl/>
          <w:lang w:bidi="fa-IR"/>
          <w:rPrChange w:id="68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84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685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686" w:author="mahdi1990" w:date="2020-07-29T16:44:00Z">
            <w:rPr>
              <w:rFonts w:hint="eastAsia"/>
              <w:rtl/>
              <w:lang w:bidi="fa-IR"/>
            </w:rPr>
          </w:rPrChange>
        </w:rPr>
        <w:t>شود</w:t>
      </w:r>
      <w:r w:rsidRPr="00E93B4C">
        <w:rPr>
          <w:rFonts w:cs="B Nazanin"/>
          <w:sz w:val="22"/>
          <w:szCs w:val="22"/>
          <w:rtl/>
          <w:lang w:bidi="fa-IR"/>
          <w:rPrChange w:id="687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cs"/>
          <w:sz w:val="22"/>
          <w:szCs w:val="22"/>
          <w:rtl/>
          <w:lang w:bidi="fa-IR"/>
          <w:rPrChange w:id="68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689" w:author="mahdi1990" w:date="2020-07-29T16:44:00Z">
            <w:rPr>
              <w:rFonts w:hint="eastAsia"/>
              <w:rtl/>
              <w:lang w:bidi="fa-IR"/>
            </w:rPr>
          </w:rPrChange>
        </w:rPr>
        <w:t>ک</w:t>
      </w:r>
      <w:r w:rsidRPr="00E93B4C">
        <w:rPr>
          <w:rFonts w:cs="B Nazanin" w:hint="eastAsia"/>
          <w:sz w:val="22"/>
          <w:szCs w:val="22"/>
          <w:lang w:bidi="fa-IR"/>
          <w:rPrChange w:id="690" w:author="mahdi1990" w:date="2020-07-29T16:44:00Z">
            <w:rPr>
              <w:rFonts w:hint="eastAsia"/>
              <w:lang w:bidi="fa-IR"/>
            </w:rPr>
          </w:rPrChange>
        </w:rPr>
        <w:t>‌</w:t>
      </w:r>
      <w:r w:rsidRPr="00E93B4C">
        <w:rPr>
          <w:rFonts w:cs="B Nazanin" w:hint="eastAsia"/>
          <w:sz w:val="22"/>
          <w:szCs w:val="22"/>
          <w:rtl/>
          <w:lang w:bidi="fa-IR"/>
          <w:rPrChange w:id="691" w:author="mahdi1990" w:date="2020-07-29T16:44:00Z">
            <w:rPr>
              <w:rFonts w:hint="eastAsia"/>
              <w:rtl/>
              <w:lang w:bidi="fa-IR"/>
            </w:rPr>
          </w:rPrChange>
        </w:rPr>
        <w:t>بار</w:t>
      </w:r>
      <w:r w:rsidRPr="00E93B4C">
        <w:rPr>
          <w:rFonts w:cs="B Nazanin"/>
          <w:sz w:val="22"/>
          <w:szCs w:val="22"/>
          <w:rtl/>
          <w:lang w:bidi="fa-IR"/>
          <w:rPrChange w:id="69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93" w:author="mahdi1990" w:date="2020-07-29T16:44:00Z">
            <w:rPr>
              <w:rFonts w:hint="eastAsia"/>
              <w:rtl/>
              <w:lang w:bidi="fa-IR"/>
            </w:rPr>
          </w:rPrChange>
        </w:rPr>
        <w:t>من</w:t>
      </w:r>
      <w:r w:rsidRPr="00E93B4C">
        <w:rPr>
          <w:rFonts w:cs="B Nazanin"/>
          <w:sz w:val="22"/>
          <w:szCs w:val="22"/>
          <w:rtl/>
          <w:lang w:bidi="fa-IR"/>
          <w:rPrChange w:id="69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95" w:author="mahdi1990" w:date="2020-07-29T16:44:00Z">
            <w:rPr>
              <w:rFonts w:hint="eastAsia"/>
              <w:rtl/>
              <w:lang w:bidi="fa-IR"/>
            </w:rPr>
          </w:rPrChange>
        </w:rPr>
        <w:t>ا</w:t>
      </w:r>
      <w:r w:rsidRPr="00E93B4C">
        <w:rPr>
          <w:rFonts w:cs="B Nazanin" w:hint="cs"/>
          <w:sz w:val="22"/>
          <w:szCs w:val="22"/>
          <w:rtl/>
          <w:lang w:bidi="fa-IR"/>
          <w:rPrChange w:id="69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697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/>
          <w:sz w:val="22"/>
          <w:szCs w:val="22"/>
          <w:rtl/>
          <w:lang w:bidi="fa-IR"/>
          <w:rPrChange w:id="69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699" w:author="mahdi1990" w:date="2020-07-29T16:44:00Z">
            <w:rPr>
              <w:rFonts w:hint="eastAsia"/>
              <w:rtl/>
              <w:lang w:bidi="fa-IR"/>
            </w:rPr>
          </w:rPrChange>
        </w:rPr>
        <w:t>آ</w:t>
      </w:r>
      <w:r w:rsidRPr="00E93B4C">
        <w:rPr>
          <w:rFonts w:cs="B Nazanin" w:hint="cs"/>
          <w:sz w:val="22"/>
          <w:szCs w:val="22"/>
          <w:rtl/>
          <w:lang w:bidi="fa-IR"/>
          <w:rPrChange w:id="700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701" w:author="mahdi1990" w:date="2020-07-29T16:44:00Z">
            <w:rPr>
              <w:rFonts w:hint="eastAsia"/>
              <w:rtl/>
              <w:lang w:bidi="fa-IR"/>
            </w:rPr>
          </w:rPrChange>
        </w:rPr>
        <w:t>ه</w:t>
      </w:r>
      <w:r w:rsidRPr="00E93B4C">
        <w:rPr>
          <w:rFonts w:cs="B Nazanin"/>
          <w:sz w:val="22"/>
          <w:szCs w:val="22"/>
          <w:rtl/>
          <w:lang w:bidi="fa-IR"/>
          <w:rPrChange w:id="70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03" w:author="mahdi1990" w:date="2020-07-29T16:44:00Z">
            <w:rPr>
              <w:rFonts w:hint="eastAsia"/>
              <w:rtl/>
              <w:lang w:bidi="fa-IR"/>
            </w:rPr>
          </w:rPrChange>
        </w:rPr>
        <w:t>را</w:t>
      </w:r>
      <w:r w:rsidRPr="00E93B4C">
        <w:rPr>
          <w:rFonts w:cs="B Nazanin"/>
          <w:sz w:val="22"/>
          <w:szCs w:val="22"/>
          <w:rtl/>
          <w:lang w:bidi="fa-IR"/>
          <w:rPrChange w:id="70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05" w:author="mahdi1990" w:date="2020-07-29T16:44:00Z">
            <w:rPr>
              <w:rFonts w:hint="eastAsia"/>
              <w:rtl/>
              <w:lang w:bidi="fa-IR"/>
            </w:rPr>
          </w:rPrChange>
        </w:rPr>
        <w:t>داشتم</w:t>
      </w:r>
      <w:r w:rsidRPr="00E93B4C">
        <w:rPr>
          <w:rFonts w:cs="B Nazanin"/>
          <w:sz w:val="22"/>
          <w:szCs w:val="22"/>
          <w:rtl/>
          <w:lang w:bidi="fa-IR"/>
          <w:rPrChange w:id="70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07" w:author="mahdi1990" w:date="2020-07-29T16:44:00Z">
            <w:rPr>
              <w:rFonts w:hint="eastAsia"/>
              <w:rtl/>
              <w:lang w:bidi="fa-IR"/>
            </w:rPr>
          </w:rPrChange>
        </w:rPr>
        <w:t>ترجمه</w:t>
      </w:r>
      <w:r w:rsidRPr="00E93B4C">
        <w:rPr>
          <w:rFonts w:cs="B Nazanin"/>
          <w:sz w:val="22"/>
          <w:szCs w:val="22"/>
          <w:rtl/>
          <w:lang w:bidi="fa-IR"/>
          <w:rPrChange w:id="70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09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710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711" w:author="mahdi1990" w:date="2020-07-29T16:44:00Z">
            <w:rPr>
              <w:rFonts w:hint="eastAsia"/>
              <w:rtl/>
              <w:lang w:bidi="fa-IR"/>
            </w:rPr>
          </w:rPrChange>
        </w:rPr>
        <w:t>کردم،</w:t>
      </w:r>
      <w:r w:rsidRPr="00E93B4C">
        <w:rPr>
          <w:rFonts w:cs="B Nazanin"/>
          <w:sz w:val="22"/>
          <w:szCs w:val="22"/>
          <w:rtl/>
          <w:lang w:bidi="fa-IR"/>
          <w:rPrChange w:id="71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13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 w:hint="cs"/>
          <w:sz w:val="22"/>
          <w:szCs w:val="22"/>
          <w:rtl/>
          <w:lang w:bidi="fa-IR"/>
          <w:rPrChange w:id="714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715" w:author="mahdi1990" w:date="2020-07-29T16:44:00Z">
            <w:rPr>
              <w:rFonts w:hint="eastAsia"/>
              <w:rtl/>
              <w:lang w:bidi="fa-IR"/>
            </w:rPr>
          </w:rPrChange>
        </w:rPr>
        <w:t>دم</w:t>
      </w:r>
      <w:r w:rsidRPr="00E93B4C">
        <w:rPr>
          <w:rFonts w:cs="B Nazanin"/>
          <w:sz w:val="22"/>
          <w:szCs w:val="22"/>
          <w:rtl/>
          <w:lang w:bidi="fa-IR"/>
          <w:rPrChange w:id="71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17" w:author="mahdi1990" w:date="2020-07-29T16:44:00Z">
            <w:rPr>
              <w:rFonts w:hint="eastAsia"/>
              <w:rtl/>
              <w:lang w:bidi="fa-IR"/>
            </w:rPr>
          </w:rPrChange>
        </w:rPr>
        <w:t>چه</w:t>
      </w:r>
      <w:r w:rsidRPr="00E93B4C">
        <w:rPr>
          <w:rFonts w:cs="B Nazanin"/>
          <w:sz w:val="22"/>
          <w:szCs w:val="22"/>
          <w:rtl/>
          <w:lang w:bidi="fa-IR"/>
          <w:rPrChange w:id="71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19" w:author="mahdi1990" w:date="2020-07-29T16:44:00Z">
            <w:rPr>
              <w:rFonts w:hint="eastAsia"/>
              <w:rtl/>
              <w:lang w:bidi="fa-IR"/>
            </w:rPr>
          </w:rPrChange>
        </w:rPr>
        <w:t>جور</w:t>
      </w:r>
      <w:r w:rsidRPr="00E93B4C">
        <w:rPr>
          <w:rFonts w:cs="B Nazanin" w:hint="cs"/>
          <w:sz w:val="22"/>
          <w:szCs w:val="22"/>
          <w:rtl/>
          <w:lang w:bidi="fa-IR"/>
          <w:rPrChange w:id="720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72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22" w:author="mahdi1990" w:date="2020-07-29T16:44:00Z">
            <w:rPr>
              <w:rFonts w:hint="eastAsia"/>
              <w:rtl/>
              <w:lang w:bidi="fa-IR"/>
            </w:rPr>
          </w:rPrChange>
        </w:rPr>
        <w:t>ترجمه</w:t>
      </w:r>
      <w:r w:rsidRPr="00E93B4C">
        <w:rPr>
          <w:rFonts w:cs="B Nazanin"/>
          <w:sz w:val="22"/>
          <w:szCs w:val="22"/>
          <w:rtl/>
          <w:lang w:bidi="fa-IR"/>
          <w:rPrChange w:id="72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24" w:author="mahdi1990" w:date="2020-07-29T16:44:00Z">
            <w:rPr>
              <w:rFonts w:hint="eastAsia"/>
              <w:rtl/>
              <w:lang w:bidi="fa-IR"/>
            </w:rPr>
          </w:rPrChange>
        </w:rPr>
        <w:t>کنم؟</w:t>
      </w:r>
      <w:r w:rsidRPr="00E93B4C">
        <w:rPr>
          <w:rFonts w:cs="B Nazanin"/>
          <w:sz w:val="22"/>
          <w:szCs w:val="22"/>
          <w:rtl/>
          <w:lang w:bidi="fa-IR"/>
          <w:rPrChange w:id="72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26" w:author="mahdi1990" w:date="2020-07-29T16:44:00Z">
            <w:rPr>
              <w:rFonts w:hint="eastAsia"/>
              <w:rtl/>
              <w:lang w:bidi="fa-IR"/>
            </w:rPr>
          </w:rPrChange>
        </w:rPr>
        <w:t>همه</w:t>
      </w:r>
      <w:r w:rsidRPr="00E93B4C">
        <w:rPr>
          <w:rFonts w:cs="B Nazanin"/>
          <w:sz w:val="22"/>
          <w:szCs w:val="22"/>
          <w:rtl/>
          <w:lang w:bidi="fa-IR"/>
          <w:rPrChange w:id="72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28" w:author="mahdi1990" w:date="2020-07-29T16:44:00Z">
            <w:rPr>
              <w:rFonts w:hint="eastAsia"/>
              <w:rtl/>
              <w:lang w:bidi="fa-IR"/>
            </w:rPr>
          </w:rPrChange>
        </w:rPr>
        <w:t>ترجمه‌ها</w:t>
      </w:r>
      <w:r w:rsidRPr="00E93B4C">
        <w:rPr>
          <w:rFonts w:cs="B Nazanin"/>
          <w:sz w:val="22"/>
          <w:szCs w:val="22"/>
          <w:rtl/>
          <w:lang w:bidi="fa-IR"/>
          <w:rPrChange w:id="72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30" w:author="mahdi1990" w:date="2020-07-29T16:44:00Z">
            <w:rPr>
              <w:rFonts w:hint="eastAsia"/>
              <w:rtl/>
              <w:lang w:bidi="fa-IR"/>
            </w:rPr>
          </w:rPrChange>
        </w:rPr>
        <w:t>را</w:t>
      </w:r>
      <w:r w:rsidRPr="00E93B4C">
        <w:rPr>
          <w:rFonts w:cs="B Nazanin"/>
          <w:sz w:val="22"/>
          <w:szCs w:val="22"/>
          <w:rtl/>
          <w:lang w:bidi="fa-IR"/>
          <w:rPrChange w:id="73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32" w:author="mahdi1990" w:date="2020-07-29T16:44:00Z">
            <w:rPr>
              <w:rFonts w:hint="eastAsia"/>
              <w:rtl/>
              <w:lang w:bidi="fa-IR"/>
            </w:rPr>
          </w:rPrChange>
        </w:rPr>
        <w:t>نگاه</w:t>
      </w:r>
      <w:r w:rsidRPr="00E93B4C">
        <w:rPr>
          <w:rFonts w:cs="B Nazanin"/>
          <w:sz w:val="22"/>
          <w:szCs w:val="22"/>
          <w:rtl/>
          <w:lang w:bidi="fa-IR"/>
          <w:rPrChange w:id="73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34" w:author="mahdi1990" w:date="2020-07-29T16:44:00Z">
            <w:rPr>
              <w:rFonts w:hint="eastAsia"/>
              <w:rtl/>
              <w:lang w:bidi="fa-IR"/>
            </w:rPr>
          </w:rPrChange>
        </w:rPr>
        <w:t>کردم</w:t>
      </w:r>
      <w:r w:rsidRPr="00E93B4C">
        <w:rPr>
          <w:rFonts w:cs="B Nazanin"/>
          <w:sz w:val="22"/>
          <w:szCs w:val="22"/>
          <w:rtl/>
          <w:lang w:bidi="fa-IR"/>
          <w:rPrChange w:id="73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36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 w:hint="cs"/>
          <w:sz w:val="22"/>
          <w:szCs w:val="22"/>
          <w:rtl/>
          <w:lang w:bidi="fa-IR"/>
          <w:rPrChange w:id="73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738" w:author="mahdi1990" w:date="2020-07-29T16:44:00Z">
            <w:rPr>
              <w:rFonts w:hint="eastAsia"/>
              <w:rtl/>
              <w:lang w:bidi="fa-IR"/>
            </w:rPr>
          </w:rPrChange>
        </w:rPr>
        <w:t>دم</w:t>
      </w:r>
      <w:r w:rsidRPr="00E93B4C">
        <w:rPr>
          <w:rFonts w:cs="B Nazanin"/>
          <w:sz w:val="22"/>
          <w:szCs w:val="22"/>
          <w:rtl/>
          <w:lang w:bidi="fa-IR"/>
          <w:rPrChange w:id="73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40" w:author="mahdi1990" w:date="2020-07-29T16:44:00Z">
            <w:rPr>
              <w:rFonts w:hint="eastAsia"/>
              <w:rtl/>
              <w:lang w:bidi="fa-IR"/>
            </w:rPr>
          </w:rPrChange>
        </w:rPr>
        <w:t>همه</w:t>
      </w:r>
      <w:r w:rsidRPr="00E93B4C">
        <w:rPr>
          <w:rFonts w:cs="B Nazanin"/>
          <w:sz w:val="22"/>
          <w:szCs w:val="22"/>
          <w:rtl/>
          <w:lang w:bidi="fa-IR"/>
          <w:rPrChange w:id="74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42" w:author="mahdi1990" w:date="2020-07-29T16:44:00Z">
            <w:rPr>
              <w:rFonts w:hint="eastAsia"/>
              <w:rtl/>
              <w:lang w:bidi="fa-IR"/>
            </w:rPr>
          </w:rPrChange>
        </w:rPr>
        <w:t>ترجمه‌ها</w:t>
      </w:r>
      <w:r w:rsidRPr="00E93B4C">
        <w:rPr>
          <w:rFonts w:cs="B Nazanin"/>
          <w:sz w:val="22"/>
          <w:szCs w:val="22"/>
          <w:rtl/>
          <w:lang w:bidi="fa-IR"/>
          <w:rPrChange w:id="74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44" w:author="mahdi1990" w:date="2020-07-29T16:44:00Z">
            <w:rPr>
              <w:rFonts w:hint="eastAsia"/>
              <w:rtl/>
              <w:lang w:bidi="fa-IR"/>
            </w:rPr>
          </w:rPrChange>
        </w:rPr>
        <w:t>درمانده‌اند</w:t>
      </w:r>
      <w:r w:rsidRPr="00E93B4C">
        <w:rPr>
          <w:rFonts w:cs="B Nazanin"/>
          <w:sz w:val="22"/>
          <w:szCs w:val="22"/>
          <w:rtl/>
          <w:lang w:bidi="fa-IR"/>
          <w:rPrChange w:id="745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cs"/>
          <w:sz w:val="22"/>
          <w:szCs w:val="22"/>
          <w:rtl/>
          <w:lang w:bidi="fa-IR"/>
          <w:rPrChange w:id="74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747" w:author="mahdi1990" w:date="2020-07-29T16:44:00Z">
            <w:rPr>
              <w:rFonts w:hint="eastAsia"/>
              <w:rtl/>
              <w:lang w:bidi="fa-IR"/>
            </w:rPr>
          </w:rPrChange>
        </w:rPr>
        <w:t>ا</w:t>
      </w:r>
      <w:r w:rsidRPr="00E93B4C">
        <w:rPr>
          <w:rFonts w:cs="B Nazanin"/>
          <w:sz w:val="22"/>
          <w:szCs w:val="22"/>
          <w:rtl/>
          <w:lang w:bidi="fa-IR"/>
          <w:rPrChange w:id="74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49" w:author="mahdi1990" w:date="2020-07-29T16:44:00Z">
            <w:rPr>
              <w:rFonts w:hint="eastAsia"/>
              <w:rtl/>
              <w:lang w:bidi="fa-IR"/>
            </w:rPr>
          </w:rPrChange>
        </w:rPr>
        <w:t>در</w:t>
      </w:r>
      <w:r w:rsidRPr="00E93B4C">
        <w:rPr>
          <w:rFonts w:cs="B Nazanin"/>
          <w:sz w:val="22"/>
          <w:szCs w:val="22"/>
          <w:rtl/>
          <w:lang w:bidi="fa-IR"/>
          <w:rPrChange w:id="75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51" w:author="mahdi1990" w:date="2020-07-29T16:44:00Z">
            <w:rPr>
              <w:rFonts w:hint="eastAsia"/>
              <w:rtl/>
              <w:lang w:bidi="fa-IR"/>
            </w:rPr>
          </w:rPrChange>
        </w:rPr>
        <w:t>جا</w:t>
      </w:r>
      <w:r w:rsidRPr="00E93B4C">
        <w:rPr>
          <w:rFonts w:cs="B Nazanin" w:hint="cs"/>
          <w:sz w:val="22"/>
          <w:szCs w:val="22"/>
          <w:rtl/>
          <w:lang w:bidi="fa-IR"/>
          <w:rPrChange w:id="75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75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54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 w:hint="cs"/>
          <w:sz w:val="22"/>
          <w:szCs w:val="22"/>
          <w:rtl/>
          <w:lang w:bidi="fa-IR"/>
          <w:rPrChange w:id="75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756" w:author="mahdi1990" w:date="2020-07-29T16:44:00Z">
            <w:rPr>
              <w:rFonts w:hint="eastAsia"/>
              <w:rtl/>
              <w:lang w:bidi="fa-IR"/>
            </w:rPr>
          </w:rPrChange>
        </w:rPr>
        <w:t>گر</w:t>
      </w:r>
      <w:r w:rsidRPr="00E93B4C">
        <w:rPr>
          <w:rFonts w:cs="B Nazanin"/>
          <w:sz w:val="22"/>
          <w:szCs w:val="22"/>
          <w:rtl/>
          <w:lang w:bidi="fa-IR"/>
          <w:rPrChange w:id="75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58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759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760" w:author="mahdi1990" w:date="2020-07-29T16:44:00Z">
            <w:rPr>
              <w:rFonts w:hint="eastAsia"/>
              <w:rtl/>
              <w:lang w:bidi="fa-IR"/>
            </w:rPr>
          </w:rPrChange>
        </w:rPr>
        <w:t>فرما</w:t>
      </w:r>
      <w:r w:rsidRPr="00E93B4C">
        <w:rPr>
          <w:rFonts w:cs="B Nazanin" w:hint="cs"/>
          <w:sz w:val="22"/>
          <w:szCs w:val="22"/>
          <w:rtl/>
          <w:lang w:bidi="fa-IR"/>
          <w:rPrChange w:id="76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762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/>
          <w:sz w:val="22"/>
          <w:szCs w:val="22"/>
          <w:rtl/>
          <w:lang w:bidi="fa-IR"/>
          <w:rPrChange w:id="763" w:author="mahdi1990" w:date="2020-07-29T16:44:00Z">
            <w:rPr>
              <w:rtl/>
              <w:lang w:bidi="fa-IR"/>
            </w:rPr>
          </w:rPrChange>
        </w:rPr>
        <w:t xml:space="preserve"> «</w:t>
      </w:r>
      <w:r w:rsidRPr="00E93B4C">
        <w:rPr>
          <w:rFonts w:cs="B Nazanin" w:hint="eastAsia"/>
          <w:sz w:val="22"/>
          <w:szCs w:val="22"/>
          <w:rtl/>
          <w:lang w:bidi="fa-IR"/>
          <w:rPrChange w:id="764" w:author="mahdi1990" w:date="2020-07-29T16:44:00Z">
            <w:rPr>
              <w:rFonts w:hint="eastAsia"/>
              <w:rtl/>
              <w:lang w:bidi="fa-IR"/>
            </w:rPr>
          </w:rPrChange>
        </w:rPr>
        <w:t>إن</w:t>
      </w:r>
      <w:r w:rsidRPr="00E93B4C">
        <w:rPr>
          <w:rFonts w:cs="B Nazanin"/>
          <w:sz w:val="22"/>
          <w:szCs w:val="22"/>
          <w:rtl/>
          <w:lang w:bidi="fa-IR"/>
          <w:rPrChange w:id="76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66" w:author="mahdi1990" w:date="2020-07-29T16:44:00Z">
            <w:rPr>
              <w:rFonts w:hint="eastAsia"/>
              <w:rtl/>
              <w:lang w:bidi="fa-IR"/>
            </w:rPr>
          </w:rPrChange>
        </w:rPr>
        <w:t>کانوا</w:t>
      </w:r>
      <w:r w:rsidRPr="00E93B4C">
        <w:rPr>
          <w:rFonts w:cs="B Nazanin"/>
          <w:sz w:val="22"/>
          <w:szCs w:val="22"/>
          <w:rtl/>
          <w:lang w:bidi="fa-IR"/>
          <w:rPrChange w:id="76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68" w:author="mahdi1990" w:date="2020-07-29T16:44:00Z">
            <w:rPr>
              <w:rFonts w:hint="eastAsia"/>
              <w:rtl/>
              <w:lang w:bidi="fa-IR"/>
            </w:rPr>
          </w:rPrChange>
        </w:rPr>
        <w:t>إخوةً</w:t>
      </w:r>
      <w:r w:rsidRPr="00E93B4C">
        <w:rPr>
          <w:rFonts w:cs="B Nazanin"/>
          <w:sz w:val="22"/>
          <w:szCs w:val="22"/>
          <w:rtl/>
          <w:lang w:bidi="fa-IR"/>
          <w:rPrChange w:id="76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70" w:author="mahdi1990" w:date="2020-07-29T16:44:00Z">
            <w:rPr>
              <w:rFonts w:hint="eastAsia"/>
              <w:rtl/>
              <w:lang w:bidi="fa-IR"/>
            </w:rPr>
          </w:rPrChange>
        </w:rPr>
        <w:t>رجالاً</w:t>
      </w:r>
      <w:r w:rsidRPr="00E93B4C">
        <w:rPr>
          <w:rFonts w:cs="B Nazanin"/>
          <w:sz w:val="22"/>
          <w:szCs w:val="22"/>
          <w:rtl/>
          <w:lang w:bidi="fa-IR"/>
          <w:rPrChange w:id="77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72" w:author="mahdi1990" w:date="2020-07-29T16:44:00Z">
            <w:rPr>
              <w:rFonts w:hint="eastAsia"/>
              <w:rtl/>
              <w:lang w:bidi="fa-IR"/>
            </w:rPr>
          </w:rPrChange>
        </w:rPr>
        <w:t>و</w:t>
      </w:r>
      <w:r w:rsidRPr="00E93B4C">
        <w:rPr>
          <w:rFonts w:cs="B Nazanin"/>
          <w:sz w:val="22"/>
          <w:szCs w:val="22"/>
          <w:rtl/>
          <w:lang w:bidi="fa-IR"/>
          <w:rPrChange w:id="77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74" w:author="mahdi1990" w:date="2020-07-29T16:44:00Z">
            <w:rPr>
              <w:rFonts w:hint="eastAsia"/>
              <w:rtl/>
              <w:lang w:bidi="fa-IR"/>
            </w:rPr>
          </w:rPrChange>
        </w:rPr>
        <w:t>نسائاً»</w:t>
      </w:r>
      <w:r w:rsidRPr="00E93B4C">
        <w:rPr>
          <w:rFonts w:cs="B Nazanin"/>
          <w:sz w:val="22"/>
          <w:szCs w:val="22"/>
          <w:rtl/>
          <w:lang w:bidi="fa-IR"/>
          <w:rPrChange w:id="775" w:author="mahdi1990" w:date="2020-07-29T16:44:00Z">
            <w:rPr>
              <w:rtl/>
              <w:lang w:bidi="fa-IR"/>
            </w:rPr>
          </w:rPrChange>
        </w:rPr>
        <w:t xml:space="preserve"> (</w:t>
      </w:r>
      <w:r w:rsidRPr="00E93B4C">
        <w:rPr>
          <w:rFonts w:cs="B Nazanin" w:hint="eastAsia"/>
          <w:sz w:val="22"/>
          <w:szCs w:val="22"/>
          <w:rtl/>
          <w:lang w:bidi="fa-IR"/>
          <w:rPrChange w:id="776" w:author="mahdi1990" w:date="2020-07-29T16:44:00Z">
            <w:rPr>
              <w:rFonts w:hint="eastAsia"/>
              <w:rtl/>
              <w:lang w:bidi="fa-IR"/>
            </w:rPr>
          </w:rPrChange>
        </w:rPr>
        <w:t>سوره</w:t>
      </w:r>
      <w:r w:rsidRPr="00E93B4C">
        <w:rPr>
          <w:rFonts w:cs="B Nazanin"/>
          <w:sz w:val="22"/>
          <w:szCs w:val="22"/>
          <w:rtl/>
          <w:lang w:bidi="fa-IR"/>
          <w:rPrChange w:id="77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78" w:author="mahdi1990" w:date="2020-07-29T16:44:00Z">
            <w:rPr>
              <w:rFonts w:hint="eastAsia"/>
              <w:rtl/>
              <w:lang w:bidi="fa-IR"/>
            </w:rPr>
          </w:rPrChange>
        </w:rPr>
        <w:t>نساء،</w:t>
      </w:r>
      <w:r w:rsidRPr="00E93B4C">
        <w:rPr>
          <w:rFonts w:cs="B Nazanin"/>
          <w:sz w:val="22"/>
          <w:szCs w:val="22"/>
          <w:rtl/>
          <w:lang w:bidi="fa-IR"/>
          <w:rPrChange w:id="77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80" w:author="mahdi1990" w:date="2020-07-29T16:44:00Z">
            <w:rPr>
              <w:rFonts w:hint="eastAsia"/>
              <w:rtl/>
              <w:lang w:bidi="fa-IR"/>
            </w:rPr>
          </w:rPrChange>
        </w:rPr>
        <w:t>آ</w:t>
      </w:r>
      <w:r w:rsidRPr="00E93B4C">
        <w:rPr>
          <w:rFonts w:cs="B Nazanin" w:hint="cs"/>
          <w:sz w:val="22"/>
          <w:szCs w:val="22"/>
          <w:rtl/>
          <w:lang w:bidi="fa-IR"/>
          <w:rPrChange w:id="78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782" w:author="mahdi1990" w:date="2020-07-29T16:44:00Z">
            <w:rPr>
              <w:rFonts w:hint="eastAsia"/>
              <w:rtl/>
              <w:lang w:bidi="fa-IR"/>
            </w:rPr>
          </w:rPrChange>
        </w:rPr>
        <w:t>ه</w:t>
      </w:r>
      <w:r w:rsidRPr="00E93B4C">
        <w:rPr>
          <w:rFonts w:cs="B Nazanin"/>
          <w:sz w:val="22"/>
          <w:szCs w:val="22"/>
          <w:rtl/>
          <w:lang w:bidi="fa-IR"/>
          <w:rPrChange w:id="783" w:author="mahdi1990" w:date="2020-07-29T16:44:00Z">
            <w:rPr>
              <w:rtl/>
              <w:lang w:bidi="fa-IR"/>
            </w:rPr>
          </w:rPrChange>
        </w:rPr>
        <w:t xml:space="preserve">176). </w:t>
      </w:r>
      <w:r w:rsidRPr="00E93B4C">
        <w:rPr>
          <w:rFonts w:cs="B Nazanin" w:hint="eastAsia"/>
          <w:sz w:val="22"/>
          <w:szCs w:val="22"/>
          <w:rtl/>
          <w:lang w:bidi="fa-IR"/>
          <w:rPrChange w:id="784" w:author="mahdi1990" w:date="2020-07-29T16:44:00Z">
            <w:rPr>
              <w:rFonts w:hint="eastAsia"/>
              <w:rtl/>
              <w:lang w:bidi="fa-IR"/>
            </w:rPr>
          </w:rPrChange>
        </w:rPr>
        <w:t>اگر</w:t>
      </w:r>
      <w:r w:rsidRPr="00E93B4C">
        <w:rPr>
          <w:rFonts w:cs="B Nazanin"/>
          <w:sz w:val="22"/>
          <w:szCs w:val="22"/>
          <w:rtl/>
          <w:lang w:bidi="fa-IR"/>
          <w:rPrChange w:id="78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86" w:author="mahdi1990" w:date="2020-07-29T16:44:00Z">
            <w:rPr>
              <w:rFonts w:hint="eastAsia"/>
              <w:rtl/>
              <w:lang w:bidi="fa-IR"/>
            </w:rPr>
          </w:rPrChange>
        </w:rPr>
        <w:t>بخواه</w:t>
      </w:r>
      <w:r w:rsidRPr="00E93B4C">
        <w:rPr>
          <w:rFonts w:cs="B Nazanin" w:hint="cs"/>
          <w:sz w:val="22"/>
          <w:szCs w:val="22"/>
          <w:rtl/>
          <w:lang w:bidi="fa-IR"/>
          <w:rPrChange w:id="78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788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/>
          <w:sz w:val="22"/>
          <w:szCs w:val="22"/>
          <w:rtl/>
          <w:lang w:bidi="fa-IR"/>
          <w:rPrChange w:id="78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90" w:author="mahdi1990" w:date="2020-07-29T16:44:00Z">
            <w:rPr>
              <w:rFonts w:hint="eastAsia"/>
              <w:rtl/>
              <w:lang w:bidi="fa-IR"/>
            </w:rPr>
          </w:rPrChange>
        </w:rPr>
        <w:t>فارس</w:t>
      </w:r>
      <w:r w:rsidRPr="00E93B4C">
        <w:rPr>
          <w:rFonts w:cs="B Nazanin" w:hint="cs"/>
          <w:sz w:val="22"/>
          <w:szCs w:val="22"/>
          <w:rtl/>
          <w:lang w:bidi="fa-IR"/>
          <w:rPrChange w:id="79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79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93" w:author="mahdi1990" w:date="2020-07-29T16:44:00Z">
            <w:rPr>
              <w:rFonts w:hint="eastAsia"/>
              <w:rtl/>
              <w:lang w:bidi="fa-IR"/>
            </w:rPr>
          </w:rPrChange>
        </w:rPr>
        <w:t>ترجمه</w:t>
      </w:r>
      <w:r w:rsidRPr="00E93B4C">
        <w:rPr>
          <w:rFonts w:cs="B Nazanin"/>
          <w:sz w:val="22"/>
          <w:szCs w:val="22"/>
          <w:rtl/>
          <w:lang w:bidi="fa-IR"/>
          <w:rPrChange w:id="79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95" w:author="mahdi1990" w:date="2020-07-29T16:44:00Z">
            <w:rPr>
              <w:rFonts w:hint="eastAsia"/>
              <w:rtl/>
              <w:lang w:bidi="fa-IR"/>
            </w:rPr>
          </w:rPrChange>
        </w:rPr>
        <w:t>کن</w:t>
      </w:r>
      <w:r w:rsidRPr="00E93B4C">
        <w:rPr>
          <w:rFonts w:cs="B Nazanin" w:hint="cs"/>
          <w:sz w:val="22"/>
          <w:szCs w:val="22"/>
          <w:rtl/>
          <w:lang w:bidi="fa-IR"/>
          <w:rPrChange w:id="79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797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/>
          <w:sz w:val="22"/>
          <w:szCs w:val="22"/>
          <w:rtl/>
          <w:lang w:bidi="fa-IR"/>
          <w:rPrChange w:id="79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799" w:author="mahdi1990" w:date="2020-07-29T16:44:00Z">
            <w:rPr>
              <w:rFonts w:hint="eastAsia"/>
              <w:rtl/>
              <w:lang w:bidi="fa-IR"/>
            </w:rPr>
          </w:rPrChange>
        </w:rPr>
        <w:t>با</w:t>
      </w:r>
      <w:r w:rsidRPr="00E93B4C">
        <w:rPr>
          <w:rFonts w:cs="B Nazanin" w:hint="cs"/>
          <w:sz w:val="22"/>
          <w:szCs w:val="22"/>
          <w:rtl/>
          <w:lang w:bidi="fa-IR"/>
          <w:rPrChange w:id="800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801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/>
          <w:sz w:val="22"/>
          <w:szCs w:val="22"/>
          <w:rtl/>
          <w:lang w:bidi="fa-IR"/>
          <w:rPrChange w:id="80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03" w:author="mahdi1990" w:date="2020-07-29T16:44:00Z">
            <w:rPr>
              <w:rFonts w:hint="eastAsia"/>
              <w:rtl/>
              <w:lang w:bidi="fa-IR"/>
            </w:rPr>
          </w:rPrChange>
        </w:rPr>
        <w:t>بگو</w:t>
      </w:r>
      <w:r w:rsidRPr="00E93B4C">
        <w:rPr>
          <w:rFonts w:cs="B Nazanin" w:hint="cs"/>
          <w:sz w:val="22"/>
          <w:szCs w:val="22"/>
          <w:rtl/>
          <w:lang w:bidi="fa-IR"/>
          <w:rPrChange w:id="804" w:author="mahdi1990" w:date="2020-07-29T16:44:00Z">
            <w:rPr>
              <w:rFonts w:hint="cs"/>
              <w:rtl/>
              <w:lang w:bidi="fa-IR"/>
            </w:rPr>
          </w:rPrChange>
        </w:rPr>
        <w:t>یی</w:t>
      </w:r>
      <w:r w:rsidRPr="00E93B4C">
        <w:rPr>
          <w:rFonts w:cs="B Nazanin" w:hint="eastAsia"/>
          <w:sz w:val="22"/>
          <w:szCs w:val="22"/>
          <w:rtl/>
          <w:lang w:bidi="fa-IR"/>
          <w:rPrChange w:id="805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/>
          <w:sz w:val="22"/>
          <w:szCs w:val="22"/>
          <w:rtl/>
          <w:lang w:bidi="fa-IR"/>
          <w:rPrChange w:id="806" w:author="mahdi1990" w:date="2020-07-29T16:44:00Z">
            <w:rPr>
              <w:rtl/>
              <w:lang w:bidi="fa-IR"/>
            </w:rPr>
          </w:rPrChange>
        </w:rPr>
        <w:t xml:space="preserve"> «</w:t>
      </w:r>
      <w:r w:rsidRPr="00E93B4C">
        <w:rPr>
          <w:rFonts w:cs="B Nazanin" w:hint="eastAsia"/>
          <w:sz w:val="22"/>
          <w:szCs w:val="22"/>
          <w:rtl/>
          <w:lang w:bidi="fa-IR"/>
          <w:rPrChange w:id="807" w:author="mahdi1990" w:date="2020-07-29T16:44:00Z">
            <w:rPr>
              <w:rFonts w:hint="eastAsia"/>
              <w:rtl/>
              <w:lang w:bidi="fa-IR"/>
            </w:rPr>
          </w:rPrChange>
        </w:rPr>
        <w:t>اگر</w:t>
      </w:r>
      <w:r w:rsidRPr="00E93B4C">
        <w:rPr>
          <w:rFonts w:cs="B Nazanin"/>
          <w:sz w:val="22"/>
          <w:szCs w:val="22"/>
          <w:rtl/>
          <w:lang w:bidi="fa-IR"/>
          <w:rPrChange w:id="80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09" w:author="mahdi1990" w:date="2020-07-29T16:44:00Z">
            <w:rPr>
              <w:rFonts w:hint="eastAsia"/>
              <w:rtl/>
              <w:lang w:bidi="fa-IR"/>
            </w:rPr>
          </w:rPrChange>
        </w:rPr>
        <w:t>برادران</w:t>
      </w:r>
      <w:r w:rsidRPr="00E93B4C">
        <w:rPr>
          <w:rFonts w:cs="B Nazanin" w:hint="cs"/>
          <w:sz w:val="22"/>
          <w:szCs w:val="22"/>
          <w:rtl/>
          <w:lang w:bidi="fa-IR"/>
          <w:rPrChange w:id="810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81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12" w:author="mahdi1990" w:date="2020-07-29T16:44:00Z">
            <w:rPr>
              <w:rFonts w:hint="eastAsia"/>
              <w:rtl/>
              <w:lang w:bidi="fa-IR"/>
            </w:rPr>
          </w:rPrChange>
        </w:rPr>
        <w:t>دارد؛</w:t>
      </w:r>
      <w:r w:rsidRPr="00E93B4C">
        <w:rPr>
          <w:rFonts w:cs="B Nazanin"/>
          <w:sz w:val="22"/>
          <w:szCs w:val="22"/>
          <w:rtl/>
          <w:lang w:bidi="fa-IR"/>
          <w:rPrChange w:id="81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14" w:author="mahdi1990" w:date="2020-07-29T16:44:00Z">
            <w:rPr>
              <w:rFonts w:hint="eastAsia"/>
              <w:rtl/>
              <w:lang w:bidi="fa-IR"/>
            </w:rPr>
          </w:rPrChange>
        </w:rPr>
        <w:t>مرد</w:t>
      </w:r>
      <w:r w:rsidRPr="00E93B4C">
        <w:rPr>
          <w:rFonts w:cs="B Nazanin"/>
          <w:sz w:val="22"/>
          <w:szCs w:val="22"/>
          <w:rtl/>
          <w:lang w:bidi="fa-IR"/>
          <w:rPrChange w:id="81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16" w:author="mahdi1990" w:date="2020-07-29T16:44:00Z">
            <w:rPr>
              <w:rFonts w:hint="eastAsia"/>
              <w:rtl/>
              <w:lang w:bidi="fa-IR"/>
            </w:rPr>
          </w:rPrChange>
        </w:rPr>
        <w:t>و</w:t>
      </w:r>
      <w:r w:rsidRPr="00E93B4C">
        <w:rPr>
          <w:rFonts w:cs="B Nazanin"/>
          <w:sz w:val="22"/>
          <w:szCs w:val="22"/>
          <w:rtl/>
          <w:lang w:bidi="fa-IR"/>
          <w:rPrChange w:id="81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18" w:author="mahdi1990" w:date="2020-07-29T16:44:00Z">
            <w:rPr>
              <w:rFonts w:hint="eastAsia"/>
              <w:rtl/>
              <w:lang w:bidi="fa-IR"/>
            </w:rPr>
          </w:rPrChange>
        </w:rPr>
        <w:t>زن»</w:t>
      </w:r>
      <w:r w:rsidRPr="00E93B4C">
        <w:rPr>
          <w:rFonts w:cs="B Nazanin"/>
          <w:sz w:val="22"/>
          <w:szCs w:val="22"/>
          <w:rtl/>
          <w:lang w:bidi="fa-IR"/>
          <w:rPrChange w:id="819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820" w:author="mahdi1990" w:date="2020-07-29T16:44:00Z">
            <w:rPr>
              <w:rFonts w:hint="eastAsia"/>
              <w:rtl/>
              <w:lang w:bidi="fa-IR"/>
            </w:rPr>
          </w:rPrChange>
        </w:rPr>
        <w:t>خوب</w:t>
      </w:r>
      <w:r w:rsidRPr="00E93B4C">
        <w:rPr>
          <w:rFonts w:cs="B Nazanin"/>
          <w:sz w:val="22"/>
          <w:szCs w:val="22"/>
          <w:rtl/>
          <w:lang w:bidi="fa-IR"/>
          <w:rPrChange w:id="82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22" w:author="mahdi1990" w:date="2020-07-29T16:44:00Z">
            <w:rPr>
              <w:rFonts w:hint="eastAsia"/>
              <w:rtl/>
              <w:lang w:bidi="fa-IR"/>
            </w:rPr>
          </w:rPrChange>
        </w:rPr>
        <w:t>برادر</w:t>
      </w:r>
      <w:r w:rsidRPr="00E93B4C">
        <w:rPr>
          <w:rFonts w:cs="B Nazanin"/>
          <w:sz w:val="22"/>
          <w:szCs w:val="22"/>
          <w:rtl/>
          <w:lang w:bidi="fa-IR"/>
          <w:rPrChange w:id="82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24" w:author="mahdi1990" w:date="2020-07-29T16:44:00Z">
            <w:rPr>
              <w:rFonts w:hint="eastAsia"/>
              <w:rtl/>
              <w:lang w:bidi="fa-IR"/>
            </w:rPr>
          </w:rPrChange>
        </w:rPr>
        <w:t>که</w:t>
      </w:r>
      <w:r w:rsidRPr="00E93B4C">
        <w:rPr>
          <w:rFonts w:cs="B Nazanin"/>
          <w:sz w:val="22"/>
          <w:szCs w:val="22"/>
          <w:rtl/>
          <w:lang w:bidi="fa-IR"/>
          <w:rPrChange w:id="82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26" w:author="mahdi1990" w:date="2020-07-29T16:44:00Z">
            <w:rPr>
              <w:rFonts w:hint="eastAsia"/>
              <w:rtl/>
              <w:lang w:bidi="fa-IR"/>
            </w:rPr>
          </w:rPrChange>
        </w:rPr>
        <w:t>زن</w:t>
      </w:r>
      <w:r w:rsidRPr="00E93B4C">
        <w:rPr>
          <w:rFonts w:cs="B Nazanin"/>
          <w:sz w:val="22"/>
          <w:szCs w:val="22"/>
          <w:rtl/>
          <w:lang w:bidi="fa-IR"/>
          <w:rPrChange w:id="82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28" w:author="mahdi1990" w:date="2020-07-29T16:44:00Z">
            <w:rPr>
              <w:rFonts w:hint="eastAsia"/>
              <w:rtl/>
              <w:lang w:bidi="fa-IR"/>
            </w:rPr>
          </w:rPrChange>
        </w:rPr>
        <w:t>نم</w:t>
      </w:r>
      <w:r w:rsidRPr="00E93B4C">
        <w:rPr>
          <w:rFonts w:cs="B Nazanin" w:hint="cs"/>
          <w:sz w:val="22"/>
          <w:szCs w:val="22"/>
          <w:rtl/>
          <w:lang w:bidi="fa-IR"/>
          <w:rPrChange w:id="829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830" w:author="mahdi1990" w:date="2020-07-29T16:44:00Z">
            <w:rPr>
              <w:rFonts w:hint="eastAsia"/>
              <w:rtl/>
              <w:lang w:bidi="fa-IR"/>
            </w:rPr>
          </w:rPrChange>
        </w:rPr>
        <w:t>شود</w:t>
      </w:r>
      <w:r w:rsidRPr="00E93B4C">
        <w:rPr>
          <w:rFonts w:cs="B Nazanin"/>
          <w:sz w:val="22"/>
          <w:szCs w:val="22"/>
          <w:rtl/>
          <w:lang w:bidi="fa-IR"/>
          <w:rPrChange w:id="831" w:author="mahdi1990" w:date="2020-07-29T16:44:00Z">
            <w:rPr>
              <w:rtl/>
              <w:lang w:bidi="fa-IR"/>
            </w:rPr>
          </w:rPrChange>
        </w:rPr>
        <w:t xml:space="preserve">!‌ </w:t>
      </w:r>
      <w:r w:rsidRPr="00E93B4C">
        <w:rPr>
          <w:rFonts w:cs="B Nazanin" w:hint="eastAsia"/>
          <w:sz w:val="22"/>
          <w:szCs w:val="22"/>
          <w:rtl/>
          <w:lang w:bidi="fa-IR"/>
          <w:rPrChange w:id="832" w:author="mahdi1990" w:date="2020-07-29T16:44:00Z">
            <w:rPr>
              <w:rFonts w:hint="eastAsia"/>
              <w:rtl/>
              <w:lang w:bidi="fa-IR"/>
            </w:rPr>
          </w:rPrChange>
        </w:rPr>
        <w:t>اخوه</w:t>
      </w:r>
      <w:r w:rsidRPr="00E93B4C">
        <w:rPr>
          <w:rFonts w:cs="B Nazanin"/>
          <w:sz w:val="22"/>
          <w:szCs w:val="22"/>
          <w:rtl/>
          <w:lang w:bidi="fa-IR"/>
          <w:rPrChange w:id="83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34" w:author="mahdi1990" w:date="2020-07-29T16:44:00Z">
            <w:rPr>
              <w:rFonts w:hint="eastAsia"/>
              <w:rtl/>
              <w:lang w:bidi="fa-IR"/>
            </w:rPr>
          </w:rPrChange>
        </w:rPr>
        <w:t>مفهوم</w:t>
      </w:r>
      <w:r w:rsidRPr="00E93B4C">
        <w:rPr>
          <w:rFonts w:cs="B Nazanin" w:hint="cs"/>
          <w:sz w:val="22"/>
          <w:szCs w:val="22"/>
          <w:rtl/>
          <w:lang w:bidi="fa-IR"/>
          <w:rPrChange w:id="83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83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37" w:author="mahdi1990" w:date="2020-07-29T16:44:00Z">
            <w:rPr>
              <w:rFonts w:hint="eastAsia"/>
              <w:rtl/>
              <w:lang w:bidi="fa-IR"/>
            </w:rPr>
          </w:rPrChange>
        </w:rPr>
        <w:t>است</w:t>
      </w:r>
      <w:r w:rsidRPr="00E93B4C">
        <w:rPr>
          <w:rFonts w:cs="B Nazanin"/>
          <w:sz w:val="22"/>
          <w:szCs w:val="22"/>
          <w:rtl/>
          <w:lang w:bidi="fa-IR"/>
          <w:rPrChange w:id="83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39" w:author="mahdi1990" w:date="2020-07-29T16:44:00Z">
            <w:rPr>
              <w:rFonts w:hint="eastAsia"/>
              <w:rtl/>
              <w:lang w:bidi="fa-IR"/>
            </w:rPr>
          </w:rPrChange>
        </w:rPr>
        <w:t>که</w:t>
      </w:r>
      <w:r w:rsidRPr="00E93B4C">
        <w:rPr>
          <w:rFonts w:cs="B Nazanin"/>
          <w:sz w:val="22"/>
          <w:szCs w:val="22"/>
          <w:rtl/>
          <w:lang w:bidi="fa-IR"/>
          <w:rPrChange w:id="84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41" w:author="mahdi1990" w:date="2020-07-29T16:44:00Z">
            <w:rPr>
              <w:rFonts w:hint="eastAsia"/>
              <w:rtl/>
              <w:lang w:bidi="fa-IR"/>
            </w:rPr>
          </w:rPrChange>
        </w:rPr>
        <w:t>هم</w:t>
      </w:r>
      <w:r w:rsidRPr="00E93B4C">
        <w:rPr>
          <w:rFonts w:cs="B Nazanin"/>
          <w:sz w:val="22"/>
          <w:szCs w:val="22"/>
          <w:rtl/>
          <w:lang w:bidi="fa-IR"/>
          <w:rPrChange w:id="84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43" w:author="mahdi1990" w:date="2020-07-29T16:44:00Z">
            <w:rPr>
              <w:rFonts w:hint="eastAsia"/>
              <w:rtl/>
              <w:lang w:bidi="fa-IR"/>
            </w:rPr>
          </w:rPrChange>
        </w:rPr>
        <w:t>برادر</w:t>
      </w:r>
      <w:r w:rsidRPr="00E93B4C">
        <w:rPr>
          <w:rFonts w:cs="B Nazanin"/>
          <w:sz w:val="22"/>
          <w:szCs w:val="22"/>
          <w:rtl/>
          <w:lang w:bidi="fa-IR"/>
          <w:rPrChange w:id="84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45" w:author="mahdi1990" w:date="2020-07-29T16:44:00Z">
            <w:rPr>
              <w:rFonts w:hint="eastAsia"/>
              <w:rtl/>
              <w:lang w:bidi="fa-IR"/>
            </w:rPr>
          </w:rPrChange>
        </w:rPr>
        <w:t>است،</w:t>
      </w:r>
      <w:r w:rsidRPr="00E93B4C">
        <w:rPr>
          <w:rFonts w:cs="B Nazanin"/>
          <w:sz w:val="22"/>
          <w:szCs w:val="22"/>
          <w:rtl/>
          <w:lang w:bidi="fa-IR"/>
          <w:rPrChange w:id="84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47" w:author="mahdi1990" w:date="2020-07-29T16:44:00Z">
            <w:rPr>
              <w:rFonts w:hint="eastAsia"/>
              <w:rtl/>
              <w:lang w:bidi="fa-IR"/>
            </w:rPr>
          </w:rPrChange>
        </w:rPr>
        <w:t>هم</w:t>
      </w:r>
      <w:r w:rsidRPr="00E93B4C">
        <w:rPr>
          <w:rFonts w:cs="B Nazanin"/>
          <w:sz w:val="22"/>
          <w:szCs w:val="22"/>
          <w:rtl/>
          <w:lang w:bidi="fa-IR"/>
          <w:rPrChange w:id="84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49" w:author="mahdi1990" w:date="2020-07-29T16:44:00Z">
            <w:rPr>
              <w:rFonts w:hint="eastAsia"/>
              <w:rtl/>
              <w:lang w:bidi="fa-IR"/>
            </w:rPr>
          </w:rPrChange>
        </w:rPr>
        <w:t>خواهر</w:t>
      </w:r>
      <w:r w:rsidRPr="00E93B4C">
        <w:rPr>
          <w:rFonts w:cs="B Nazanin"/>
          <w:sz w:val="22"/>
          <w:szCs w:val="22"/>
          <w:rtl/>
          <w:lang w:bidi="fa-IR"/>
          <w:rPrChange w:id="85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51" w:author="mahdi1990" w:date="2020-07-29T16:44:00Z">
            <w:rPr>
              <w:rFonts w:hint="eastAsia"/>
              <w:rtl/>
              <w:lang w:bidi="fa-IR"/>
            </w:rPr>
          </w:rPrChange>
        </w:rPr>
        <w:t>است</w:t>
      </w:r>
      <w:r w:rsidRPr="00E93B4C">
        <w:rPr>
          <w:rFonts w:cs="B Nazanin"/>
          <w:sz w:val="22"/>
          <w:szCs w:val="22"/>
          <w:rtl/>
          <w:lang w:bidi="fa-IR"/>
          <w:rPrChange w:id="852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853" w:author="mahdi1990" w:date="2020-07-29T16:44:00Z">
            <w:rPr>
              <w:rFonts w:hint="eastAsia"/>
              <w:rtl/>
              <w:lang w:bidi="fa-IR"/>
            </w:rPr>
          </w:rPrChange>
        </w:rPr>
        <w:t>در</w:t>
      </w:r>
      <w:r w:rsidRPr="00E93B4C">
        <w:rPr>
          <w:rFonts w:cs="B Nazanin"/>
          <w:sz w:val="22"/>
          <w:szCs w:val="22"/>
          <w:rtl/>
          <w:lang w:bidi="fa-IR"/>
          <w:rPrChange w:id="85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55" w:author="mahdi1990" w:date="2020-07-29T16:44:00Z">
            <w:rPr>
              <w:rFonts w:hint="eastAsia"/>
              <w:rtl/>
              <w:lang w:bidi="fa-IR"/>
            </w:rPr>
          </w:rPrChange>
        </w:rPr>
        <w:t>فارس</w:t>
      </w:r>
      <w:r w:rsidRPr="00E93B4C">
        <w:rPr>
          <w:rFonts w:cs="B Nazanin" w:hint="cs"/>
          <w:sz w:val="22"/>
          <w:szCs w:val="22"/>
          <w:rtl/>
          <w:lang w:bidi="fa-IR"/>
          <w:rPrChange w:id="85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85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58" w:author="mahdi1990" w:date="2020-07-29T16:44:00Z">
            <w:rPr>
              <w:rFonts w:hint="eastAsia"/>
              <w:rtl/>
              <w:lang w:bidi="fa-IR"/>
            </w:rPr>
          </w:rPrChange>
        </w:rPr>
        <w:t>ما</w:t>
      </w:r>
      <w:r w:rsidRPr="00E93B4C">
        <w:rPr>
          <w:rFonts w:cs="B Nazanin"/>
          <w:sz w:val="22"/>
          <w:szCs w:val="22"/>
          <w:rtl/>
          <w:lang w:bidi="fa-IR"/>
          <w:rPrChange w:id="85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60" w:author="mahdi1990" w:date="2020-07-29T16:44:00Z">
            <w:rPr>
              <w:rFonts w:hint="eastAsia"/>
              <w:rtl/>
              <w:lang w:bidi="fa-IR"/>
            </w:rPr>
          </w:rPrChange>
        </w:rPr>
        <w:t>معادلش</w:t>
      </w:r>
      <w:r w:rsidRPr="00E93B4C">
        <w:rPr>
          <w:rFonts w:cs="B Nazanin"/>
          <w:sz w:val="22"/>
          <w:szCs w:val="22"/>
          <w:rtl/>
          <w:lang w:bidi="fa-IR"/>
          <w:rPrChange w:id="86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62" w:author="mahdi1990" w:date="2020-07-29T16:44:00Z">
            <w:rPr>
              <w:rFonts w:hint="eastAsia"/>
              <w:rtl/>
              <w:lang w:bidi="fa-IR"/>
            </w:rPr>
          </w:rPrChange>
        </w:rPr>
        <w:t>را</w:t>
      </w:r>
      <w:r w:rsidRPr="00E93B4C">
        <w:rPr>
          <w:rFonts w:cs="B Nazanin"/>
          <w:sz w:val="22"/>
          <w:szCs w:val="22"/>
          <w:rtl/>
          <w:lang w:bidi="fa-IR"/>
          <w:rPrChange w:id="86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864" w:author="mahdi1990" w:date="2020-07-29T16:44:00Z">
            <w:rPr>
              <w:rFonts w:hint="eastAsia"/>
              <w:rtl/>
              <w:lang w:bidi="fa-IR"/>
            </w:rPr>
          </w:rPrChange>
        </w:rPr>
        <w:t>ندار</w:t>
      </w:r>
      <w:r w:rsidRPr="00E93B4C">
        <w:rPr>
          <w:rFonts w:cs="B Nazanin" w:hint="cs"/>
          <w:sz w:val="22"/>
          <w:szCs w:val="22"/>
          <w:rtl/>
          <w:lang w:bidi="fa-IR"/>
          <w:rPrChange w:id="86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866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/>
          <w:sz w:val="22"/>
          <w:szCs w:val="22"/>
          <w:rtl/>
          <w:lang w:bidi="fa-IR"/>
          <w:rPrChange w:id="867" w:author="mahdi1990" w:date="2020-07-29T16:44:00Z">
            <w:rPr>
              <w:rtl/>
              <w:lang w:bidi="fa-IR"/>
            </w:rPr>
          </w:rPrChange>
        </w:rPr>
        <w:t>.</w:t>
      </w:r>
    </w:p>
  </w:footnote>
  <w:footnote w:id="6">
    <w:p w:rsidR="00973430" w:rsidRPr="00E93B4C" w:rsidRDefault="00973430">
      <w:pPr>
        <w:pStyle w:val="FootnoteText"/>
        <w:rPr>
          <w:rFonts w:cs="B Nazanin"/>
          <w:sz w:val="22"/>
          <w:szCs w:val="22"/>
          <w:lang w:bidi="fa-IR"/>
          <w:rPrChange w:id="982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983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984" w:author="mahdi1990" w:date="2020-07-29T16:44:00Z">
            <w:rPr>
              <w:rtl/>
            </w:rPr>
          </w:rPrChange>
        </w:rPr>
        <w:t xml:space="preserve"> </w:t>
      </w:r>
      <w:ins w:id="985" w:author="mahdi1990" w:date="2020-07-29T16:41:00Z">
        <w:r w:rsidR="00E93B4C" w:rsidRPr="00E93B4C">
          <w:rPr>
            <w:rFonts w:cs="B Nazanin"/>
            <w:sz w:val="22"/>
            <w:szCs w:val="22"/>
            <w:rtl/>
            <w:lang w:bidi="fa-IR"/>
            <w:rPrChange w:id="986" w:author="mahdi1990" w:date="2020-07-29T16:44:00Z">
              <w:rPr>
                <w:rtl/>
                <w:lang w:bidi="fa-IR"/>
              </w:rPr>
            </w:rPrChange>
          </w:rPr>
          <w:t>-</w:t>
        </w:r>
      </w:ins>
      <w:del w:id="987" w:author="mahdi1990" w:date="2020-07-29T16:41:00Z">
        <w:r w:rsidRPr="00E93B4C" w:rsidDel="00E93B4C">
          <w:rPr>
            <w:rFonts w:cs="B Nazanin"/>
            <w:sz w:val="22"/>
            <w:szCs w:val="22"/>
            <w:rtl/>
            <w:lang w:bidi="fa-IR"/>
            <w:rPrChange w:id="988" w:author="mahdi1990" w:date="2020-07-29T16:44:00Z">
              <w:rPr>
                <w:rtl/>
                <w:lang w:bidi="fa-IR"/>
              </w:rPr>
            </w:rPrChange>
          </w:rPr>
          <w:delText>.</w:delText>
        </w:r>
      </w:del>
      <w:r w:rsidRPr="00E93B4C">
        <w:rPr>
          <w:rFonts w:cs="B Nazanin"/>
          <w:sz w:val="22"/>
          <w:szCs w:val="22"/>
          <w:rtl/>
          <w:lang w:bidi="fa-IR"/>
          <w:rPrChange w:id="98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990" w:author="mahdi1990" w:date="2020-07-29T16:44:00Z">
            <w:rPr>
              <w:rFonts w:hint="eastAsia"/>
              <w:rtl/>
              <w:lang w:bidi="fa-IR"/>
            </w:rPr>
          </w:rPrChange>
        </w:rPr>
        <w:t>مواهب</w:t>
      </w:r>
      <w:r w:rsidRPr="00E93B4C">
        <w:rPr>
          <w:rFonts w:cs="B Nazanin"/>
          <w:sz w:val="22"/>
          <w:szCs w:val="22"/>
          <w:rtl/>
          <w:lang w:bidi="fa-IR"/>
          <w:rPrChange w:id="99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992" w:author="mahdi1990" w:date="2020-07-29T16:44:00Z">
            <w:rPr>
              <w:rFonts w:hint="eastAsia"/>
              <w:rtl/>
              <w:lang w:bidi="fa-IR"/>
            </w:rPr>
          </w:rPrChange>
        </w:rPr>
        <w:t>الرحمان</w:t>
      </w:r>
      <w:r w:rsidRPr="00E93B4C">
        <w:rPr>
          <w:rFonts w:cs="B Nazanin"/>
          <w:sz w:val="22"/>
          <w:szCs w:val="22"/>
          <w:rtl/>
          <w:lang w:bidi="fa-IR"/>
          <w:rPrChange w:id="99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994" w:author="mahdi1990" w:date="2020-07-29T16:44:00Z">
            <w:rPr>
              <w:rFonts w:hint="eastAsia"/>
              <w:rtl/>
              <w:lang w:bidi="fa-IR"/>
            </w:rPr>
          </w:rPrChange>
        </w:rPr>
        <w:t>ف</w:t>
      </w:r>
      <w:r w:rsidRPr="00E93B4C">
        <w:rPr>
          <w:rFonts w:cs="B Nazanin" w:hint="cs"/>
          <w:sz w:val="22"/>
          <w:szCs w:val="22"/>
          <w:rtl/>
          <w:lang w:bidi="fa-IR"/>
          <w:rPrChange w:id="99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99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997" w:author="mahdi1990" w:date="2020-07-29T16:44:00Z">
            <w:rPr>
              <w:rFonts w:hint="eastAsia"/>
              <w:rtl/>
              <w:lang w:bidi="fa-IR"/>
            </w:rPr>
          </w:rPrChange>
        </w:rPr>
        <w:t>تفس</w:t>
      </w:r>
      <w:r w:rsidRPr="00E93B4C">
        <w:rPr>
          <w:rFonts w:cs="B Nazanin" w:hint="cs"/>
          <w:sz w:val="22"/>
          <w:szCs w:val="22"/>
          <w:rtl/>
          <w:lang w:bidi="fa-IR"/>
          <w:rPrChange w:id="99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999" w:author="mahdi1990" w:date="2020-07-29T16:44:00Z">
            <w:rPr>
              <w:rFonts w:hint="eastAsia"/>
              <w:rtl/>
              <w:lang w:bidi="fa-IR"/>
            </w:rPr>
          </w:rPrChange>
        </w:rPr>
        <w:t>ر</w:t>
      </w:r>
      <w:r w:rsidRPr="00E93B4C">
        <w:rPr>
          <w:rFonts w:cs="B Nazanin"/>
          <w:sz w:val="22"/>
          <w:szCs w:val="22"/>
          <w:rtl/>
          <w:lang w:bidi="fa-IR"/>
          <w:rPrChange w:id="100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001" w:author="mahdi1990" w:date="2020-07-29T16:44:00Z">
            <w:rPr>
              <w:rFonts w:hint="eastAsia"/>
              <w:rtl/>
              <w:lang w:bidi="fa-IR"/>
            </w:rPr>
          </w:rPrChange>
        </w:rPr>
        <w:t>القرآن،</w:t>
      </w:r>
      <w:r w:rsidRPr="00E93B4C">
        <w:rPr>
          <w:rFonts w:cs="B Nazanin"/>
          <w:sz w:val="22"/>
          <w:szCs w:val="22"/>
          <w:rtl/>
          <w:lang w:bidi="fa-IR"/>
          <w:rPrChange w:id="100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003" w:author="mahdi1990" w:date="2020-07-29T16:44:00Z">
            <w:rPr>
              <w:rFonts w:hint="eastAsia"/>
              <w:rtl/>
              <w:lang w:bidi="fa-IR"/>
            </w:rPr>
          </w:rPrChange>
        </w:rPr>
        <w:t>س</w:t>
      </w:r>
      <w:r w:rsidRPr="00E93B4C">
        <w:rPr>
          <w:rFonts w:cs="B Nazanin" w:hint="cs"/>
          <w:sz w:val="22"/>
          <w:szCs w:val="22"/>
          <w:rtl/>
          <w:lang w:bidi="fa-IR"/>
          <w:rPrChange w:id="1004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005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/>
          <w:sz w:val="22"/>
          <w:szCs w:val="22"/>
          <w:rtl/>
          <w:lang w:bidi="fa-IR"/>
          <w:rPrChange w:id="100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007" w:author="mahdi1990" w:date="2020-07-29T16:44:00Z">
            <w:rPr>
              <w:rFonts w:hint="eastAsia"/>
              <w:rtl/>
              <w:lang w:bidi="fa-IR"/>
            </w:rPr>
          </w:rPrChange>
        </w:rPr>
        <w:t>عبدالاعل</w:t>
      </w:r>
      <w:r w:rsidRPr="00E93B4C">
        <w:rPr>
          <w:rFonts w:cs="B Nazanin" w:hint="cs"/>
          <w:sz w:val="22"/>
          <w:szCs w:val="22"/>
          <w:rtl/>
          <w:lang w:bidi="fa-IR"/>
          <w:rPrChange w:id="100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00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010" w:author="mahdi1990" w:date="2020-07-29T16:44:00Z">
            <w:rPr>
              <w:rFonts w:hint="eastAsia"/>
              <w:rtl/>
              <w:lang w:bidi="fa-IR"/>
            </w:rPr>
          </w:rPrChange>
        </w:rPr>
        <w:t>سبزوار</w:t>
      </w:r>
      <w:r w:rsidRPr="00E93B4C">
        <w:rPr>
          <w:rFonts w:cs="B Nazanin" w:hint="cs"/>
          <w:sz w:val="22"/>
          <w:szCs w:val="22"/>
          <w:rtl/>
          <w:lang w:bidi="fa-IR"/>
          <w:rPrChange w:id="101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012" w:author="mahdi1990" w:date="2020-07-29T16:44:00Z">
            <w:rPr>
              <w:rFonts w:hint="eastAsia"/>
              <w:rtl/>
              <w:lang w:bidi="fa-IR"/>
            </w:rPr>
          </w:rPrChange>
        </w:rPr>
        <w:t>،</w:t>
      </w:r>
      <w:r w:rsidRPr="00E93B4C">
        <w:rPr>
          <w:rFonts w:cs="B Nazanin"/>
          <w:sz w:val="22"/>
          <w:szCs w:val="22"/>
          <w:rtl/>
          <w:lang w:bidi="fa-IR"/>
          <w:rPrChange w:id="101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014" w:author="mahdi1990" w:date="2020-07-29T16:44:00Z">
            <w:rPr>
              <w:rFonts w:hint="eastAsia"/>
              <w:rtl/>
              <w:lang w:bidi="fa-IR"/>
            </w:rPr>
          </w:rPrChange>
        </w:rPr>
        <w:t>ج</w:t>
      </w:r>
      <w:r w:rsidRPr="00E93B4C">
        <w:rPr>
          <w:rFonts w:cs="B Nazanin"/>
          <w:sz w:val="22"/>
          <w:szCs w:val="22"/>
          <w:rtl/>
          <w:lang w:bidi="fa-IR"/>
          <w:rPrChange w:id="1015" w:author="mahdi1990" w:date="2020-07-29T16:44:00Z">
            <w:rPr>
              <w:rtl/>
              <w:lang w:bidi="fa-IR"/>
            </w:rPr>
          </w:rPrChange>
        </w:rPr>
        <w:t>3</w:t>
      </w:r>
      <w:r w:rsidRPr="00E93B4C">
        <w:rPr>
          <w:rFonts w:cs="B Nazanin" w:hint="eastAsia"/>
          <w:sz w:val="22"/>
          <w:szCs w:val="22"/>
          <w:rtl/>
          <w:lang w:bidi="fa-IR"/>
          <w:rPrChange w:id="1016" w:author="mahdi1990" w:date="2020-07-29T16:44:00Z">
            <w:rPr>
              <w:rFonts w:hint="eastAsia"/>
              <w:rtl/>
              <w:lang w:bidi="fa-IR"/>
            </w:rPr>
          </w:rPrChange>
        </w:rPr>
        <w:t>،</w:t>
      </w:r>
      <w:r w:rsidRPr="00E93B4C">
        <w:rPr>
          <w:rFonts w:cs="B Nazanin"/>
          <w:sz w:val="22"/>
          <w:szCs w:val="22"/>
          <w:rtl/>
          <w:lang w:bidi="fa-IR"/>
          <w:rPrChange w:id="101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018" w:author="mahdi1990" w:date="2020-07-29T16:44:00Z">
            <w:rPr>
              <w:rFonts w:hint="eastAsia"/>
              <w:rtl/>
              <w:lang w:bidi="fa-IR"/>
            </w:rPr>
          </w:rPrChange>
        </w:rPr>
        <w:t>ص</w:t>
      </w:r>
      <w:r w:rsidRPr="00E93B4C">
        <w:rPr>
          <w:rFonts w:cs="B Nazanin"/>
          <w:sz w:val="22"/>
          <w:szCs w:val="22"/>
          <w:rtl/>
          <w:lang w:bidi="fa-IR"/>
          <w:rPrChange w:id="1019" w:author="mahdi1990" w:date="2020-07-29T16:44:00Z">
            <w:rPr>
              <w:rtl/>
              <w:lang w:bidi="fa-IR"/>
            </w:rPr>
          </w:rPrChange>
        </w:rPr>
        <w:t>170.</w:t>
      </w:r>
    </w:p>
  </w:footnote>
  <w:footnote w:id="7">
    <w:p w:rsidR="00973430" w:rsidRPr="00E93B4C" w:rsidRDefault="00973430" w:rsidP="00AD2D40">
      <w:pPr>
        <w:spacing w:line="240" w:lineRule="auto"/>
        <w:rPr>
          <w:rFonts w:cs="B Nazanin"/>
          <w:szCs w:val="22"/>
          <w:rtl/>
          <w:lang w:bidi="fa-IR"/>
          <w:rPrChange w:id="1020" w:author="mahdi1990" w:date="2020-07-29T16:44:00Z">
            <w:rPr>
              <w:rFonts w:cs="B Mitra"/>
              <w:rtl/>
              <w:lang w:bidi="fa-IR"/>
            </w:rPr>
          </w:rPrChange>
        </w:rPr>
      </w:pPr>
      <w:r w:rsidRPr="00E93B4C">
        <w:rPr>
          <w:rStyle w:val="FootnoteReference"/>
          <w:rFonts w:cs="B Nazanin"/>
          <w:szCs w:val="22"/>
          <w:rPrChange w:id="1021" w:author="mahdi1990" w:date="2020-07-29T16:44:00Z">
            <w:rPr>
              <w:rStyle w:val="FootnoteReference"/>
            </w:rPr>
          </w:rPrChange>
        </w:rPr>
        <w:footnoteRef/>
      </w:r>
      <w:del w:id="1022" w:author="mahdi1990" w:date="2020-07-29T16:41:00Z">
        <w:r w:rsidRPr="00E93B4C" w:rsidDel="00E93B4C">
          <w:rPr>
            <w:rFonts w:cs="B Nazanin"/>
            <w:szCs w:val="22"/>
            <w:rtl/>
            <w:rPrChange w:id="1023" w:author="mahdi1990" w:date="2020-07-29T16:44:00Z">
              <w:rPr>
                <w:rtl/>
              </w:rPr>
            </w:rPrChange>
          </w:rPr>
          <w:delText xml:space="preserve"> </w:delText>
        </w:r>
      </w:del>
      <w:r w:rsidRPr="00E93B4C">
        <w:rPr>
          <w:rFonts w:cs="B Nazanin"/>
          <w:szCs w:val="22"/>
          <w:rtl/>
          <w:lang w:bidi="fa-IR"/>
          <w:rPrChange w:id="1024" w:author="mahdi1990" w:date="2020-07-29T16:44:00Z">
            <w:rPr>
              <w:rtl/>
              <w:lang w:bidi="fa-IR"/>
            </w:rPr>
          </w:rPrChange>
        </w:rPr>
        <w:t xml:space="preserve">- </w:t>
      </w:r>
      <w:r w:rsidRPr="00E93B4C">
        <w:rPr>
          <w:rFonts w:cs="B Nazanin" w:hint="eastAsia"/>
          <w:szCs w:val="22"/>
          <w:rtl/>
          <w:lang w:bidi="fa-IR"/>
          <w:rPrChange w:id="1025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اگر</w:t>
      </w:r>
      <w:r w:rsidRPr="00E93B4C">
        <w:rPr>
          <w:rFonts w:cs="B Nazanin"/>
          <w:szCs w:val="22"/>
          <w:rtl/>
          <w:lang w:bidi="fa-IR"/>
          <w:rPrChange w:id="102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2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خواست</w:t>
      </w:r>
      <w:r w:rsidRPr="00E93B4C">
        <w:rPr>
          <w:rFonts w:cs="B Nazanin" w:hint="cs"/>
          <w:szCs w:val="22"/>
          <w:rtl/>
          <w:lang w:bidi="fa-IR"/>
          <w:rPrChange w:id="1028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02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د</w:t>
      </w:r>
      <w:r w:rsidRPr="00E93B4C">
        <w:rPr>
          <w:rFonts w:cs="B Nazanin"/>
          <w:szCs w:val="22"/>
          <w:rtl/>
          <w:lang w:bidi="fa-IR"/>
          <w:rPrChange w:id="103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3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</w:t>
      </w:r>
      <w:r w:rsidRPr="00E93B4C">
        <w:rPr>
          <w:rFonts w:cs="B Nazanin" w:hint="cs"/>
          <w:szCs w:val="22"/>
          <w:rtl/>
          <w:lang w:bidi="fa-IR"/>
          <w:rPrChange w:id="1032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033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ن</w:t>
      </w:r>
      <w:r w:rsidRPr="00E93B4C">
        <w:rPr>
          <w:rFonts w:cs="B Nazanin"/>
          <w:szCs w:val="22"/>
          <w:rtl/>
          <w:lang w:bidi="fa-IR"/>
          <w:rPrChange w:id="1034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35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بحث</w:t>
      </w:r>
      <w:r w:rsidRPr="00E93B4C">
        <w:rPr>
          <w:rFonts w:cs="B Nazanin"/>
          <w:szCs w:val="22"/>
          <w:rtl/>
          <w:lang w:bidi="fa-IR"/>
          <w:rPrChange w:id="103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3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را</w:t>
      </w:r>
      <w:r w:rsidRPr="00E93B4C">
        <w:rPr>
          <w:rFonts w:cs="B Nazanin"/>
          <w:szCs w:val="22"/>
          <w:rtl/>
          <w:lang w:bidi="fa-IR"/>
          <w:rPrChange w:id="103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3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مفصل</w:t>
      </w:r>
      <w:r w:rsidRPr="00E93B4C">
        <w:rPr>
          <w:rFonts w:cs="B Nazanin"/>
          <w:szCs w:val="22"/>
          <w:rtl/>
          <w:lang w:bidi="fa-IR"/>
          <w:rPrChange w:id="104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4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بخوان</w:t>
      </w:r>
      <w:r w:rsidRPr="00E93B4C">
        <w:rPr>
          <w:rFonts w:cs="B Nazanin" w:hint="cs"/>
          <w:szCs w:val="22"/>
          <w:rtl/>
          <w:lang w:bidi="fa-IR"/>
          <w:rPrChange w:id="1042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043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د</w:t>
      </w:r>
      <w:r w:rsidRPr="00E93B4C">
        <w:rPr>
          <w:rFonts w:cs="B Nazanin"/>
          <w:szCs w:val="22"/>
          <w:rtl/>
          <w:lang w:bidi="fa-IR"/>
          <w:rPrChange w:id="1044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45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که</w:t>
      </w:r>
      <w:r w:rsidRPr="00E93B4C">
        <w:rPr>
          <w:rFonts w:cs="B Nazanin"/>
          <w:szCs w:val="22"/>
          <w:rtl/>
          <w:lang w:bidi="fa-IR"/>
          <w:rPrChange w:id="104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4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به</w:t>
      </w:r>
      <w:r w:rsidRPr="00E93B4C">
        <w:rPr>
          <w:rFonts w:cs="B Nazanin"/>
          <w:szCs w:val="22"/>
          <w:rtl/>
          <w:lang w:bidi="fa-IR"/>
          <w:rPrChange w:id="104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4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چه</w:t>
      </w:r>
      <w:r w:rsidRPr="00E93B4C">
        <w:rPr>
          <w:rFonts w:cs="B Nazanin"/>
          <w:szCs w:val="22"/>
          <w:rtl/>
          <w:lang w:bidi="fa-IR"/>
          <w:rPrChange w:id="105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5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شکل</w:t>
      </w:r>
      <w:r w:rsidRPr="00E93B4C">
        <w:rPr>
          <w:rFonts w:cs="B Nazanin"/>
          <w:szCs w:val="22"/>
          <w:rtl/>
          <w:lang w:bidi="fa-IR"/>
          <w:rPrChange w:id="1052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53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زن</w:t>
      </w:r>
      <w:r w:rsidRPr="00E93B4C">
        <w:rPr>
          <w:rFonts w:cs="B Nazanin"/>
          <w:szCs w:val="22"/>
          <w:rtl/>
          <w:lang w:bidi="fa-IR"/>
          <w:rPrChange w:id="1054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55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را</w:t>
      </w:r>
      <w:r w:rsidRPr="00E93B4C">
        <w:rPr>
          <w:rFonts w:cs="B Nazanin"/>
          <w:szCs w:val="22"/>
          <w:rtl/>
          <w:lang w:bidi="fa-IR"/>
          <w:rPrChange w:id="105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5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در</w:t>
      </w:r>
      <w:r w:rsidRPr="00E93B4C">
        <w:rPr>
          <w:rFonts w:cs="B Nazanin"/>
          <w:szCs w:val="22"/>
          <w:rtl/>
          <w:lang w:bidi="fa-IR"/>
          <w:rPrChange w:id="105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5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جامعه</w:t>
      </w:r>
      <w:r w:rsidRPr="00E93B4C">
        <w:rPr>
          <w:rFonts w:cs="B Nazanin"/>
          <w:szCs w:val="22"/>
          <w:rtl/>
          <w:lang w:bidi="fa-IR"/>
          <w:rPrChange w:id="106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6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آوردند</w:t>
      </w:r>
      <w:r w:rsidRPr="00E93B4C">
        <w:rPr>
          <w:rFonts w:cs="B Nazanin"/>
          <w:szCs w:val="22"/>
          <w:rtl/>
          <w:lang w:bidi="fa-IR"/>
          <w:rPrChange w:id="1062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63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و</w:t>
      </w:r>
      <w:r w:rsidRPr="00E93B4C">
        <w:rPr>
          <w:rFonts w:cs="B Nazanin"/>
          <w:szCs w:val="22"/>
          <w:rtl/>
          <w:lang w:bidi="fa-IR"/>
          <w:rPrChange w:id="1064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65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از</w:t>
      </w:r>
      <w:r w:rsidRPr="00E93B4C">
        <w:rPr>
          <w:rFonts w:cs="B Nazanin"/>
          <w:szCs w:val="22"/>
          <w:rtl/>
          <w:lang w:bidi="fa-IR"/>
          <w:rPrChange w:id="106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6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لحاظ</w:t>
      </w:r>
      <w:r w:rsidRPr="00E93B4C">
        <w:rPr>
          <w:rFonts w:cs="B Nazanin"/>
          <w:szCs w:val="22"/>
          <w:rtl/>
          <w:lang w:bidi="fa-IR"/>
          <w:rPrChange w:id="106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6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اقتصاد</w:t>
      </w:r>
      <w:r w:rsidRPr="00E93B4C">
        <w:rPr>
          <w:rFonts w:cs="B Nazanin" w:hint="cs"/>
          <w:szCs w:val="22"/>
          <w:rtl/>
          <w:lang w:bidi="fa-IR"/>
          <w:rPrChange w:id="1070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/>
          <w:szCs w:val="22"/>
          <w:rtl/>
          <w:lang w:bidi="fa-IR"/>
          <w:rPrChange w:id="1071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72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نابود</w:t>
      </w:r>
      <w:r w:rsidRPr="00E93B4C">
        <w:rPr>
          <w:rFonts w:cs="B Nazanin"/>
          <w:szCs w:val="22"/>
          <w:rtl/>
          <w:lang w:bidi="fa-IR"/>
          <w:rPrChange w:id="1073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74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کردند،</w:t>
      </w:r>
      <w:r w:rsidRPr="00E93B4C">
        <w:rPr>
          <w:rFonts w:cs="B Nazanin"/>
          <w:szCs w:val="22"/>
          <w:rtl/>
          <w:lang w:bidi="fa-IR"/>
          <w:rPrChange w:id="1075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76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استاد</w:t>
      </w:r>
      <w:r w:rsidRPr="00E93B4C">
        <w:rPr>
          <w:rFonts w:cs="B Nazanin"/>
          <w:szCs w:val="22"/>
          <w:rtl/>
          <w:lang w:bidi="fa-IR"/>
          <w:rPrChange w:id="1077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78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سوزنچ</w:t>
      </w:r>
      <w:r w:rsidRPr="00E93B4C">
        <w:rPr>
          <w:rFonts w:cs="B Nazanin" w:hint="cs"/>
          <w:szCs w:val="22"/>
          <w:rtl/>
          <w:lang w:bidi="fa-IR"/>
          <w:rPrChange w:id="1079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/>
          <w:szCs w:val="22"/>
          <w:rtl/>
          <w:lang w:bidi="fa-IR"/>
          <w:rPrChange w:id="108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cs"/>
          <w:szCs w:val="22"/>
          <w:rtl/>
          <w:lang w:bidi="fa-IR"/>
          <w:rPrChange w:id="1081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082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ک</w:t>
      </w:r>
      <w:r w:rsidRPr="00E93B4C">
        <w:rPr>
          <w:rFonts w:cs="B Nazanin"/>
          <w:szCs w:val="22"/>
          <w:rtl/>
          <w:lang w:bidi="fa-IR"/>
          <w:rPrChange w:id="1083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84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سخنران</w:t>
      </w:r>
      <w:r w:rsidRPr="00E93B4C">
        <w:rPr>
          <w:rFonts w:cs="B Nazanin" w:hint="cs"/>
          <w:szCs w:val="22"/>
          <w:rtl/>
          <w:lang w:bidi="fa-IR"/>
          <w:rPrChange w:id="1085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/>
          <w:szCs w:val="22"/>
          <w:rtl/>
          <w:lang w:bidi="fa-IR"/>
          <w:rPrChange w:id="108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8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با</w:t>
      </w:r>
      <w:r w:rsidRPr="00E93B4C">
        <w:rPr>
          <w:rFonts w:cs="B Nazanin"/>
          <w:szCs w:val="22"/>
          <w:rtl/>
          <w:lang w:bidi="fa-IR"/>
          <w:rPrChange w:id="108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8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عنوان</w:t>
      </w:r>
      <w:r w:rsidRPr="00E93B4C">
        <w:rPr>
          <w:rFonts w:cs="B Nazanin"/>
          <w:szCs w:val="22"/>
          <w:rtl/>
          <w:lang w:bidi="fa-IR"/>
          <w:rPrChange w:id="109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9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«مش</w:t>
      </w:r>
      <w:r w:rsidRPr="00E93B4C">
        <w:rPr>
          <w:rFonts w:cs="B Nazanin" w:hint="cs"/>
          <w:szCs w:val="22"/>
          <w:rtl/>
          <w:lang w:bidi="fa-IR"/>
          <w:rPrChange w:id="1092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/>
          <w:szCs w:val="22"/>
          <w:rtl/>
          <w:lang w:bidi="fa-IR"/>
          <w:rPrChange w:id="1093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94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اقتصاد</w:t>
      </w:r>
      <w:r w:rsidRPr="00E93B4C">
        <w:rPr>
          <w:rFonts w:cs="B Nazanin" w:hint="cs"/>
          <w:szCs w:val="22"/>
          <w:rtl/>
          <w:lang w:bidi="fa-IR"/>
          <w:rPrChange w:id="1095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/>
          <w:szCs w:val="22"/>
          <w:rtl/>
          <w:lang w:bidi="fa-IR"/>
          <w:rPrChange w:id="109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9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مؤمن</w:t>
      </w:r>
      <w:r w:rsidRPr="00E93B4C">
        <w:rPr>
          <w:rFonts w:cs="B Nazanin"/>
          <w:szCs w:val="22"/>
          <w:rtl/>
          <w:lang w:bidi="fa-IR"/>
          <w:rPrChange w:id="109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09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در</w:t>
      </w:r>
      <w:r w:rsidRPr="00E93B4C">
        <w:rPr>
          <w:rFonts w:cs="B Nazanin"/>
          <w:szCs w:val="22"/>
          <w:rtl/>
          <w:lang w:bidi="fa-IR"/>
          <w:rPrChange w:id="110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0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س</w:t>
      </w:r>
      <w:r w:rsidRPr="00E93B4C">
        <w:rPr>
          <w:rFonts w:cs="B Nazanin" w:hint="cs"/>
          <w:szCs w:val="22"/>
          <w:rtl/>
          <w:lang w:bidi="fa-IR"/>
          <w:rPrChange w:id="1102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103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ره</w:t>
      </w:r>
      <w:r w:rsidRPr="00E93B4C">
        <w:rPr>
          <w:rFonts w:cs="B Nazanin"/>
          <w:szCs w:val="22"/>
          <w:rtl/>
          <w:lang w:bidi="fa-IR"/>
          <w:rPrChange w:id="1104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05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حضرت</w:t>
      </w:r>
      <w:r w:rsidRPr="00E93B4C">
        <w:rPr>
          <w:rFonts w:cs="B Nazanin"/>
          <w:szCs w:val="22"/>
          <w:rtl/>
          <w:lang w:bidi="fa-IR"/>
          <w:rPrChange w:id="110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0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زهرا»</w:t>
      </w:r>
      <w:r w:rsidRPr="00E93B4C">
        <w:rPr>
          <w:rFonts w:cs="B Nazanin"/>
          <w:szCs w:val="22"/>
          <w:rtl/>
          <w:lang w:bidi="fa-IR"/>
          <w:rPrChange w:id="110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0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به</w:t>
      </w:r>
      <w:r w:rsidRPr="00E93B4C">
        <w:rPr>
          <w:rFonts w:cs="B Nazanin"/>
          <w:szCs w:val="22"/>
          <w:rtl/>
          <w:lang w:bidi="fa-IR"/>
          <w:rPrChange w:id="111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1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اسم</w:t>
      </w:r>
      <w:r w:rsidRPr="00E93B4C">
        <w:rPr>
          <w:rFonts w:cs="B Nazanin"/>
          <w:szCs w:val="22"/>
          <w:rtl/>
          <w:lang w:bidi="fa-IR"/>
          <w:rPrChange w:id="1112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13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«مش</w:t>
      </w:r>
      <w:r w:rsidRPr="00E93B4C">
        <w:rPr>
          <w:rFonts w:cs="B Nazanin" w:hint="cs"/>
          <w:szCs w:val="22"/>
          <w:rtl/>
          <w:lang w:bidi="fa-IR"/>
          <w:rPrChange w:id="1114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/>
          <w:szCs w:val="22"/>
          <w:rtl/>
          <w:lang w:bidi="fa-IR"/>
          <w:rPrChange w:id="1115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16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اقتصاد</w:t>
      </w:r>
      <w:r w:rsidRPr="00E93B4C">
        <w:rPr>
          <w:rFonts w:cs="B Nazanin" w:hint="cs"/>
          <w:szCs w:val="22"/>
          <w:rtl/>
          <w:lang w:bidi="fa-IR"/>
          <w:rPrChange w:id="1117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/>
          <w:szCs w:val="22"/>
          <w:rtl/>
          <w:lang w:bidi="fa-IR"/>
          <w:rPrChange w:id="111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1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مؤمن</w:t>
      </w:r>
      <w:r w:rsidRPr="00E93B4C">
        <w:rPr>
          <w:rFonts w:cs="B Nazanin"/>
          <w:szCs w:val="22"/>
          <w:rtl/>
          <w:lang w:bidi="fa-IR"/>
          <w:rPrChange w:id="112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2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در</w:t>
      </w:r>
      <w:r w:rsidRPr="00E93B4C">
        <w:rPr>
          <w:rFonts w:cs="B Nazanin"/>
          <w:szCs w:val="22"/>
          <w:rtl/>
          <w:lang w:bidi="fa-IR"/>
          <w:rPrChange w:id="1122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23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س</w:t>
      </w:r>
      <w:r w:rsidRPr="00E93B4C">
        <w:rPr>
          <w:rFonts w:cs="B Nazanin" w:hint="cs"/>
          <w:szCs w:val="22"/>
          <w:rtl/>
          <w:lang w:bidi="fa-IR"/>
          <w:rPrChange w:id="1124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125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ره</w:t>
      </w:r>
      <w:r w:rsidRPr="00E93B4C">
        <w:rPr>
          <w:rFonts w:cs="B Nazanin"/>
          <w:szCs w:val="22"/>
          <w:rtl/>
          <w:lang w:bidi="fa-IR"/>
          <w:rPrChange w:id="112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2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حضرت</w:t>
      </w:r>
      <w:r w:rsidRPr="00E93B4C">
        <w:rPr>
          <w:rFonts w:cs="B Nazanin"/>
          <w:szCs w:val="22"/>
          <w:rtl/>
          <w:lang w:bidi="fa-IR"/>
          <w:rPrChange w:id="112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2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زهرا»</w:t>
      </w:r>
      <w:r w:rsidRPr="00E93B4C">
        <w:rPr>
          <w:rFonts w:cs="B Nazanin"/>
          <w:szCs w:val="22"/>
          <w:rtl/>
          <w:lang w:bidi="fa-IR"/>
          <w:rPrChange w:id="113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3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که</w:t>
      </w:r>
      <w:r w:rsidRPr="00E93B4C">
        <w:rPr>
          <w:rFonts w:cs="B Nazanin"/>
          <w:szCs w:val="22"/>
          <w:rtl/>
          <w:lang w:bidi="fa-IR"/>
          <w:rPrChange w:id="1132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33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در</w:t>
      </w:r>
      <w:r w:rsidRPr="00E93B4C">
        <w:rPr>
          <w:rFonts w:cs="B Nazanin"/>
          <w:szCs w:val="22"/>
          <w:rtl/>
          <w:lang w:bidi="fa-IR"/>
          <w:rPrChange w:id="1134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35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سا</w:t>
      </w:r>
      <w:r w:rsidRPr="00E93B4C">
        <w:rPr>
          <w:rFonts w:cs="B Nazanin" w:hint="cs"/>
          <w:szCs w:val="22"/>
          <w:rtl/>
          <w:lang w:bidi="fa-IR"/>
          <w:rPrChange w:id="1136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13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ت</w:t>
      </w:r>
      <w:r w:rsidRPr="00E93B4C">
        <w:rPr>
          <w:rFonts w:cs="B Nazanin"/>
          <w:szCs w:val="22"/>
          <w:rtl/>
          <w:lang w:bidi="fa-IR"/>
          <w:rPrChange w:id="113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3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</w:t>
      </w:r>
      <w:r w:rsidRPr="00E93B4C">
        <w:rPr>
          <w:rFonts w:cs="B Nazanin" w:hint="cs"/>
          <w:szCs w:val="22"/>
          <w:rtl/>
          <w:lang w:bidi="fa-IR"/>
          <w:rPrChange w:id="1140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14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شان</w:t>
      </w:r>
      <w:r w:rsidRPr="00E93B4C">
        <w:rPr>
          <w:rFonts w:cs="B Nazanin"/>
          <w:szCs w:val="22"/>
          <w:rtl/>
          <w:lang w:bidi="fa-IR"/>
          <w:rPrChange w:id="1142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43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موجود</w:t>
      </w:r>
      <w:r w:rsidRPr="00E93B4C">
        <w:rPr>
          <w:rFonts w:cs="B Nazanin"/>
          <w:szCs w:val="22"/>
          <w:rtl/>
          <w:lang w:bidi="fa-IR"/>
          <w:rPrChange w:id="1144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45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است</w:t>
      </w:r>
      <w:r w:rsidRPr="00E93B4C">
        <w:rPr>
          <w:rFonts w:cs="B Nazanin"/>
          <w:szCs w:val="22"/>
          <w:rtl/>
          <w:lang w:bidi="fa-IR"/>
          <w:rPrChange w:id="114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Cs w:val="22"/>
          <w:rtl/>
          <w:lang w:bidi="fa-IR"/>
          <w:rPrChange w:id="114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در</w:t>
      </w:r>
      <w:r w:rsidRPr="00E93B4C">
        <w:rPr>
          <w:rFonts w:cs="B Nazanin"/>
          <w:szCs w:val="22"/>
          <w:rtl/>
          <w:lang w:bidi="fa-IR"/>
          <w:rPrChange w:id="114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4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</w:t>
      </w:r>
      <w:r w:rsidRPr="00E93B4C">
        <w:rPr>
          <w:rFonts w:cs="B Nazanin" w:hint="cs"/>
          <w:szCs w:val="22"/>
          <w:rtl/>
          <w:lang w:bidi="fa-IR"/>
          <w:rPrChange w:id="1150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15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ن</w:t>
      </w:r>
      <w:r w:rsidRPr="00E93B4C">
        <w:rPr>
          <w:rFonts w:cs="B Nazanin"/>
          <w:szCs w:val="22"/>
          <w:rtl/>
          <w:lang w:bidi="fa-IR"/>
          <w:rPrChange w:id="1152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53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سخنران</w:t>
      </w:r>
      <w:r w:rsidRPr="00E93B4C">
        <w:rPr>
          <w:rFonts w:cs="B Nazanin" w:hint="cs"/>
          <w:szCs w:val="22"/>
          <w:rtl/>
          <w:lang w:bidi="fa-IR"/>
          <w:rPrChange w:id="1154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/>
          <w:szCs w:val="22"/>
          <w:rtl/>
          <w:lang w:bidi="fa-IR"/>
          <w:rPrChange w:id="1155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56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</w:t>
      </w:r>
      <w:r w:rsidRPr="00E93B4C">
        <w:rPr>
          <w:rFonts w:cs="B Nazanin" w:hint="cs"/>
          <w:szCs w:val="22"/>
          <w:rtl/>
          <w:lang w:bidi="fa-IR"/>
          <w:rPrChange w:id="1157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158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شان</w:t>
      </w:r>
      <w:r w:rsidRPr="00E93B4C">
        <w:rPr>
          <w:rFonts w:cs="B Nazanin"/>
          <w:szCs w:val="22"/>
          <w:rtl/>
          <w:lang w:bidi="fa-IR"/>
          <w:rPrChange w:id="1159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60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ب</w:t>
      </w:r>
      <w:r w:rsidRPr="00E93B4C">
        <w:rPr>
          <w:rFonts w:cs="B Nazanin" w:hint="cs"/>
          <w:szCs w:val="22"/>
          <w:rtl/>
          <w:lang w:bidi="fa-IR"/>
          <w:rPrChange w:id="1161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162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ان</w:t>
      </w:r>
      <w:r w:rsidRPr="00E93B4C">
        <w:rPr>
          <w:rFonts w:cs="B Nazanin"/>
          <w:szCs w:val="22"/>
          <w:rtl/>
          <w:lang w:bidi="fa-IR"/>
          <w:rPrChange w:id="1163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64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م</w:t>
      </w:r>
      <w:r w:rsidRPr="00E93B4C">
        <w:rPr>
          <w:rFonts w:cs="B Nazanin" w:hint="cs"/>
          <w:szCs w:val="22"/>
          <w:rtl/>
          <w:lang w:bidi="fa-IR"/>
          <w:rPrChange w:id="1165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Cs w:val="22"/>
          <w:rtl/>
          <w:lang w:bidi="fa-IR"/>
          <w:rPrChange w:id="1166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کنند</w:t>
      </w:r>
      <w:r w:rsidRPr="00E93B4C">
        <w:rPr>
          <w:rFonts w:cs="B Nazanin"/>
          <w:szCs w:val="22"/>
          <w:rtl/>
          <w:lang w:bidi="fa-IR"/>
          <w:rPrChange w:id="1167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68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که</w:t>
      </w:r>
      <w:r w:rsidRPr="00E93B4C">
        <w:rPr>
          <w:rFonts w:cs="B Nazanin"/>
          <w:szCs w:val="22"/>
          <w:rtl/>
          <w:lang w:bidi="fa-IR"/>
          <w:rPrChange w:id="1169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70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با</w:t>
      </w:r>
      <w:r w:rsidRPr="00E93B4C">
        <w:rPr>
          <w:rFonts w:cs="B Nazanin"/>
          <w:szCs w:val="22"/>
          <w:rtl/>
          <w:lang w:bidi="fa-IR"/>
          <w:rPrChange w:id="1171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72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</w:t>
      </w:r>
      <w:r w:rsidRPr="00E93B4C">
        <w:rPr>
          <w:rFonts w:cs="B Nazanin" w:hint="cs"/>
          <w:szCs w:val="22"/>
          <w:rtl/>
          <w:lang w:bidi="fa-IR"/>
          <w:rPrChange w:id="1173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174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ن</w:t>
      </w:r>
      <w:r w:rsidRPr="00E93B4C">
        <w:rPr>
          <w:rFonts w:cs="B Nazanin"/>
          <w:szCs w:val="22"/>
          <w:rtl/>
          <w:lang w:bidi="fa-IR"/>
          <w:rPrChange w:id="1175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76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تقس</w:t>
      </w:r>
      <w:r w:rsidRPr="00E93B4C">
        <w:rPr>
          <w:rFonts w:cs="B Nazanin" w:hint="cs"/>
          <w:szCs w:val="22"/>
          <w:rtl/>
          <w:lang w:bidi="fa-IR"/>
          <w:rPrChange w:id="1177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178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م</w:t>
      </w:r>
      <w:r w:rsidRPr="00E93B4C">
        <w:rPr>
          <w:rFonts w:cs="B Nazanin"/>
          <w:szCs w:val="22"/>
          <w:rtl/>
          <w:lang w:bidi="fa-IR"/>
          <w:rPrChange w:id="1179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80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کار</w:t>
      </w:r>
      <w:r w:rsidRPr="00E93B4C">
        <w:rPr>
          <w:rFonts w:cs="B Nazanin"/>
          <w:szCs w:val="22"/>
          <w:rtl/>
          <w:lang w:bidi="fa-IR"/>
          <w:rPrChange w:id="1181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82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چه</w:t>
      </w:r>
      <w:r w:rsidRPr="00E93B4C">
        <w:rPr>
          <w:rFonts w:cs="B Nazanin"/>
          <w:szCs w:val="22"/>
          <w:rtl/>
          <w:lang w:bidi="fa-IR"/>
          <w:rPrChange w:id="1183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84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بلا</w:t>
      </w:r>
      <w:r w:rsidRPr="00E93B4C">
        <w:rPr>
          <w:rFonts w:cs="B Nazanin" w:hint="cs"/>
          <w:szCs w:val="22"/>
          <w:rtl/>
          <w:lang w:bidi="fa-IR"/>
          <w:rPrChange w:id="1185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یی</w:t>
      </w:r>
      <w:r w:rsidRPr="00E93B4C">
        <w:rPr>
          <w:rFonts w:cs="B Nazanin"/>
          <w:szCs w:val="22"/>
          <w:rtl/>
          <w:lang w:bidi="fa-IR"/>
          <w:rPrChange w:id="118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8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بر</w:t>
      </w:r>
      <w:r w:rsidRPr="00E93B4C">
        <w:rPr>
          <w:rFonts w:cs="B Nazanin"/>
          <w:szCs w:val="22"/>
          <w:rtl/>
          <w:lang w:bidi="fa-IR"/>
          <w:rPrChange w:id="118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8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سر</w:t>
      </w:r>
      <w:r w:rsidRPr="00E93B4C">
        <w:rPr>
          <w:rFonts w:cs="B Nazanin"/>
          <w:szCs w:val="22"/>
          <w:rtl/>
          <w:lang w:bidi="fa-IR"/>
          <w:rPrChange w:id="119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9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ما</w:t>
      </w:r>
      <w:r w:rsidRPr="00E93B4C">
        <w:rPr>
          <w:rFonts w:cs="B Nazanin"/>
          <w:szCs w:val="22"/>
          <w:rtl/>
          <w:lang w:bidi="fa-IR"/>
          <w:rPrChange w:id="1192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93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آوردند</w:t>
      </w:r>
      <w:r w:rsidRPr="00E93B4C">
        <w:rPr>
          <w:rFonts w:cs="B Nazanin"/>
          <w:szCs w:val="22"/>
          <w:rtl/>
          <w:lang w:bidi="fa-IR"/>
          <w:rPrChange w:id="1194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95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و</w:t>
      </w:r>
      <w:r w:rsidRPr="00E93B4C">
        <w:rPr>
          <w:rFonts w:cs="B Nazanin"/>
          <w:szCs w:val="22"/>
          <w:rtl/>
          <w:lang w:bidi="fa-IR"/>
          <w:rPrChange w:id="1196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97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ثمره</w:t>
      </w:r>
      <w:r w:rsidRPr="00E93B4C">
        <w:rPr>
          <w:rFonts w:cs="B Nazanin"/>
          <w:szCs w:val="22"/>
          <w:rtl/>
          <w:lang w:bidi="fa-IR"/>
          <w:rPrChange w:id="1198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199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حضور</w:t>
      </w:r>
      <w:r w:rsidRPr="00E93B4C">
        <w:rPr>
          <w:rFonts w:cs="B Nazanin"/>
          <w:szCs w:val="22"/>
          <w:rtl/>
          <w:lang w:bidi="fa-IR"/>
          <w:rPrChange w:id="1200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201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جد</w:t>
      </w:r>
      <w:r w:rsidRPr="00E93B4C">
        <w:rPr>
          <w:rFonts w:cs="B Nazanin" w:hint="cs"/>
          <w:szCs w:val="22"/>
          <w:rtl/>
          <w:lang w:bidi="fa-IR"/>
          <w:rPrChange w:id="1202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/>
          <w:szCs w:val="22"/>
          <w:rtl/>
          <w:lang w:bidi="fa-IR"/>
          <w:rPrChange w:id="1203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204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زن</w:t>
      </w:r>
      <w:r w:rsidRPr="00E93B4C">
        <w:rPr>
          <w:rFonts w:cs="B Nazanin"/>
          <w:szCs w:val="22"/>
          <w:rtl/>
          <w:lang w:bidi="fa-IR"/>
          <w:rPrChange w:id="1205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206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در</w:t>
      </w:r>
      <w:r w:rsidRPr="00E93B4C">
        <w:rPr>
          <w:rFonts w:cs="B Nazanin"/>
          <w:szCs w:val="22"/>
          <w:rtl/>
          <w:lang w:bidi="fa-IR"/>
          <w:rPrChange w:id="1207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208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خ</w:t>
      </w:r>
      <w:r w:rsidRPr="00E93B4C">
        <w:rPr>
          <w:rFonts w:cs="B Nazanin" w:hint="cs"/>
          <w:szCs w:val="22"/>
          <w:rtl/>
          <w:lang w:bidi="fa-IR"/>
          <w:rPrChange w:id="1209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Cs w:val="22"/>
          <w:rtl/>
          <w:lang w:bidi="fa-IR"/>
          <w:rPrChange w:id="1210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ابان</w:t>
      </w:r>
      <w:r w:rsidRPr="00E93B4C">
        <w:rPr>
          <w:rFonts w:cs="B Nazanin"/>
          <w:szCs w:val="22"/>
          <w:rtl/>
          <w:lang w:bidi="fa-IR"/>
          <w:rPrChange w:id="1211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212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چه</w:t>
      </w:r>
      <w:r w:rsidRPr="00E93B4C">
        <w:rPr>
          <w:rFonts w:cs="B Nazanin"/>
          <w:szCs w:val="22"/>
          <w:rtl/>
          <w:lang w:bidi="fa-IR"/>
          <w:rPrChange w:id="1213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Cs w:val="22"/>
          <w:rtl/>
          <w:lang w:bidi="fa-IR"/>
          <w:rPrChange w:id="1214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م</w:t>
      </w:r>
      <w:r w:rsidRPr="00E93B4C">
        <w:rPr>
          <w:rFonts w:cs="B Nazanin" w:hint="cs"/>
          <w:szCs w:val="22"/>
          <w:rtl/>
          <w:lang w:bidi="fa-IR"/>
          <w:rPrChange w:id="1215" w:author="mahdi1990" w:date="2020-07-29T16:44:00Z">
            <w:rPr>
              <w:rFonts w:cs="B Mitra" w:hint="cs"/>
              <w:sz w:val="16"/>
              <w:szCs w:val="20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Cs w:val="22"/>
          <w:rtl/>
          <w:lang w:bidi="fa-IR"/>
          <w:rPrChange w:id="1216" w:author="mahdi1990" w:date="2020-07-29T16:44:00Z">
            <w:rPr>
              <w:rFonts w:cs="B Mitra" w:hint="eastAsia"/>
              <w:sz w:val="16"/>
              <w:szCs w:val="20"/>
              <w:rtl/>
              <w:lang w:bidi="fa-IR"/>
            </w:rPr>
          </w:rPrChange>
        </w:rPr>
        <w:t>شود؟</w:t>
      </w:r>
      <w:r w:rsidRPr="00E93B4C">
        <w:rPr>
          <w:rFonts w:cs="B Nazanin"/>
          <w:szCs w:val="22"/>
          <w:rtl/>
          <w:lang w:bidi="fa-IR"/>
          <w:rPrChange w:id="1217" w:author="mahdi1990" w:date="2020-07-29T16:44:00Z">
            <w:rPr>
              <w:rFonts w:cs="B Mitra"/>
              <w:sz w:val="16"/>
              <w:szCs w:val="20"/>
              <w:rtl/>
              <w:lang w:bidi="fa-IR"/>
            </w:rPr>
          </w:rPrChange>
        </w:rPr>
        <w:t>!</w:t>
      </w:r>
    </w:p>
    <w:p w:rsidR="00973430" w:rsidRPr="00E93B4C" w:rsidRDefault="00973430">
      <w:pPr>
        <w:pStyle w:val="FootnoteText"/>
        <w:rPr>
          <w:rFonts w:cs="B Nazanin"/>
          <w:sz w:val="22"/>
          <w:szCs w:val="22"/>
          <w:lang w:bidi="fa-IR"/>
          <w:rPrChange w:id="1218" w:author="mahdi1990" w:date="2020-07-29T16:44:00Z">
            <w:rPr>
              <w:lang w:bidi="fa-IR"/>
            </w:rPr>
          </w:rPrChange>
        </w:rPr>
      </w:pPr>
    </w:p>
  </w:footnote>
  <w:footnote w:id="8">
    <w:p w:rsidR="00973430" w:rsidRPr="00E93B4C" w:rsidRDefault="00973430" w:rsidP="00416782">
      <w:pPr>
        <w:pStyle w:val="FootnoteText"/>
        <w:rPr>
          <w:rFonts w:cs="B Nazanin"/>
          <w:sz w:val="22"/>
          <w:szCs w:val="22"/>
          <w:rtl/>
          <w:lang w:bidi="fa-IR"/>
          <w:rPrChange w:id="1236" w:author="mahdi1990" w:date="2020-07-29T16:44:00Z">
            <w:rPr>
              <w:rtl/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1237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1238" w:author="mahdi1990" w:date="2020-07-29T16:44:00Z">
            <w:rPr>
              <w:rtl/>
            </w:rPr>
          </w:rPrChange>
        </w:rPr>
        <w:t xml:space="preserve"> </w:t>
      </w:r>
      <w:ins w:id="1239" w:author="mahdi1990" w:date="2020-07-29T16:41:00Z">
        <w:r w:rsidR="00E93B4C" w:rsidRPr="00E93B4C">
          <w:rPr>
            <w:rFonts w:cs="B Nazanin"/>
            <w:sz w:val="22"/>
            <w:szCs w:val="22"/>
            <w:rtl/>
            <w:lang w:bidi="fa-IR"/>
            <w:rPrChange w:id="1240" w:author="mahdi1990" w:date="2020-07-29T16:44:00Z">
              <w:rPr>
                <w:rtl/>
                <w:lang w:bidi="fa-IR"/>
              </w:rPr>
            </w:rPrChange>
          </w:rPr>
          <w:t>-</w:t>
        </w:r>
      </w:ins>
      <w:del w:id="1241" w:author="mahdi1990" w:date="2020-07-29T16:41:00Z">
        <w:r w:rsidRPr="00E93B4C" w:rsidDel="00E93B4C">
          <w:rPr>
            <w:rFonts w:cs="B Nazanin"/>
            <w:sz w:val="22"/>
            <w:szCs w:val="22"/>
            <w:rtl/>
            <w:lang w:bidi="fa-IR"/>
            <w:rPrChange w:id="1242" w:author="mahdi1990" w:date="2020-07-29T16:44:00Z">
              <w:rPr>
                <w:rtl/>
                <w:lang w:bidi="fa-IR"/>
              </w:rPr>
            </w:rPrChange>
          </w:rPr>
          <w:delText>.</w:delText>
        </w:r>
      </w:del>
      <w:r w:rsidRPr="00E93B4C">
        <w:rPr>
          <w:rFonts w:cs="B Nazanin"/>
          <w:sz w:val="22"/>
          <w:szCs w:val="22"/>
          <w:rtl/>
          <w:lang w:bidi="fa-IR"/>
          <w:rPrChange w:id="124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44" w:author="mahdi1990" w:date="2020-07-29T16:44:00Z">
            <w:rPr>
              <w:rFonts w:hint="eastAsia"/>
              <w:rtl/>
              <w:lang w:bidi="fa-IR"/>
            </w:rPr>
          </w:rPrChange>
        </w:rPr>
        <w:t>در</w:t>
      </w:r>
      <w:r w:rsidRPr="00E93B4C">
        <w:rPr>
          <w:rFonts w:cs="B Nazanin"/>
          <w:sz w:val="22"/>
          <w:szCs w:val="22"/>
          <w:rtl/>
          <w:lang w:bidi="fa-IR"/>
          <w:rPrChange w:id="124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46" w:author="mahdi1990" w:date="2020-07-29T16:44:00Z">
            <w:rPr>
              <w:rFonts w:hint="eastAsia"/>
              <w:rtl/>
              <w:lang w:bidi="fa-IR"/>
            </w:rPr>
          </w:rPrChange>
        </w:rPr>
        <w:t>روان‌شناس</w:t>
      </w:r>
      <w:r w:rsidRPr="00E93B4C">
        <w:rPr>
          <w:rFonts w:cs="B Nazanin" w:hint="cs"/>
          <w:sz w:val="22"/>
          <w:szCs w:val="22"/>
          <w:rtl/>
          <w:lang w:bidi="fa-IR"/>
          <w:rPrChange w:id="124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24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49" w:author="mahdi1990" w:date="2020-07-29T16:44:00Z">
            <w:rPr>
              <w:rFonts w:hint="eastAsia"/>
              <w:rtl/>
              <w:lang w:bidi="fa-IR"/>
            </w:rPr>
          </w:rPrChange>
        </w:rPr>
        <w:t>عمق</w:t>
      </w:r>
      <w:r w:rsidRPr="00E93B4C">
        <w:rPr>
          <w:rFonts w:cs="B Nazanin" w:hint="cs"/>
          <w:sz w:val="22"/>
          <w:szCs w:val="22"/>
          <w:rtl/>
          <w:lang w:bidi="fa-IR"/>
          <w:rPrChange w:id="1250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25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52" w:author="mahdi1990" w:date="2020-07-29T16:44:00Z">
            <w:rPr>
              <w:rFonts w:hint="eastAsia"/>
              <w:rtl/>
              <w:lang w:bidi="fa-IR"/>
            </w:rPr>
          </w:rPrChange>
        </w:rPr>
        <w:t>سه</w:t>
      </w:r>
      <w:r w:rsidRPr="00E93B4C">
        <w:rPr>
          <w:rFonts w:cs="B Nazanin"/>
          <w:sz w:val="22"/>
          <w:szCs w:val="22"/>
          <w:rtl/>
          <w:lang w:bidi="fa-IR"/>
          <w:rPrChange w:id="125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54" w:author="mahdi1990" w:date="2020-07-29T16:44:00Z">
            <w:rPr>
              <w:rFonts w:hint="eastAsia"/>
              <w:rtl/>
              <w:lang w:bidi="fa-IR"/>
            </w:rPr>
          </w:rPrChange>
        </w:rPr>
        <w:t>تا</w:t>
      </w:r>
      <w:r w:rsidRPr="00E93B4C">
        <w:rPr>
          <w:rFonts w:cs="B Nazanin"/>
          <w:sz w:val="22"/>
          <w:szCs w:val="22"/>
          <w:rtl/>
          <w:lang w:bidi="fa-IR"/>
          <w:rPrChange w:id="125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56" w:author="mahdi1990" w:date="2020-07-29T16:44:00Z">
            <w:rPr>
              <w:rFonts w:hint="eastAsia"/>
              <w:rtl/>
              <w:lang w:bidi="fa-IR"/>
            </w:rPr>
          </w:rPrChange>
        </w:rPr>
        <w:t>و</w:t>
      </w:r>
      <w:r w:rsidRPr="00E93B4C">
        <w:rPr>
          <w:rFonts w:cs="B Nazanin" w:hint="cs"/>
          <w:sz w:val="22"/>
          <w:szCs w:val="22"/>
          <w:rtl/>
          <w:lang w:bidi="fa-IR"/>
          <w:rPrChange w:id="125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258" w:author="mahdi1990" w:date="2020-07-29T16:44:00Z">
            <w:rPr>
              <w:rFonts w:hint="eastAsia"/>
              <w:rtl/>
              <w:lang w:bidi="fa-IR"/>
            </w:rPr>
          </w:rPrChange>
        </w:rPr>
        <w:t>ژگ</w:t>
      </w:r>
      <w:r w:rsidRPr="00E93B4C">
        <w:rPr>
          <w:rFonts w:cs="B Nazanin" w:hint="cs"/>
          <w:sz w:val="22"/>
          <w:szCs w:val="22"/>
          <w:rtl/>
          <w:lang w:bidi="fa-IR"/>
          <w:rPrChange w:id="1259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26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61" w:author="mahdi1990" w:date="2020-07-29T16:44:00Z">
            <w:rPr>
              <w:rFonts w:hint="eastAsia"/>
              <w:rtl/>
              <w:lang w:bidi="fa-IR"/>
            </w:rPr>
          </w:rPrChange>
        </w:rPr>
        <w:t>مطرح</w:t>
      </w:r>
      <w:r w:rsidRPr="00E93B4C">
        <w:rPr>
          <w:rFonts w:cs="B Nazanin"/>
          <w:sz w:val="22"/>
          <w:szCs w:val="22"/>
          <w:rtl/>
          <w:lang w:bidi="fa-IR"/>
          <w:rPrChange w:id="126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63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264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265" w:author="mahdi1990" w:date="2020-07-29T16:44:00Z">
            <w:rPr>
              <w:rFonts w:hint="eastAsia"/>
              <w:rtl/>
              <w:lang w:bidi="fa-IR"/>
            </w:rPr>
          </w:rPrChange>
        </w:rPr>
        <w:t>کنند،</w:t>
      </w:r>
      <w:r w:rsidRPr="00E93B4C">
        <w:rPr>
          <w:rFonts w:cs="B Nazanin"/>
          <w:sz w:val="22"/>
          <w:szCs w:val="22"/>
          <w:rtl/>
          <w:lang w:bidi="fa-IR"/>
          <w:rPrChange w:id="126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67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268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269" w:author="mahdi1990" w:date="2020-07-29T16:44:00Z">
            <w:rPr>
              <w:rFonts w:hint="eastAsia"/>
              <w:rtl/>
              <w:lang w:bidi="fa-IR"/>
            </w:rPr>
          </w:rPrChange>
        </w:rPr>
        <w:t>گو</w:t>
      </w:r>
      <w:r w:rsidRPr="00E93B4C">
        <w:rPr>
          <w:rFonts w:cs="B Nazanin" w:hint="cs"/>
          <w:sz w:val="22"/>
          <w:szCs w:val="22"/>
          <w:rtl/>
          <w:lang w:bidi="fa-IR"/>
          <w:rPrChange w:id="1270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271" w:author="mahdi1990" w:date="2020-07-29T16:44:00Z">
            <w:rPr>
              <w:rFonts w:hint="eastAsia"/>
              <w:rtl/>
              <w:lang w:bidi="fa-IR"/>
            </w:rPr>
          </w:rPrChange>
        </w:rPr>
        <w:t>ند</w:t>
      </w:r>
      <w:r w:rsidRPr="00E93B4C">
        <w:rPr>
          <w:rFonts w:cs="B Nazanin"/>
          <w:sz w:val="22"/>
          <w:szCs w:val="22"/>
          <w:rtl/>
          <w:lang w:bidi="fa-IR"/>
          <w:rPrChange w:id="127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73" w:author="mahdi1990" w:date="2020-07-29T16:44:00Z">
            <w:rPr>
              <w:rFonts w:hint="eastAsia"/>
              <w:rtl/>
              <w:lang w:bidi="fa-IR"/>
            </w:rPr>
          </w:rPrChange>
        </w:rPr>
        <w:t>مهم‌تر</w:t>
      </w:r>
      <w:r w:rsidRPr="00E93B4C">
        <w:rPr>
          <w:rFonts w:cs="B Nazanin" w:hint="cs"/>
          <w:sz w:val="22"/>
          <w:szCs w:val="22"/>
          <w:rtl/>
          <w:lang w:bidi="fa-IR"/>
          <w:rPrChange w:id="1274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275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/>
          <w:sz w:val="22"/>
          <w:szCs w:val="22"/>
          <w:rtl/>
          <w:lang w:bidi="fa-IR"/>
          <w:rPrChange w:id="127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77" w:author="mahdi1990" w:date="2020-07-29T16:44:00Z">
            <w:rPr>
              <w:rFonts w:hint="eastAsia"/>
              <w:rtl/>
              <w:lang w:bidi="fa-IR"/>
            </w:rPr>
          </w:rPrChange>
        </w:rPr>
        <w:t>آرمان</w:t>
      </w:r>
      <w:r w:rsidRPr="00E93B4C">
        <w:rPr>
          <w:rFonts w:cs="B Nazanin"/>
          <w:sz w:val="22"/>
          <w:szCs w:val="22"/>
          <w:rtl/>
          <w:lang w:bidi="fa-IR"/>
          <w:rPrChange w:id="127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79" w:author="mahdi1990" w:date="2020-07-29T16:44:00Z">
            <w:rPr>
              <w:rFonts w:hint="eastAsia"/>
              <w:rtl/>
              <w:lang w:bidi="fa-IR"/>
            </w:rPr>
          </w:rPrChange>
        </w:rPr>
        <w:t>انسان‌ها</w:t>
      </w:r>
      <w:r w:rsidRPr="00E93B4C">
        <w:rPr>
          <w:rFonts w:cs="B Nazanin"/>
          <w:sz w:val="22"/>
          <w:szCs w:val="22"/>
          <w:rtl/>
          <w:lang w:bidi="fa-IR"/>
          <w:rPrChange w:id="128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81" w:author="mahdi1990" w:date="2020-07-29T16:44:00Z">
            <w:rPr>
              <w:rFonts w:hint="eastAsia"/>
              <w:rtl/>
              <w:lang w:bidi="fa-IR"/>
            </w:rPr>
          </w:rPrChange>
        </w:rPr>
        <w:t>چ</w:t>
      </w:r>
      <w:r w:rsidRPr="00E93B4C">
        <w:rPr>
          <w:rFonts w:cs="B Nazanin" w:hint="cs"/>
          <w:sz w:val="22"/>
          <w:szCs w:val="22"/>
          <w:rtl/>
          <w:lang w:bidi="fa-IR"/>
          <w:rPrChange w:id="128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283" w:author="mahdi1990" w:date="2020-07-29T16:44:00Z">
            <w:rPr>
              <w:rFonts w:hint="eastAsia"/>
              <w:rtl/>
              <w:lang w:bidi="fa-IR"/>
            </w:rPr>
          </w:rPrChange>
        </w:rPr>
        <w:t>ست؟</w:t>
      </w:r>
      <w:r w:rsidRPr="00E93B4C">
        <w:rPr>
          <w:rFonts w:cs="B Nazanin"/>
          <w:sz w:val="22"/>
          <w:szCs w:val="22"/>
          <w:rtl/>
          <w:lang w:bidi="fa-IR"/>
          <w:rPrChange w:id="128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85" w:author="mahdi1990" w:date="2020-07-29T16:44:00Z">
            <w:rPr>
              <w:rFonts w:hint="eastAsia"/>
              <w:rtl/>
              <w:lang w:bidi="fa-IR"/>
            </w:rPr>
          </w:rPrChange>
        </w:rPr>
        <w:t>سه</w:t>
      </w:r>
      <w:r w:rsidRPr="00E93B4C">
        <w:rPr>
          <w:rFonts w:cs="B Nazanin"/>
          <w:sz w:val="22"/>
          <w:szCs w:val="22"/>
          <w:rtl/>
          <w:lang w:bidi="fa-IR"/>
          <w:rPrChange w:id="128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87" w:author="mahdi1990" w:date="2020-07-29T16:44:00Z">
            <w:rPr>
              <w:rFonts w:hint="eastAsia"/>
              <w:rtl/>
              <w:lang w:bidi="fa-IR"/>
            </w:rPr>
          </w:rPrChange>
        </w:rPr>
        <w:t>تا</w:t>
      </w:r>
      <w:r w:rsidRPr="00E93B4C">
        <w:rPr>
          <w:rFonts w:cs="B Nazanin"/>
          <w:sz w:val="22"/>
          <w:szCs w:val="22"/>
          <w:rtl/>
          <w:lang w:bidi="fa-IR"/>
          <w:rPrChange w:id="128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89" w:author="mahdi1990" w:date="2020-07-29T16:44:00Z">
            <w:rPr>
              <w:rFonts w:hint="eastAsia"/>
              <w:rtl/>
              <w:lang w:bidi="fa-IR"/>
            </w:rPr>
          </w:rPrChange>
        </w:rPr>
        <w:t>پاسخ</w:t>
      </w:r>
      <w:r w:rsidRPr="00E93B4C">
        <w:rPr>
          <w:rFonts w:cs="B Nazanin"/>
          <w:sz w:val="22"/>
          <w:szCs w:val="22"/>
          <w:rtl/>
          <w:lang w:bidi="fa-IR"/>
          <w:rPrChange w:id="129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91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292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293" w:author="mahdi1990" w:date="2020-07-29T16:44:00Z">
            <w:rPr>
              <w:rFonts w:hint="eastAsia"/>
              <w:rtl/>
              <w:lang w:bidi="fa-IR"/>
            </w:rPr>
          </w:rPrChange>
        </w:rPr>
        <w:t>گو</w:t>
      </w:r>
      <w:r w:rsidRPr="00E93B4C">
        <w:rPr>
          <w:rFonts w:cs="B Nazanin" w:hint="cs"/>
          <w:sz w:val="22"/>
          <w:szCs w:val="22"/>
          <w:rtl/>
          <w:lang w:bidi="fa-IR"/>
          <w:rPrChange w:id="1294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295" w:author="mahdi1990" w:date="2020-07-29T16:44:00Z">
            <w:rPr>
              <w:rFonts w:hint="eastAsia"/>
              <w:rtl/>
              <w:lang w:bidi="fa-IR"/>
            </w:rPr>
          </w:rPrChange>
        </w:rPr>
        <w:t>ند؛</w:t>
      </w:r>
      <w:r w:rsidRPr="00E93B4C">
        <w:rPr>
          <w:rFonts w:cs="B Nazanin"/>
          <w:sz w:val="22"/>
          <w:szCs w:val="22"/>
          <w:rtl/>
          <w:lang w:bidi="fa-IR"/>
          <w:rPrChange w:id="129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297" w:author="mahdi1990" w:date="2020-07-29T16:44:00Z">
            <w:rPr>
              <w:rFonts w:hint="eastAsia"/>
              <w:rtl/>
              <w:lang w:bidi="fa-IR"/>
            </w:rPr>
          </w:rPrChange>
        </w:rPr>
        <w:t>برخ</w:t>
      </w:r>
      <w:r w:rsidRPr="00E93B4C">
        <w:rPr>
          <w:rFonts w:cs="B Nazanin" w:hint="cs"/>
          <w:sz w:val="22"/>
          <w:szCs w:val="22"/>
          <w:rtl/>
          <w:lang w:bidi="fa-IR"/>
          <w:rPrChange w:id="129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29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00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301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302" w:author="mahdi1990" w:date="2020-07-29T16:44:00Z">
            <w:rPr>
              <w:rFonts w:hint="eastAsia"/>
              <w:rtl/>
              <w:lang w:bidi="fa-IR"/>
            </w:rPr>
          </w:rPrChange>
        </w:rPr>
        <w:t>گو</w:t>
      </w:r>
      <w:r w:rsidRPr="00E93B4C">
        <w:rPr>
          <w:rFonts w:cs="B Nazanin" w:hint="cs"/>
          <w:sz w:val="22"/>
          <w:szCs w:val="22"/>
          <w:rtl/>
          <w:lang w:bidi="fa-IR"/>
          <w:rPrChange w:id="1303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304" w:author="mahdi1990" w:date="2020-07-29T16:44:00Z">
            <w:rPr>
              <w:rFonts w:hint="eastAsia"/>
              <w:rtl/>
              <w:lang w:bidi="fa-IR"/>
            </w:rPr>
          </w:rPrChange>
        </w:rPr>
        <w:t>ند</w:t>
      </w:r>
      <w:r w:rsidRPr="00E93B4C">
        <w:rPr>
          <w:rFonts w:cs="B Nazanin"/>
          <w:sz w:val="22"/>
          <w:szCs w:val="22"/>
          <w:rtl/>
          <w:lang w:bidi="fa-IR"/>
          <w:rPrChange w:id="130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06" w:author="mahdi1990" w:date="2020-07-29T16:44:00Z">
            <w:rPr>
              <w:rFonts w:hint="eastAsia"/>
              <w:rtl/>
              <w:lang w:bidi="fa-IR"/>
            </w:rPr>
          </w:rPrChange>
        </w:rPr>
        <w:t>آرامش،</w:t>
      </w:r>
      <w:r w:rsidRPr="00E93B4C">
        <w:rPr>
          <w:rFonts w:cs="B Nazanin"/>
          <w:sz w:val="22"/>
          <w:szCs w:val="22"/>
          <w:rtl/>
          <w:lang w:bidi="fa-IR"/>
          <w:rPrChange w:id="130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08" w:author="mahdi1990" w:date="2020-07-29T16:44:00Z">
            <w:rPr>
              <w:rFonts w:hint="eastAsia"/>
              <w:rtl/>
              <w:lang w:bidi="fa-IR"/>
            </w:rPr>
          </w:rPrChange>
        </w:rPr>
        <w:t>برخ</w:t>
      </w:r>
      <w:r w:rsidRPr="00E93B4C">
        <w:rPr>
          <w:rFonts w:cs="B Nazanin" w:hint="cs"/>
          <w:sz w:val="22"/>
          <w:szCs w:val="22"/>
          <w:rtl/>
          <w:lang w:bidi="fa-IR"/>
          <w:rPrChange w:id="1309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31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11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312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313" w:author="mahdi1990" w:date="2020-07-29T16:44:00Z">
            <w:rPr>
              <w:rFonts w:hint="eastAsia"/>
              <w:rtl/>
              <w:lang w:bidi="fa-IR"/>
            </w:rPr>
          </w:rPrChange>
        </w:rPr>
        <w:t>گو</w:t>
      </w:r>
      <w:r w:rsidRPr="00E93B4C">
        <w:rPr>
          <w:rFonts w:cs="B Nazanin" w:hint="cs"/>
          <w:sz w:val="22"/>
          <w:szCs w:val="22"/>
          <w:rtl/>
          <w:lang w:bidi="fa-IR"/>
          <w:rPrChange w:id="1314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315" w:author="mahdi1990" w:date="2020-07-29T16:44:00Z">
            <w:rPr>
              <w:rFonts w:hint="eastAsia"/>
              <w:rtl/>
              <w:lang w:bidi="fa-IR"/>
            </w:rPr>
          </w:rPrChange>
        </w:rPr>
        <w:t>ند</w:t>
      </w:r>
      <w:r w:rsidRPr="00E93B4C">
        <w:rPr>
          <w:rFonts w:cs="B Nazanin"/>
          <w:sz w:val="22"/>
          <w:szCs w:val="22"/>
          <w:rtl/>
          <w:lang w:bidi="fa-IR"/>
          <w:rPrChange w:id="131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17" w:author="mahdi1990" w:date="2020-07-29T16:44:00Z">
            <w:rPr>
              <w:rFonts w:hint="eastAsia"/>
              <w:rtl/>
              <w:lang w:bidi="fa-IR"/>
            </w:rPr>
          </w:rPrChange>
        </w:rPr>
        <w:t>ام</w:t>
      </w:r>
      <w:r w:rsidRPr="00E93B4C">
        <w:rPr>
          <w:rFonts w:cs="B Nazanin" w:hint="cs"/>
          <w:sz w:val="22"/>
          <w:szCs w:val="22"/>
          <w:rtl/>
          <w:lang w:bidi="fa-IR"/>
          <w:rPrChange w:id="131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319" w:author="mahdi1990" w:date="2020-07-29T16:44:00Z">
            <w:rPr>
              <w:rFonts w:hint="eastAsia"/>
              <w:rtl/>
              <w:lang w:bidi="fa-IR"/>
            </w:rPr>
          </w:rPrChange>
        </w:rPr>
        <w:t>د،</w:t>
      </w:r>
      <w:r w:rsidRPr="00E93B4C">
        <w:rPr>
          <w:rFonts w:cs="B Nazanin"/>
          <w:sz w:val="22"/>
          <w:szCs w:val="22"/>
          <w:rtl/>
          <w:lang w:bidi="fa-IR"/>
          <w:rPrChange w:id="132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21" w:author="mahdi1990" w:date="2020-07-29T16:44:00Z">
            <w:rPr>
              <w:rFonts w:hint="eastAsia"/>
              <w:rtl/>
              <w:lang w:bidi="fa-IR"/>
            </w:rPr>
          </w:rPrChange>
        </w:rPr>
        <w:t>برخ</w:t>
      </w:r>
      <w:r w:rsidRPr="00E93B4C">
        <w:rPr>
          <w:rFonts w:cs="B Nazanin" w:hint="cs"/>
          <w:sz w:val="22"/>
          <w:szCs w:val="22"/>
          <w:rtl/>
          <w:lang w:bidi="fa-IR"/>
          <w:rPrChange w:id="132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32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24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325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326" w:author="mahdi1990" w:date="2020-07-29T16:44:00Z">
            <w:rPr>
              <w:rFonts w:hint="eastAsia"/>
              <w:rtl/>
              <w:lang w:bidi="fa-IR"/>
            </w:rPr>
          </w:rPrChange>
        </w:rPr>
        <w:t>گو</w:t>
      </w:r>
      <w:r w:rsidRPr="00E93B4C">
        <w:rPr>
          <w:rFonts w:cs="B Nazanin" w:hint="cs"/>
          <w:sz w:val="22"/>
          <w:szCs w:val="22"/>
          <w:rtl/>
          <w:lang w:bidi="fa-IR"/>
          <w:rPrChange w:id="132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328" w:author="mahdi1990" w:date="2020-07-29T16:44:00Z">
            <w:rPr>
              <w:rFonts w:hint="eastAsia"/>
              <w:rtl/>
              <w:lang w:bidi="fa-IR"/>
            </w:rPr>
          </w:rPrChange>
        </w:rPr>
        <w:t>ند</w:t>
      </w:r>
      <w:r w:rsidRPr="00E93B4C">
        <w:rPr>
          <w:rFonts w:cs="B Nazanin"/>
          <w:sz w:val="22"/>
          <w:szCs w:val="22"/>
          <w:rtl/>
          <w:lang w:bidi="fa-IR"/>
          <w:rPrChange w:id="132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30" w:author="mahdi1990" w:date="2020-07-29T16:44:00Z">
            <w:rPr>
              <w:rFonts w:hint="eastAsia"/>
              <w:rtl/>
              <w:lang w:bidi="fa-IR"/>
            </w:rPr>
          </w:rPrChange>
        </w:rPr>
        <w:t>شاد</w:t>
      </w:r>
      <w:r w:rsidRPr="00E93B4C">
        <w:rPr>
          <w:rFonts w:cs="B Nazanin" w:hint="cs"/>
          <w:sz w:val="22"/>
          <w:szCs w:val="22"/>
          <w:rtl/>
          <w:lang w:bidi="fa-IR"/>
          <w:rPrChange w:id="133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33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33" w:author="mahdi1990" w:date="2020-07-29T16:44:00Z">
            <w:rPr>
              <w:rFonts w:hint="eastAsia"/>
              <w:rtl/>
              <w:lang w:bidi="fa-IR"/>
            </w:rPr>
          </w:rPrChange>
        </w:rPr>
        <w:t>که</w:t>
      </w:r>
      <w:r w:rsidRPr="00E93B4C">
        <w:rPr>
          <w:rFonts w:cs="B Nazanin"/>
          <w:sz w:val="22"/>
          <w:szCs w:val="22"/>
          <w:rtl/>
          <w:lang w:bidi="fa-IR"/>
          <w:rPrChange w:id="133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35" w:author="mahdi1990" w:date="2020-07-29T16:44:00Z">
            <w:rPr>
              <w:rFonts w:hint="eastAsia"/>
              <w:rtl/>
              <w:lang w:bidi="fa-IR"/>
            </w:rPr>
          </w:rPrChange>
        </w:rPr>
        <w:t>شاد</w:t>
      </w:r>
      <w:r w:rsidRPr="00E93B4C">
        <w:rPr>
          <w:rFonts w:cs="B Nazanin" w:hint="cs"/>
          <w:sz w:val="22"/>
          <w:szCs w:val="22"/>
          <w:rtl/>
          <w:lang w:bidi="fa-IR"/>
          <w:rPrChange w:id="133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33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38" w:author="mahdi1990" w:date="2020-07-29T16:44:00Z">
            <w:rPr>
              <w:rFonts w:hint="eastAsia"/>
              <w:rtl/>
              <w:lang w:bidi="fa-IR"/>
            </w:rPr>
          </w:rPrChange>
        </w:rPr>
        <w:t>غ</w:t>
      </w:r>
      <w:r w:rsidRPr="00E93B4C">
        <w:rPr>
          <w:rFonts w:cs="B Nazanin" w:hint="cs"/>
          <w:sz w:val="22"/>
          <w:szCs w:val="22"/>
          <w:rtl/>
          <w:lang w:bidi="fa-IR"/>
          <w:rPrChange w:id="1339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340" w:author="mahdi1990" w:date="2020-07-29T16:44:00Z">
            <w:rPr>
              <w:rFonts w:hint="eastAsia"/>
              <w:rtl/>
              <w:lang w:bidi="fa-IR"/>
            </w:rPr>
          </w:rPrChange>
        </w:rPr>
        <w:t>ر</w:t>
      </w:r>
      <w:r w:rsidRPr="00E93B4C">
        <w:rPr>
          <w:rFonts w:cs="B Nazanin"/>
          <w:sz w:val="22"/>
          <w:szCs w:val="22"/>
          <w:rtl/>
          <w:lang w:bidi="fa-IR"/>
          <w:rPrChange w:id="134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42" w:author="mahdi1990" w:date="2020-07-29T16:44:00Z">
            <w:rPr>
              <w:rFonts w:hint="eastAsia"/>
              <w:rtl/>
              <w:lang w:bidi="fa-IR"/>
            </w:rPr>
          </w:rPrChange>
        </w:rPr>
        <w:t>از</w:t>
      </w:r>
      <w:r w:rsidRPr="00E93B4C">
        <w:rPr>
          <w:rFonts w:cs="B Nazanin"/>
          <w:sz w:val="22"/>
          <w:szCs w:val="22"/>
          <w:rtl/>
          <w:lang w:bidi="fa-IR"/>
          <w:rPrChange w:id="134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44" w:author="mahdi1990" w:date="2020-07-29T16:44:00Z">
            <w:rPr>
              <w:rFonts w:hint="eastAsia"/>
              <w:rtl/>
              <w:lang w:bidi="fa-IR"/>
            </w:rPr>
          </w:rPrChange>
        </w:rPr>
        <w:t>خوش</w:t>
      </w:r>
      <w:r w:rsidRPr="00E93B4C">
        <w:rPr>
          <w:rFonts w:cs="B Nazanin" w:hint="cs"/>
          <w:sz w:val="22"/>
          <w:szCs w:val="22"/>
          <w:rtl/>
          <w:lang w:bidi="fa-IR"/>
          <w:rPrChange w:id="134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34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47" w:author="mahdi1990" w:date="2020-07-29T16:44:00Z">
            <w:rPr>
              <w:rFonts w:hint="eastAsia"/>
              <w:rtl/>
              <w:lang w:bidi="fa-IR"/>
            </w:rPr>
          </w:rPrChange>
        </w:rPr>
        <w:t>است</w:t>
      </w:r>
      <w:r w:rsidRPr="00E93B4C">
        <w:rPr>
          <w:rFonts w:cs="B Nazanin"/>
          <w:sz w:val="22"/>
          <w:szCs w:val="22"/>
          <w:rtl/>
          <w:lang w:bidi="fa-IR"/>
          <w:rPrChange w:id="1348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1349" w:author="mahdi1990" w:date="2020-07-29T16:44:00Z">
            <w:rPr>
              <w:rFonts w:hint="eastAsia"/>
              <w:rtl/>
              <w:lang w:bidi="fa-IR"/>
            </w:rPr>
          </w:rPrChange>
        </w:rPr>
        <w:t>آن‌ها</w:t>
      </w:r>
      <w:r w:rsidRPr="00E93B4C">
        <w:rPr>
          <w:rFonts w:cs="B Nazanin" w:hint="cs"/>
          <w:sz w:val="22"/>
          <w:szCs w:val="22"/>
          <w:rtl/>
          <w:lang w:bidi="fa-IR"/>
          <w:rPrChange w:id="1350" w:author="mahdi1990" w:date="2020-07-29T16:44:00Z">
            <w:rPr>
              <w:rFonts w:hint="cs"/>
              <w:rtl/>
              <w:lang w:bidi="fa-IR"/>
            </w:rPr>
          </w:rPrChange>
        </w:rPr>
        <w:t>یی</w:t>
      </w:r>
      <w:r w:rsidRPr="00E93B4C">
        <w:rPr>
          <w:rFonts w:cs="B Nazanin"/>
          <w:sz w:val="22"/>
          <w:szCs w:val="22"/>
          <w:rtl/>
          <w:lang w:bidi="fa-IR"/>
          <w:rPrChange w:id="135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52" w:author="mahdi1990" w:date="2020-07-29T16:44:00Z">
            <w:rPr>
              <w:rFonts w:hint="eastAsia"/>
              <w:rtl/>
              <w:lang w:bidi="fa-IR"/>
            </w:rPr>
          </w:rPrChange>
        </w:rPr>
        <w:t>که</w:t>
      </w:r>
      <w:r w:rsidRPr="00E93B4C">
        <w:rPr>
          <w:rFonts w:cs="B Nazanin"/>
          <w:sz w:val="22"/>
          <w:szCs w:val="22"/>
          <w:rtl/>
          <w:lang w:bidi="fa-IR"/>
          <w:rPrChange w:id="135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54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355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356" w:author="mahdi1990" w:date="2020-07-29T16:44:00Z">
            <w:rPr>
              <w:rFonts w:hint="eastAsia"/>
              <w:rtl/>
              <w:lang w:bidi="fa-IR"/>
            </w:rPr>
          </w:rPrChange>
        </w:rPr>
        <w:t>گو</w:t>
      </w:r>
      <w:r w:rsidRPr="00E93B4C">
        <w:rPr>
          <w:rFonts w:cs="B Nazanin" w:hint="cs"/>
          <w:sz w:val="22"/>
          <w:szCs w:val="22"/>
          <w:rtl/>
          <w:lang w:bidi="fa-IR"/>
          <w:rPrChange w:id="135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358" w:author="mahdi1990" w:date="2020-07-29T16:44:00Z">
            <w:rPr>
              <w:rFonts w:hint="eastAsia"/>
              <w:rtl/>
              <w:lang w:bidi="fa-IR"/>
            </w:rPr>
          </w:rPrChange>
        </w:rPr>
        <w:t>ند</w:t>
      </w:r>
      <w:r w:rsidRPr="00E93B4C">
        <w:rPr>
          <w:rFonts w:cs="B Nazanin"/>
          <w:sz w:val="22"/>
          <w:szCs w:val="22"/>
          <w:rtl/>
          <w:lang w:bidi="fa-IR"/>
          <w:rPrChange w:id="135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60" w:author="mahdi1990" w:date="2020-07-29T16:44:00Z">
            <w:rPr>
              <w:rFonts w:hint="eastAsia"/>
              <w:rtl/>
              <w:lang w:bidi="fa-IR"/>
            </w:rPr>
          </w:rPrChange>
        </w:rPr>
        <w:t>آرامش</w:t>
      </w:r>
      <w:r w:rsidRPr="00E93B4C">
        <w:rPr>
          <w:rFonts w:cs="B Nazanin"/>
          <w:sz w:val="22"/>
          <w:szCs w:val="22"/>
          <w:rtl/>
          <w:lang w:bidi="fa-IR"/>
          <w:rPrChange w:id="136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62" w:author="mahdi1990" w:date="2020-07-29T16:44:00Z">
            <w:rPr>
              <w:rFonts w:hint="eastAsia"/>
              <w:rtl/>
              <w:lang w:bidi="fa-IR"/>
            </w:rPr>
          </w:rPrChange>
        </w:rPr>
        <w:t>ب</w:t>
      </w:r>
      <w:r w:rsidRPr="00E93B4C">
        <w:rPr>
          <w:rFonts w:cs="B Nazanin" w:hint="cs"/>
          <w:sz w:val="22"/>
          <w:szCs w:val="22"/>
          <w:rtl/>
          <w:lang w:bidi="fa-IR"/>
          <w:rPrChange w:id="1363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364" w:author="mahdi1990" w:date="2020-07-29T16:44:00Z">
            <w:rPr>
              <w:rFonts w:hint="eastAsia"/>
              <w:rtl/>
              <w:lang w:bidi="fa-IR"/>
            </w:rPr>
          </w:rPrChange>
        </w:rPr>
        <w:t>شتر</w:t>
      </w:r>
      <w:r w:rsidRPr="00E93B4C">
        <w:rPr>
          <w:rFonts w:cs="B Nazanin"/>
          <w:sz w:val="22"/>
          <w:szCs w:val="22"/>
          <w:rtl/>
          <w:lang w:bidi="fa-IR"/>
          <w:rPrChange w:id="136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66" w:author="mahdi1990" w:date="2020-07-29T16:44:00Z">
            <w:rPr>
              <w:rFonts w:hint="eastAsia"/>
              <w:rtl/>
              <w:lang w:bidi="fa-IR"/>
            </w:rPr>
          </w:rPrChange>
        </w:rPr>
        <w:t>هستند</w:t>
      </w:r>
      <w:r w:rsidRPr="00E93B4C">
        <w:rPr>
          <w:rFonts w:cs="B Nazanin"/>
          <w:sz w:val="22"/>
          <w:szCs w:val="22"/>
          <w:rtl/>
          <w:lang w:bidi="fa-IR"/>
          <w:rPrChange w:id="1367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1368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369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370" w:author="mahdi1990" w:date="2020-07-29T16:44:00Z">
            <w:rPr>
              <w:rFonts w:hint="eastAsia"/>
              <w:rtl/>
              <w:lang w:bidi="fa-IR"/>
            </w:rPr>
          </w:rPrChange>
        </w:rPr>
        <w:t>گو</w:t>
      </w:r>
      <w:r w:rsidRPr="00E93B4C">
        <w:rPr>
          <w:rFonts w:cs="B Nazanin" w:hint="cs"/>
          <w:sz w:val="22"/>
          <w:szCs w:val="22"/>
          <w:rtl/>
          <w:lang w:bidi="fa-IR"/>
          <w:rPrChange w:id="137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372" w:author="mahdi1990" w:date="2020-07-29T16:44:00Z">
            <w:rPr>
              <w:rFonts w:hint="eastAsia"/>
              <w:rtl/>
              <w:lang w:bidi="fa-IR"/>
            </w:rPr>
          </w:rPrChange>
        </w:rPr>
        <w:t>ند</w:t>
      </w:r>
      <w:r w:rsidRPr="00E93B4C">
        <w:rPr>
          <w:rFonts w:cs="B Nazanin"/>
          <w:sz w:val="22"/>
          <w:szCs w:val="22"/>
          <w:rtl/>
          <w:lang w:bidi="fa-IR"/>
          <w:rPrChange w:id="137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74" w:author="mahdi1990" w:date="2020-07-29T16:44:00Z">
            <w:rPr>
              <w:rFonts w:hint="eastAsia"/>
              <w:rtl/>
              <w:lang w:bidi="fa-IR"/>
            </w:rPr>
          </w:rPrChange>
        </w:rPr>
        <w:t>مهم‌تر</w:t>
      </w:r>
      <w:r w:rsidRPr="00E93B4C">
        <w:rPr>
          <w:rFonts w:cs="B Nazanin" w:hint="cs"/>
          <w:sz w:val="22"/>
          <w:szCs w:val="22"/>
          <w:rtl/>
          <w:lang w:bidi="fa-IR"/>
          <w:rPrChange w:id="137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376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/>
          <w:sz w:val="22"/>
          <w:szCs w:val="22"/>
          <w:rtl/>
          <w:lang w:bidi="fa-IR"/>
          <w:rPrChange w:id="137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78" w:author="mahdi1990" w:date="2020-07-29T16:44:00Z">
            <w:rPr>
              <w:rFonts w:hint="eastAsia"/>
              <w:rtl/>
              <w:lang w:bidi="fa-IR"/>
            </w:rPr>
          </w:rPrChange>
        </w:rPr>
        <w:t>خواسته</w:t>
      </w:r>
      <w:r w:rsidRPr="00E93B4C">
        <w:rPr>
          <w:rFonts w:cs="B Nazanin"/>
          <w:sz w:val="22"/>
          <w:szCs w:val="22"/>
          <w:rtl/>
          <w:lang w:bidi="fa-IR"/>
          <w:rPrChange w:id="137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80" w:author="mahdi1990" w:date="2020-07-29T16:44:00Z">
            <w:rPr>
              <w:rFonts w:hint="eastAsia"/>
              <w:rtl/>
              <w:lang w:bidi="fa-IR"/>
            </w:rPr>
          </w:rPrChange>
        </w:rPr>
        <w:t>انسان‌ها</w:t>
      </w:r>
      <w:r w:rsidRPr="00E93B4C">
        <w:rPr>
          <w:rFonts w:cs="B Nazanin"/>
          <w:sz w:val="22"/>
          <w:szCs w:val="22"/>
          <w:rtl/>
          <w:lang w:bidi="fa-IR"/>
          <w:rPrChange w:id="138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82" w:author="mahdi1990" w:date="2020-07-29T16:44:00Z">
            <w:rPr>
              <w:rFonts w:hint="eastAsia"/>
              <w:rtl/>
              <w:lang w:bidi="fa-IR"/>
            </w:rPr>
          </w:rPrChange>
        </w:rPr>
        <w:t>آرامش</w:t>
      </w:r>
      <w:r w:rsidRPr="00E93B4C">
        <w:rPr>
          <w:rFonts w:cs="B Nazanin"/>
          <w:sz w:val="22"/>
          <w:szCs w:val="22"/>
          <w:rtl/>
          <w:lang w:bidi="fa-IR"/>
          <w:rPrChange w:id="138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84" w:author="mahdi1990" w:date="2020-07-29T16:44:00Z">
            <w:rPr>
              <w:rFonts w:hint="eastAsia"/>
              <w:rtl/>
              <w:lang w:bidi="fa-IR"/>
            </w:rPr>
          </w:rPrChange>
        </w:rPr>
        <w:t>است</w:t>
      </w:r>
      <w:r w:rsidRPr="00E93B4C">
        <w:rPr>
          <w:rFonts w:cs="B Nazanin"/>
          <w:sz w:val="22"/>
          <w:szCs w:val="22"/>
          <w:rtl/>
          <w:lang w:bidi="fa-IR"/>
          <w:rPrChange w:id="1385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cs"/>
          <w:sz w:val="22"/>
          <w:szCs w:val="22"/>
          <w:rtl/>
          <w:lang w:bidi="fa-IR"/>
          <w:rPrChange w:id="138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387" w:author="mahdi1990" w:date="2020-07-29T16:44:00Z">
            <w:rPr>
              <w:rFonts w:hint="eastAsia"/>
              <w:rtl/>
              <w:lang w:bidi="fa-IR"/>
            </w:rPr>
          </w:rPrChange>
        </w:rPr>
        <w:t>ک</w:t>
      </w:r>
      <w:r w:rsidRPr="00E93B4C">
        <w:rPr>
          <w:rFonts w:cs="B Nazanin"/>
          <w:sz w:val="22"/>
          <w:szCs w:val="22"/>
          <w:rtl/>
          <w:lang w:bidi="fa-IR"/>
          <w:rPrChange w:id="138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89" w:author="mahdi1990" w:date="2020-07-29T16:44:00Z">
            <w:rPr>
              <w:rFonts w:hint="eastAsia"/>
              <w:rtl/>
              <w:lang w:bidi="fa-IR"/>
            </w:rPr>
          </w:rPrChange>
        </w:rPr>
        <w:t>پرانتز</w:t>
      </w:r>
      <w:r w:rsidRPr="00E93B4C">
        <w:rPr>
          <w:rFonts w:cs="B Nazanin"/>
          <w:sz w:val="22"/>
          <w:szCs w:val="22"/>
          <w:rtl/>
          <w:lang w:bidi="fa-IR"/>
          <w:rPrChange w:id="139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91" w:author="mahdi1990" w:date="2020-07-29T16:44:00Z">
            <w:rPr>
              <w:rFonts w:hint="eastAsia"/>
              <w:rtl/>
              <w:lang w:bidi="fa-IR"/>
            </w:rPr>
          </w:rPrChange>
        </w:rPr>
        <w:t>کوچک</w:t>
      </w:r>
      <w:r w:rsidRPr="00E93B4C">
        <w:rPr>
          <w:rFonts w:cs="B Nazanin"/>
          <w:sz w:val="22"/>
          <w:szCs w:val="22"/>
          <w:rtl/>
          <w:lang w:bidi="fa-IR"/>
          <w:rPrChange w:id="139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93" w:author="mahdi1990" w:date="2020-07-29T16:44:00Z">
            <w:rPr>
              <w:rFonts w:hint="eastAsia"/>
              <w:rtl/>
              <w:lang w:bidi="fa-IR"/>
            </w:rPr>
          </w:rPrChange>
        </w:rPr>
        <w:t>باز</w:t>
      </w:r>
      <w:r w:rsidRPr="00E93B4C">
        <w:rPr>
          <w:rFonts w:cs="B Nazanin"/>
          <w:sz w:val="22"/>
          <w:szCs w:val="22"/>
          <w:rtl/>
          <w:lang w:bidi="fa-IR"/>
          <w:rPrChange w:id="139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95" w:author="mahdi1990" w:date="2020-07-29T16:44:00Z">
            <w:rPr>
              <w:rFonts w:hint="eastAsia"/>
              <w:rtl/>
              <w:lang w:bidi="fa-IR"/>
            </w:rPr>
          </w:rPrChange>
        </w:rPr>
        <w:t>کنم،</w:t>
      </w:r>
      <w:r w:rsidRPr="00E93B4C">
        <w:rPr>
          <w:rFonts w:cs="B Nazanin"/>
          <w:sz w:val="22"/>
          <w:szCs w:val="22"/>
          <w:rtl/>
          <w:lang w:bidi="fa-IR"/>
          <w:rPrChange w:id="139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97" w:author="mahdi1990" w:date="2020-07-29T16:44:00Z">
            <w:rPr>
              <w:rFonts w:hint="eastAsia"/>
              <w:rtl/>
              <w:lang w:bidi="fa-IR"/>
            </w:rPr>
          </w:rPrChange>
        </w:rPr>
        <w:t>امام</w:t>
      </w:r>
      <w:r w:rsidRPr="00E93B4C">
        <w:rPr>
          <w:rFonts w:cs="B Nazanin"/>
          <w:sz w:val="22"/>
          <w:szCs w:val="22"/>
          <w:rtl/>
          <w:lang w:bidi="fa-IR"/>
          <w:rPrChange w:id="139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399" w:author="mahdi1990" w:date="2020-07-29T16:44:00Z">
            <w:rPr>
              <w:rFonts w:hint="eastAsia"/>
              <w:rtl/>
              <w:lang w:bidi="fa-IR"/>
            </w:rPr>
          </w:rPrChange>
        </w:rPr>
        <w:t>خم</w:t>
      </w:r>
      <w:r w:rsidRPr="00E93B4C">
        <w:rPr>
          <w:rFonts w:cs="B Nazanin" w:hint="cs"/>
          <w:sz w:val="22"/>
          <w:szCs w:val="22"/>
          <w:rtl/>
          <w:lang w:bidi="fa-IR"/>
          <w:rPrChange w:id="1400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401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 w:hint="cs"/>
          <w:sz w:val="22"/>
          <w:szCs w:val="22"/>
          <w:rtl/>
          <w:lang w:bidi="fa-IR"/>
          <w:rPrChange w:id="140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40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04" w:author="mahdi1990" w:date="2020-07-29T16:44:00Z">
            <w:rPr>
              <w:rFonts w:hint="eastAsia"/>
              <w:rtl/>
              <w:lang w:bidi="fa-IR"/>
            </w:rPr>
          </w:rPrChange>
        </w:rPr>
        <w:t>در</w:t>
      </w:r>
      <w:r w:rsidRPr="00E93B4C">
        <w:rPr>
          <w:rFonts w:cs="B Nazanin"/>
          <w:sz w:val="22"/>
          <w:szCs w:val="22"/>
          <w:rtl/>
          <w:lang w:bidi="fa-IR"/>
          <w:rPrChange w:id="140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06" w:author="mahdi1990" w:date="2020-07-29T16:44:00Z">
            <w:rPr>
              <w:rFonts w:hint="eastAsia"/>
              <w:rtl/>
              <w:lang w:bidi="fa-IR"/>
            </w:rPr>
          </w:rPrChange>
        </w:rPr>
        <w:t>آخر</w:t>
      </w:r>
      <w:r w:rsidRPr="00E93B4C">
        <w:rPr>
          <w:rFonts w:cs="B Nazanin" w:hint="cs"/>
          <w:sz w:val="22"/>
          <w:szCs w:val="22"/>
          <w:rtl/>
          <w:lang w:bidi="fa-IR"/>
          <w:rPrChange w:id="140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408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/>
          <w:sz w:val="22"/>
          <w:szCs w:val="22"/>
          <w:rtl/>
          <w:lang w:bidi="fa-IR"/>
          <w:rPrChange w:id="140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10" w:author="mahdi1990" w:date="2020-07-29T16:44:00Z">
            <w:rPr>
              <w:rFonts w:hint="eastAsia"/>
              <w:rtl/>
              <w:lang w:bidi="fa-IR"/>
            </w:rPr>
          </w:rPrChange>
        </w:rPr>
        <w:t>جمله</w:t>
      </w:r>
      <w:r w:rsidRPr="00E93B4C">
        <w:rPr>
          <w:rFonts w:cs="B Nazanin"/>
          <w:sz w:val="22"/>
          <w:szCs w:val="22"/>
          <w:rtl/>
          <w:lang w:bidi="fa-IR"/>
          <w:rPrChange w:id="141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12" w:author="mahdi1990" w:date="2020-07-29T16:44:00Z">
            <w:rPr>
              <w:rFonts w:hint="eastAsia"/>
              <w:rtl/>
              <w:lang w:bidi="fa-IR"/>
            </w:rPr>
          </w:rPrChange>
        </w:rPr>
        <w:t>وص</w:t>
      </w:r>
      <w:r w:rsidRPr="00E93B4C">
        <w:rPr>
          <w:rFonts w:cs="B Nazanin" w:hint="cs"/>
          <w:sz w:val="22"/>
          <w:szCs w:val="22"/>
          <w:rtl/>
          <w:lang w:bidi="fa-IR"/>
          <w:rPrChange w:id="1413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414" w:author="mahdi1990" w:date="2020-07-29T16:44:00Z">
            <w:rPr>
              <w:rFonts w:hint="eastAsia"/>
              <w:rtl/>
              <w:lang w:bidi="fa-IR"/>
            </w:rPr>
          </w:rPrChange>
        </w:rPr>
        <w:t>ت‌نامه‌اش</w:t>
      </w:r>
      <w:r w:rsidRPr="00E93B4C">
        <w:rPr>
          <w:rFonts w:cs="B Nazanin"/>
          <w:sz w:val="22"/>
          <w:szCs w:val="22"/>
          <w:rtl/>
          <w:lang w:bidi="fa-IR"/>
          <w:rPrChange w:id="141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16" w:author="mahdi1990" w:date="2020-07-29T16:44:00Z">
            <w:rPr>
              <w:rFonts w:hint="eastAsia"/>
              <w:rtl/>
              <w:lang w:bidi="fa-IR"/>
            </w:rPr>
          </w:rPrChange>
        </w:rPr>
        <w:t>نوشت</w:t>
      </w:r>
      <w:r w:rsidRPr="00E93B4C">
        <w:rPr>
          <w:rFonts w:cs="B Nazanin"/>
          <w:sz w:val="22"/>
          <w:szCs w:val="22"/>
          <w:rtl/>
          <w:lang w:bidi="fa-IR"/>
          <w:rPrChange w:id="141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18" w:author="mahdi1990" w:date="2020-07-29T16:44:00Z">
            <w:rPr>
              <w:rFonts w:hint="eastAsia"/>
              <w:rtl/>
              <w:lang w:bidi="fa-IR"/>
            </w:rPr>
          </w:rPrChange>
        </w:rPr>
        <w:t>با</w:t>
      </w:r>
      <w:r w:rsidRPr="00E93B4C">
        <w:rPr>
          <w:rFonts w:cs="B Nazanin"/>
          <w:sz w:val="22"/>
          <w:szCs w:val="22"/>
          <w:rtl/>
          <w:lang w:bidi="fa-IR"/>
          <w:rPrChange w:id="141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20" w:author="mahdi1990" w:date="2020-07-29T16:44:00Z">
            <w:rPr>
              <w:rFonts w:hint="eastAsia"/>
              <w:rtl/>
              <w:lang w:bidi="fa-IR"/>
            </w:rPr>
          </w:rPrChange>
        </w:rPr>
        <w:t>دل</w:t>
      </w:r>
      <w:r w:rsidRPr="00E93B4C">
        <w:rPr>
          <w:rFonts w:cs="B Nazanin" w:hint="cs"/>
          <w:sz w:val="22"/>
          <w:szCs w:val="22"/>
          <w:rtl/>
          <w:lang w:bidi="fa-IR"/>
          <w:rPrChange w:id="142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42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23" w:author="mahdi1990" w:date="2020-07-29T16:44:00Z">
            <w:rPr>
              <w:rFonts w:hint="eastAsia"/>
              <w:rtl/>
              <w:lang w:bidi="fa-IR"/>
            </w:rPr>
          </w:rPrChange>
        </w:rPr>
        <w:t>آرام</w:t>
      </w:r>
      <w:r w:rsidRPr="00E93B4C">
        <w:rPr>
          <w:rFonts w:cs="B Nazanin"/>
          <w:sz w:val="22"/>
          <w:szCs w:val="22"/>
          <w:rtl/>
          <w:lang w:bidi="fa-IR"/>
          <w:rPrChange w:id="142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25" w:author="mahdi1990" w:date="2020-07-29T16:44:00Z">
            <w:rPr>
              <w:rFonts w:hint="eastAsia"/>
              <w:rtl/>
              <w:lang w:bidi="fa-IR"/>
            </w:rPr>
          </w:rPrChange>
        </w:rPr>
        <w:t>و</w:t>
      </w:r>
      <w:r w:rsidRPr="00E93B4C">
        <w:rPr>
          <w:rFonts w:cs="B Nazanin"/>
          <w:sz w:val="22"/>
          <w:szCs w:val="22"/>
          <w:rtl/>
          <w:lang w:bidi="fa-IR"/>
          <w:rPrChange w:id="142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27" w:author="mahdi1990" w:date="2020-07-29T16:44:00Z">
            <w:rPr>
              <w:rFonts w:hint="eastAsia"/>
              <w:rtl/>
              <w:lang w:bidi="fa-IR"/>
            </w:rPr>
          </w:rPrChange>
        </w:rPr>
        <w:t>قلب</w:t>
      </w:r>
      <w:r w:rsidRPr="00E93B4C">
        <w:rPr>
          <w:rFonts w:cs="B Nazanin" w:hint="cs"/>
          <w:sz w:val="22"/>
          <w:szCs w:val="22"/>
          <w:rtl/>
          <w:lang w:bidi="fa-IR"/>
          <w:rPrChange w:id="142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42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30" w:author="mahdi1990" w:date="2020-07-29T16:44:00Z">
            <w:rPr>
              <w:rFonts w:hint="eastAsia"/>
              <w:rtl/>
              <w:lang w:bidi="fa-IR"/>
            </w:rPr>
          </w:rPrChange>
        </w:rPr>
        <w:t>مطمئن</w:t>
      </w:r>
      <w:r w:rsidRPr="00E93B4C">
        <w:rPr>
          <w:rFonts w:cs="B Nazanin"/>
          <w:sz w:val="22"/>
          <w:szCs w:val="22"/>
          <w:rtl/>
          <w:lang w:bidi="fa-IR"/>
          <w:rPrChange w:id="143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32" w:author="mahdi1990" w:date="2020-07-29T16:44:00Z">
            <w:rPr>
              <w:rFonts w:hint="eastAsia"/>
              <w:rtl/>
              <w:lang w:bidi="fa-IR"/>
            </w:rPr>
          </w:rPrChange>
        </w:rPr>
        <w:t>و</w:t>
      </w:r>
      <w:r w:rsidRPr="00E93B4C">
        <w:rPr>
          <w:rFonts w:cs="B Nazanin"/>
          <w:sz w:val="22"/>
          <w:szCs w:val="22"/>
          <w:rtl/>
          <w:lang w:bidi="fa-IR"/>
          <w:rPrChange w:id="143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34" w:author="mahdi1990" w:date="2020-07-29T16:44:00Z">
            <w:rPr>
              <w:rFonts w:hint="eastAsia"/>
              <w:rtl/>
              <w:lang w:bidi="fa-IR"/>
            </w:rPr>
          </w:rPrChange>
        </w:rPr>
        <w:t>ضم</w:t>
      </w:r>
      <w:r w:rsidRPr="00E93B4C">
        <w:rPr>
          <w:rFonts w:cs="B Nazanin" w:hint="cs"/>
          <w:sz w:val="22"/>
          <w:szCs w:val="22"/>
          <w:rtl/>
          <w:lang w:bidi="fa-IR"/>
          <w:rPrChange w:id="143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436" w:author="mahdi1990" w:date="2020-07-29T16:44:00Z">
            <w:rPr>
              <w:rFonts w:hint="eastAsia"/>
              <w:rtl/>
              <w:lang w:bidi="fa-IR"/>
            </w:rPr>
          </w:rPrChange>
        </w:rPr>
        <w:t>ر</w:t>
      </w:r>
      <w:r w:rsidRPr="00E93B4C">
        <w:rPr>
          <w:rFonts w:cs="B Nazanin" w:hint="cs"/>
          <w:sz w:val="22"/>
          <w:szCs w:val="22"/>
          <w:rtl/>
          <w:lang w:bidi="fa-IR"/>
          <w:rPrChange w:id="143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43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39" w:author="mahdi1990" w:date="2020-07-29T16:44:00Z">
            <w:rPr>
              <w:rFonts w:hint="eastAsia"/>
              <w:rtl/>
              <w:lang w:bidi="fa-IR"/>
            </w:rPr>
          </w:rPrChange>
        </w:rPr>
        <w:t>شاد</w:t>
      </w:r>
      <w:r w:rsidRPr="00E93B4C">
        <w:rPr>
          <w:rFonts w:cs="B Nazanin"/>
          <w:sz w:val="22"/>
          <w:szCs w:val="22"/>
          <w:rtl/>
          <w:lang w:bidi="fa-IR"/>
          <w:rPrChange w:id="144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41" w:author="mahdi1990" w:date="2020-07-29T16:44:00Z">
            <w:rPr>
              <w:rFonts w:hint="eastAsia"/>
              <w:rtl/>
              <w:lang w:bidi="fa-IR"/>
            </w:rPr>
          </w:rPrChange>
        </w:rPr>
        <w:t>و</w:t>
      </w:r>
      <w:r w:rsidRPr="00E93B4C">
        <w:rPr>
          <w:rFonts w:cs="B Nazanin"/>
          <w:sz w:val="22"/>
          <w:szCs w:val="22"/>
          <w:rtl/>
          <w:lang w:bidi="fa-IR"/>
          <w:rPrChange w:id="144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43" w:author="mahdi1990" w:date="2020-07-29T16:44:00Z">
            <w:rPr>
              <w:rFonts w:hint="eastAsia"/>
              <w:rtl/>
              <w:lang w:bidi="fa-IR"/>
            </w:rPr>
          </w:rPrChange>
        </w:rPr>
        <w:t>ام</w:t>
      </w:r>
      <w:r w:rsidRPr="00E93B4C">
        <w:rPr>
          <w:rFonts w:cs="B Nazanin" w:hint="cs"/>
          <w:sz w:val="22"/>
          <w:szCs w:val="22"/>
          <w:rtl/>
          <w:lang w:bidi="fa-IR"/>
          <w:rPrChange w:id="1444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445" w:author="mahdi1990" w:date="2020-07-29T16:44:00Z">
            <w:rPr>
              <w:rFonts w:hint="eastAsia"/>
              <w:rtl/>
              <w:lang w:bidi="fa-IR"/>
            </w:rPr>
          </w:rPrChange>
        </w:rPr>
        <w:t>دوار</w:t>
      </w:r>
      <w:r w:rsidRPr="00E93B4C">
        <w:rPr>
          <w:rFonts w:cs="B Nazanin"/>
          <w:sz w:val="22"/>
          <w:szCs w:val="22"/>
          <w:rtl/>
          <w:lang w:bidi="fa-IR"/>
          <w:rPrChange w:id="144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47" w:author="mahdi1990" w:date="2020-07-29T16:44:00Z">
            <w:rPr>
              <w:rFonts w:hint="eastAsia"/>
              <w:rtl/>
              <w:lang w:bidi="fa-IR"/>
            </w:rPr>
          </w:rPrChange>
        </w:rPr>
        <w:t>به</w:t>
      </w:r>
      <w:r w:rsidRPr="00E93B4C">
        <w:rPr>
          <w:rFonts w:cs="B Nazanin"/>
          <w:sz w:val="22"/>
          <w:szCs w:val="22"/>
          <w:rtl/>
          <w:lang w:bidi="fa-IR"/>
          <w:rPrChange w:id="144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49" w:author="mahdi1990" w:date="2020-07-29T16:44:00Z">
            <w:rPr>
              <w:rFonts w:hint="eastAsia"/>
              <w:rtl/>
              <w:lang w:bidi="fa-IR"/>
            </w:rPr>
          </w:rPrChange>
        </w:rPr>
        <w:t>فضل</w:t>
      </w:r>
      <w:r w:rsidRPr="00E93B4C">
        <w:rPr>
          <w:rFonts w:cs="B Nazanin"/>
          <w:sz w:val="22"/>
          <w:szCs w:val="22"/>
          <w:rtl/>
          <w:lang w:bidi="fa-IR"/>
          <w:rPrChange w:id="145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51" w:author="mahdi1990" w:date="2020-07-29T16:44:00Z">
            <w:rPr>
              <w:rFonts w:hint="eastAsia"/>
              <w:rtl/>
              <w:lang w:bidi="fa-IR"/>
            </w:rPr>
          </w:rPrChange>
        </w:rPr>
        <w:t>خداوند</w:t>
      </w:r>
      <w:r w:rsidRPr="00E93B4C">
        <w:rPr>
          <w:rFonts w:cs="B Nazanin"/>
          <w:sz w:val="22"/>
          <w:szCs w:val="22"/>
          <w:rtl/>
          <w:lang w:bidi="fa-IR"/>
          <w:rPrChange w:id="145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53" w:author="mahdi1990" w:date="2020-07-29T16:44:00Z">
            <w:rPr>
              <w:rFonts w:hint="eastAsia"/>
              <w:rtl/>
              <w:lang w:bidi="fa-IR"/>
            </w:rPr>
          </w:rPrChange>
        </w:rPr>
        <w:t>از</w:t>
      </w:r>
      <w:r w:rsidRPr="00E93B4C">
        <w:rPr>
          <w:rFonts w:cs="B Nazanin"/>
          <w:sz w:val="22"/>
          <w:szCs w:val="22"/>
          <w:rtl/>
          <w:lang w:bidi="fa-IR"/>
          <w:rPrChange w:id="145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55" w:author="mahdi1990" w:date="2020-07-29T16:44:00Z">
            <w:rPr>
              <w:rFonts w:hint="eastAsia"/>
              <w:rtl/>
              <w:lang w:bidi="fa-IR"/>
            </w:rPr>
          </w:rPrChange>
        </w:rPr>
        <w:t>خدمت</w:t>
      </w:r>
      <w:r w:rsidRPr="00E93B4C">
        <w:rPr>
          <w:rFonts w:cs="B Nazanin"/>
          <w:sz w:val="22"/>
          <w:szCs w:val="22"/>
          <w:rtl/>
          <w:lang w:bidi="fa-IR"/>
          <w:rPrChange w:id="145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57" w:author="mahdi1990" w:date="2020-07-29T16:44:00Z">
            <w:rPr>
              <w:rFonts w:hint="eastAsia"/>
              <w:rtl/>
              <w:lang w:bidi="fa-IR"/>
            </w:rPr>
          </w:rPrChange>
        </w:rPr>
        <w:t>خواهران</w:t>
      </w:r>
      <w:r w:rsidRPr="00E93B4C">
        <w:rPr>
          <w:rFonts w:cs="B Nazanin"/>
          <w:sz w:val="22"/>
          <w:szCs w:val="22"/>
          <w:rtl/>
          <w:lang w:bidi="fa-IR"/>
          <w:rPrChange w:id="145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59" w:author="mahdi1990" w:date="2020-07-29T16:44:00Z">
            <w:rPr>
              <w:rFonts w:hint="eastAsia"/>
              <w:rtl/>
              <w:lang w:bidi="fa-IR"/>
            </w:rPr>
          </w:rPrChange>
        </w:rPr>
        <w:t>و</w:t>
      </w:r>
      <w:r w:rsidRPr="00E93B4C">
        <w:rPr>
          <w:rFonts w:cs="B Nazanin"/>
          <w:sz w:val="22"/>
          <w:szCs w:val="22"/>
          <w:rtl/>
          <w:lang w:bidi="fa-IR"/>
          <w:rPrChange w:id="146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61" w:author="mahdi1990" w:date="2020-07-29T16:44:00Z">
            <w:rPr>
              <w:rFonts w:hint="eastAsia"/>
              <w:rtl/>
              <w:lang w:bidi="fa-IR"/>
            </w:rPr>
          </w:rPrChange>
        </w:rPr>
        <w:t>برادران</w:t>
      </w:r>
      <w:r w:rsidRPr="00E93B4C">
        <w:rPr>
          <w:rFonts w:cs="B Nazanin"/>
          <w:sz w:val="22"/>
          <w:szCs w:val="22"/>
          <w:rtl/>
          <w:lang w:bidi="fa-IR"/>
          <w:rPrChange w:id="146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63" w:author="mahdi1990" w:date="2020-07-29T16:44:00Z">
            <w:rPr>
              <w:rFonts w:hint="eastAsia"/>
              <w:rtl/>
              <w:lang w:bidi="fa-IR"/>
            </w:rPr>
          </w:rPrChange>
        </w:rPr>
        <w:t>مرخص</w:t>
      </w:r>
      <w:r w:rsidRPr="00E93B4C">
        <w:rPr>
          <w:rFonts w:cs="B Nazanin"/>
          <w:sz w:val="22"/>
          <w:szCs w:val="22"/>
          <w:rtl/>
          <w:lang w:bidi="fa-IR"/>
          <w:rPrChange w:id="146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65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466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467" w:author="mahdi1990" w:date="2020-07-29T16:44:00Z">
            <w:rPr>
              <w:rFonts w:hint="eastAsia"/>
              <w:rtl/>
              <w:lang w:bidi="fa-IR"/>
            </w:rPr>
          </w:rPrChange>
        </w:rPr>
        <w:t>شوم</w:t>
      </w:r>
      <w:r w:rsidRPr="00E93B4C">
        <w:rPr>
          <w:rFonts w:cs="B Nazanin"/>
          <w:sz w:val="22"/>
          <w:szCs w:val="22"/>
          <w:rtl/>
          <w:lang w:bidi="fa-IR"/>
          <w:rPrChange w:id="1468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1469" w:author="mahdi1990" w:date="2020-07-29T16:44:00Z">
            <w:rPr>
              <w:rFonts w:hint="eastAsia"/>
              <w:rtl/>
              <w:lang w:bidi="fa-IR"/>
            </w:rPr>
          </w:rPrChange>
        </w:rPr>
        <w:t>شما</w:t>
      </w:r>
      <w:r w:rsidRPr="00E93B4C">
        <w:rPr>
          <w:rFonts w:cs="B Nazanin"/>
          <w:sz w:val="22"/>
          <w:szCs w:val="22"/>
          <w:rtl/>
          <w:lang w:bidi="fa-IR"/>
          <w:rPrChange w:id="147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71" w:author="mahdi1990" w:date="2020-07-29T16:44:00Z">
            <w:rPr>
              <w:rFonts w:hint="eastAsia"/>
              <w:rtl/>
              <w:lang w:bidi="fa-IR"/>
            </w:rPr>
          </w:rPrChange>
        </w:rPr>
        <w:t>هرکدام</w:t>
      </w:r>
      <w:r w:rsidRPr="00E93B4C">
        <w:rPr>
          <w:rFonts w:cs="B Nazanin"/>
          <w:sz w:val="22"/>
          <w:szCs w:val="22"/>
          <w:rtl/>
          <w:lang w:bidi="fa-IR"/>
          <w:rPrChange w:id="147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73" w:author="mahdi1990" w:date="2020-07-29T16:44:00Z">
            <w:rPr>
              <w:rFonts w:hint="eastAsia"/>
              <w:rtl/>
              <w:lang w:bidi="fa-IR"/>
            </w:rPr>
          </w:rPrChange>
        </w:rPr>
        <w:t>از</w:t>
      </w:r>
      <w:r w:rsidRPr="00E93B4C">
        <w:rPr>
          <w:rFonts w:cs="B Nazanin"/>
          <w:sz w:val="22"/>
          <w:szCs w:val="22"/>
          <w:rtl/>
          <w:lang w:bidi="fa-IR"/>
          <w:rPrChange w:id="147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75" w:author="mahdi1990" w:date="2020-07-29T16:44:00Z">
            <w:rPr>
              <w:rFonts w:hint="eastAsia"/>
              <w:rtl/>
              <w:lang w:bidi="fa-IR"/>
            </w:rPr>
          </w:rPrChange>
        </w:rPr>
        <w:t>ا</w:t>
      </w:r>
      <w:r w:rsidRPr="00E93B4C">
        <w:rPr>
          <w:rFonts w:cs="B Nazanin" w:hint="cs"/>
          <w:sz w:val="22"/>
          <w:szCs w:val="22"/>
          <w:rtl/>
          <w:lang w:bidi="fa-IR"/>
          <w:rPrChange w:id="147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477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/>
          <w:sz w:val="22"/>
          <w:szCs w:val="22"/>
          <w:rtl/>
          <w:lang w:bidi="fa-IR"/>
          <w:rPrChange w:id="147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79" w:author="mahdi1990" w:date="2020-07-29T16:44:00Z">
            <w:rPr>
              <w:rFonts w:hint="eastAsia"/>
              <w:rtl/>
              <w:lang w:bidi="fa-IR"/>
            </w:rPr>
          </w:rPrChange>
        </w:rPr>
        <w:t>سه</w:t>
      </w:r>
      <w:r w:rsidRPr="00E93B4C">
        <w:rPr>
          <w:rFonts w:cs="B Nazanin"/>
          <w:sz w:val="22"/>
          <w:szCs w:val="22"/>
          <w:rtl/>
          <w:lang w:bidi="fa-IR"/>
          <w:rPrChange w:id="148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81" w:author="mahdi1990" w:date="2020-07-29T16:44:00Z">
            <w:rPr>
              <w:rFonts w:hint="eastAsia"/>
              <w:rtl/>
              <w:lang w:bidi="fa-IR"/>
            </w:rPr>
          </w:rPrChange>
        </w:rPr>
        <w:t>تا</w:t>
      </w:r>
      <w:r w:rsidRPr="00E93B4C">
        <w:rPr>
          <w:rFonts w:cs="B Nazanin"/>
          <w:sz w:val="22"/>
          <w:szCs w:val="22"/>
          <w:rtl/>
          <w:lang w:bidi="fa-IR"/>
          <w:rPrChange w:id="148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83" w:author="mahdi1990" w:date="2020-07-29T16:44:00Z">
            <w:rPr>
              <w:rFonts w:hint="eastAsia"/>
              <w:rtl/>
              <w:lang w:bidi="fa-IR"/>
            </w:rPr>
          </w:rPrChange>
        </w:rPr>
        <w:t>را</w:t>
      </w:r>
      <w:r w:rsidRPr="00E93B4C">
        <w:rPr>
          <w:rFonts w:cs="B Nazanin"/>
          <w:sz w:val="22"/>
          <w:szCs w:val="22"/>
          <w:rtl/>
          <w:lang w:bidi="fa-IR"/>
          <w:rPrChange w:id="148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85" w:author="mahdi1990" w:date="2020-07-29T16:44:00Z">
            <w:rPr>
              <w:rFonts w:hint="eastAsia"/>
              <w:rtl/>
              <w:lang w:bidi="fa-IR"/>
            </w:rPr>
          </w:rPrChange>
        </w:rPr>
        <w:t>بگو</w:t>
      </w:r>
      <w:r w:rsidRPr="00E93B4C">
        <w:rPr>
          <w:rFonts w:cs="B Nazanin" w:hint="cs"/>
          <w:sz w:val="22"/>
          <w:szCs w:val="22"/>
          <w:rtl/>
          <w:lang w:bidi="fa-IR"/>
          <w:rPrChange w:id="1486" w:author="mahdi1990" w:date="2020-07-29T16:44:00Z">
            <w:rPr>
              <w:rFonts w:hint="cs"/>
              <w:rtl/>
              <w:lang w:bidi="fa-IR"/>
            </w:rPr>
          </w:rPrChange>
        </w:rPr>
        <w:t>یی</w:t>
      </w:r>
      <w:r w:rsidRPr="00E93B4C">
        <w:rPr>
          <w:rFonts w:cs="B Nazanin" w:hint="eastAsia"/>
          <w:sz w:val="22"/>
          <w:szCs w:val="22"/>
          <w:rtl/>
          <w:lang w:bidi="fa-IR"/>
          <w:rPrChange w:id="1487" w:author="mahdi1990" w:date="2020-07-29T16:44:00Z">
            <w:rPr>
              <w:rFonts w:hint="eastAsia"/>
              <w:rtl/>
              <w:lang w:bidi="fa-IR"/>
            </w:rPr>
          </w:rPrChange>
        </w:rPr>
        <w:t>د،</w:t>
      </w:r>
      <w:r w:rsidRPr="00E93B4C">
        <w:rPr>
          <w:rFonts w:cs="B Nazanin"/>
          <w:sz w:val="22"/>
          <w:szCs w:val="22"/>
          <w:rtl/>
          <w:lang w:bidi="fa-IR"/>
          <w:rPrChange w:id="148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89" w:author="mahdi1990" w:date="2020-07-29T16:44:00Z">
            <w:rPr>
              <w:rFonts w:hint="eastAsia"/>
              <w:rtl/>
              <w:lang w:bidi="fa-IR"/>
            </w:rPr>
          </w:rPrChange>
        </w:rPr>
        <w:t>من</w:t>
      </w:r>
      <w:r w:rsidRPr="00E93B4C">
        <w:rPr>
          <w:rFonts w:cs="B Nazanin"/>
          <w:sz w:val="22"/>
          <w:szCs w:val="22"/>
          <w:rtl/>
          <w:lang w:bidi="fa-IR"/>
          <w:rPrChange w:id="149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91" w:author="mahdi1990" w:date="2020-07-29T16:44:00Z">
            <w:rPr>
              <w:rFonts w:hint="eastAsia"/>
              <w:rtl/>
              <w:lang w:bidi="fa-IR"/>
            </w:rPr>
          </w:rPrChange>
        </w:rPr>
        <w:t>رس</w:t>
      </w:r>
      <w:r w:rsidRPr="00E93B4C">
        <w:rPr>
          <w:rFonts w:cs="B Nazanin" w:hint="cs"/>
          <w:sz w:val="22"/>
          <w:szCs w:val="22"/>
          <w:rtl/>
          <w:lang w:bidi="fa-IR"/>
          <w:rPrChange w:id="149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493" w:author="mahdi1990" w:date="2020-07-29T16:44:00Z">
            <w:rPr>
              <w:rFonts w:hint="eastAsia"/>
              <w:rtl/>
              <w:lang w:bidi="fa-IR"/>
            </w:rPr>
          </w:rPrChange>
        </w:rPr>
        <w:t>دم</w:t>
      </w:r>
      <w:r w:rsidRPr="00E93B4C">
        <w:rPr>
          <w:rFonts w:cs="B Nazanin"/>
          <w:sz w:val="22"/>
          <w:szCs w:val="22"/>
          <w:rtl/>
          <w:lang w:bidi="fa-IR"/>
          <w:rPrChange w:id="1494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1495" w:author="mahdi1990" w:date="2020-07-29T16:44:00Z">
            <w:rPr>
              <w:rFonts w:hint="eastAsia"/>
              <w:rtl/>
              <w:lang w:bidi="fa-IR"/>
            </w:rPr>
          </w:rPrChange>
        </w:rPr>
        <w:t>حالا</w:t>
      </w:r>
      <w:r w:rsidRPr="00E93B4C">
        <w:rPr>
          <w:rFonts w:cs="B Nazanin"/>
          <w:sz w:val="22"/>
          <w:szCs w:val="22"/>
          <w:rtl/>
          <w:lang w:bidi="fa-IR"/>
          <w:rPrChange w:id="149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497" w:author="mahdi1990" w:date="2020-07-29T16:44:00Z">
            <w:rPr>
              <w:rFonts w:hint="eastAsia"/>
              <w:rtl/>
              <w:lang w:bidi="fa-IR"/>
            </w:rPr>
          </w:rPrChange>
        </w:rPr>
        <w:t>ا</w:t>
      </w:r>
      <w:r w:rsidRPr="00E93B4C">
        <w:rPr>
          <w:rFonts w:cs="B Nazanin" w:hint="cs"/>
          <w:sz w:val="22"/>
          <w:szCs w:val="22"/>
          <w:rtl/>
          <w:lang w:bidi="fa-IR"/>
          <w:rPrChange w:id="149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499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/>
          <w:sz w:val="22"/>
          <w:szCs w:val="22"/>
          <w:rtl/>
          <w:lang w:bidi="fa-IR"/>
          <w:rPrChange w:id="150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01" w:author="mahdi1990" w:date="2020-07-29T16:44:00Z">
            <w:rPr>
              <w:rFonts w:hint="eastAsia"/>
              <w:rtl/>
              <w:lang w:bidi="fa-IR"/>
            </w:rPr>
          </w:rPrChange>
        </w:rPr>
        <w:t>روان‌َ‌شناس</w:t>
      </w:r>
      <w:r w:rsidRPr="00E93B4C">
        <w:rPr>
          <w:rFonts w:cs="B Nazanin" w:hint="cs"/>
          <w:sz w:val="22"/>
          <w:szCs w:val="22"/>
          <w:rtl/>
          <w:lang w:bidi="fa-IR"/>
          <w:rPrChange w:id="150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50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04" w:author="mahdi1990" w:date="2020-07-29T16:44:00Z">
            <w:rPr>
              <w:rFonts w:hint="eastAsia"/>
              <w:rtl/>
              <w:lang w:bidi="fa-IR"/>
            </w:rPr>
          </w:rPrChange>
        </w:rPr>
        <w:t>عمق</w:t>
      </w:r>
      <w:r w:rsidRPr="00E93B4C">
        <w:rPr>
          <w:rFonts w:cs="B Nazanin" w:hint="cs"/>
          <w:sz w:val="22"/>
          <w:szCs w:val="22"/>
          <w:rtl/>
          <w:lang w:bidi="fa-IR"/>
          <w:rPrChange w:id="150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506" w:author="mahdi1990" w:date="2020-07-29T16:44:00Z">
            <w:rPr>
              <w:rFonts w:hint="eastAsia"/>
              <w:rtl/>
              <w:lang w:bidi="fa-IR"/>
            </w:rPr>
          </w:rPrChange>
        </w:rPr>
        <w:t>،</w:t>
      </w:r>
      <w:r w:rsidRPr="00E93B4C">
        <w:rPr>
          <w:rFonts w:cs="B Nazanin"/>
          <w:sz w:val="22"/>
          <w:szCs w:val="22"/>
          <w:rtl/>
          <w:lang w:bidi="fa-IR"/>
          <w:rPrChange w:id="150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08" w:author="mahdi1990" w:date="2020-07-29T16:44:00Z">
            <w:rPr>
              <w:rFonts w:hint="eastAsia"/>
              <w:rtl/>
              <w:lang w:bidi="fa-IR"/>
            </w:rPr>
          </w:rPrChange>
        </w:rPr>
        <w:t>دپث</w:t>
      </w:r>
      <w:r w:rsidRPr="00E93B4C">
        <w:rPr>
          <w:rFonts w:cs="B Nazanin"/>
          <w:sz w:val="22"/>
          <w:szCs w:val="22"/>
          <w:rtl/>
          <w:lang w:bidi="fa-IR"/>
          <w:rPrChange w:id="150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10" w:author="mahdi1990" w:date="2020-07-29T16:44:00Z">
            <w:rPr>
              <w:rFonts w:hint="eastAsia"/>
              <w:rtl/>
              <w:lang w:bidi="fa-IR"/>
            </w:rPr>
          </w:rPrChange>
        </w:rPr>
        <w:t>سا</w:t>
      </w:r>
      <w:r w:rsidRPr="00E93B4C">
        <w:rPr>
          <w:rFonts w:cs="B Nazanin" w:hint="cs"/>
          <w:sz w:val="22"/>
          <w:szCs w:val="22"/>
          <w:rtl/>
          <w:lang w:bidi="fa-IR"/>
          <w:rPrChange w:id="151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512" w:author="mahdi1990" w:date="2020-07-29T16:44:00Z">
            <w:rPr>
              <w:rFonts w:hint="eastAsia"/>
              <w:rtl/>
              <w:lang w:bidi="fa-IR"/>
            </w:rPr>
          </w:rPrChange>
        </w:rPr>
        <w:t>کولوژ</w:t>
      </w:r>
      <w:r w:rsidRPr="00E93B4C">
        <w:rPr>
          <w:rFonts w:cs="B Nazanin" w:hint="cs"/>
          <w:sz w:val="22"/>
          <w:szCs w:val="22"/>
          <w:rtl/>
          <w:lang w:bidi="fa-IR"/>
          <w:rPrChange w:id="1513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51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15" w:author="mahdi1990" w:date="2020-07-29T16:44:00Z">
            <w:rPr>
              <w:rFonts w:hint="eastAsia"/>
              <w:rtl/>
              <w:lang w:bidi="fa-IR"/>
            </w:rPr>
          </w:rPrChange>
        </w:rPr>
        <w:t>ا</w:t>
      </w:r>
      <w:r w:rsidRPr="00E93B4C">
        <w:rPr>
          <w:rFonts w:cs="B Nazanin" w:hint="cs"/>
          <w:sz w:val="22"/>
          <w:szCs w:val="22"/>
          <w:rtl/>
          <w:lang w:bidi="fa-IR"/>
          <w:rPrChange w:id="151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517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/>
          <w:sz w:val="22"/>
          <w:szCs w:val="22"/>
          <w:rtl/>
          <w:lang w:bidi="fa-IR"/>
          <w:rPrChange w:id="151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19" w:author="mahdi1990" w:date="2020-07-29T16:44:00Z">
            <w:rPr>
              <w:rFonts w:hint="eastAsia"/>
              <w:rtl/>
              <w:lang w:bidi="fa-IR"/>
            </w:rPr>
          </w:rPrChange>
        </w:rPr>
        <w:t>سه</w:t>
      </w:r>
      <w:r w:rsidRPr="00E93B4C">
        <w:rPr>
          <w:rFonts w:cs="B Nazanin"/>
          <w:sz w:val="22"/>
          <w:szCs w:val="22"/>
          <w:rtl/>
          <w:lang w:bidi="fa-IR"/>
          <w:rPrChange w:id="152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21" w:author="mahdi1990" w:date="2020-07-29T16:44:00Z">
            <w:rPr>
              <w:rFonts w:hint="eastAsia"/>
              <w:rtl/>
              <w:lang w:bidi="fa-IR"/>
            </w:rPr>
          </w:rPrChange>
        </w:rPr>
        <w:t>تا</w:t>
      </w:r>
      <w:r w:rsidRPr="00E93B4C">
        <w:rPr>
          <w:rFonts w:cs="B Nazanin"/>
          <w:sz w:val="22"/>
          <w:szCs w:val="22"/>
          <w:rtl/>
          <w:lang w:bidi="fa-IR"/>
          <w:rPrChange w:id="152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23" w:author="mahdi1990" w:date="2020-07-29T16:44:00Z">
            <w:rPr>
              <w:rFonts w:hint="eastAsia"/>
              <w:rtl/>
              <w:lang w:bidi="fa-IR"/>
            </w:rPr>
          </w:rPrChange>
        </w:rPr>
        <w:t>را</w:t>
      </w:r>
      <w:r w:rsidRPr="00E93B4C">
        <w:rPr>
          <w:rFonts w:cs="B Nazanin"/>
          <w:sz w:val="22"/>
          <w:szCs w:val="22"/>
          <w:rtl/>
          <w:lang w:bidi="fa-IR"/>
          <w:rPrChange w:id="152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25" w:author="mahdi1990" w:date="2020-07-29T16:44:00Z">
            <w:rPr>
              <w:rFonts w:hint="eastAsia"/>
              <w:rtl/>
              <w:lang w:bidi="fa-IR"/>
            </w:rPr>
          </w:rPrChange>
        </w:rPr>
        <w:t>مطرح</w:t>
      </w:r>
      <w:r w:rsidRPr="00E93B4C">
        <w:rPr>
          <w:rFonts w:cs="B Nazanin"/>
          <w:sz w:val="22"/>
          <w:szCs w:val="22"/>
          <w:rtl/>
          <w:lang w:bidi="fa-IR"/>
          <w:rPrChange w:id="152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27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528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529" w:author="mahdi1990" w:date="2020-07-29T16:44:00Z">
            <w:rPr>
              <w:rFonts w:hint="eastAsia"/>
              <w:rtl/>
              <w:lang w:bidi="fa-IR"/>
            </w:rPr>
          </w:rPrChange>
        </w:rPr>
        <w:t>کنند</w:t>
      </w:r>
      <w:r w:rsidRPr="00E93B4C">
        <w:rPr>
          <w:rFonts w:cs="B Nazanin"/>
          <w:sz w:val="22"/>
          <w:szCs w:val="22"/>
          <w:rtl/>
          <w:lang w:bidi="fa-IR"/>
          <w:rPrChange w:id="153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31" w:author="mahdi1990" w:date="2020-07-29T16:44:00Z">
            <w:rPr>
              <w:rFonts w:hint="eastAsia"/>
              <w:rtl/>
              <w:lang w:bidi="fa-IR"/>
            </w:rPr>
          </w:rPrChange>
        </w:rPr>
        <w:t>ول</w:t>
      </w:r>
      <w:r w:rsidRPr="00E93B4C">
        <w:rPr>
          <w:rFonts w:cs="B Nazanin" w:hint="cs"/>
          <w:sz w:val="22"/>
          <w:szCs w:val="22"/>
          <w:rtl/>
          <w:lang w:bidi="fa-IR"/>
          <w:rPrChange w:id="1532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53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34" w:author="mahdi1990" w:date="2020-07-29T16:44:00Z">
            <w:rPr>
              <w:rFonts w:hint="eastAsia"/>
              <w:rtl/>
              <w:lang w:bidi="fa-IR"/>
            </w:rPr>
          </w:rPrChange>
        </w:rPr>
        <w:t>اغلب</w:t>
      </w:r>
      <w:r w:rsidRPr="00E93B4C">
        <w:rPr>
          <w:rFonts w:cs="B Nazanin"/>
          <w:sz w:val="22"/>
          <w:szCs w:val="22"/>
          <w:rtl/>
          <w:lang w:bidi="fa-IR"/>
          <w:rPrChange w:id="153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36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537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538" w:author="mahdi1990" w:date="2020-07-29T16:44:00Z">
            <w:rPr>
              <w:rFonts w:hint="eastAsia"/>
              <w:rtl/>
              <w:lang w:bidi="fa-IR"/>
            </w:rPr>
          </w:rPrChange>
        </w:rPr>
        <w:t>گو</w:t>
      </w:r>
      <w:r w:rsidRPr="00E93B4C">
        <w:rPr>
          <w:rFonts w:cs="B Nazanin" w:hint="cs"/>
          <w:sz w:val="22"/>
          <w:szCs w:val="22"/>
          <w:rtl/>
          <w:lang w:bidi="fa-IR"/>
          <w:rPrChange w:id="1539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540" w:author="mahdi1990" w:date="2020-07-29T16:44:00Z">
            <w:rPr>
              <w:rFonts w:hint="eastAsia"/>
              <w:rtl/>
              <w:lang w:bidi="fa-IR"/>
            </w:rPr>
          </w:rPrChange>
        </w:rPr>
        <w:t>ند</w:t>
      </w:r>
      <w:r w:rsidRPr="00E93B4C">
        <w:rPr>
          <w:rFonts w:cs="B Nazanin"/>
          <w:sz w:val="22"/>
          <w:szCs w:val="22"/>
          <w:rtl/>
          <w:lang w:bidi="fa-IR"/>
          <w:rPrChange w:id="154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42" w:author="mahdi1990" w:date="2020-07-29T16:44:00Z">
            <w:rPr>
              <w:rFonts w:hint="eastAsia"/>
              <w:rtl/>
              <w:lang w:bidi="fa-IR"/>
            </w:rPr>
          </w:rPrChange>
        </w:rPr>
        <w:t>آرامش</w:t>
      </w:r>
      <w:r w:rsidRPr="00E93B4C">
        <w:rPr>
          <w:rFonts w:cs="B Nazanin"/>
          <w:sz w:val="22"/>
          <w:szCs w:val="22"/>
          <w:rtl/>
          <w:lang w:bidi="fa-IR"/>
          <w:rPrChange w:id="154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44" w:author="mahdi1990" w:date="2020-07-29T16:44:00Z">
            <w:rPr>
              <w:rFonts w:hint="eastAsia"/>
              <w:rtl/>
              <w:lang w:bidi="fa-IR"/>
            </w:rPr>
          </w:rPrChange>
        </w:rPr>
        <w:t>است</w:t>
      </w:r>
      <w:r w:rsidRPr="00E93B4C">
        <w:rPr>
          <w:rFonts w:cs="B Nazanin"/>
          <w:sz w:val="22"/>
          <w:szCs w:val="22"/>
          <w:rtl/>
          <w:lang w:bidi="fa-IR"/>
          <w:rPrChange w:id="1545" w:author="mahdi1990" w:date="2020-07-29T16:44:00Z">
            <w:rPr>
              <w:rtl/>
              <w:lang w:bidi="fa-IR"/>
            </w:rPr>
          </w:rPrChange>
        </w:rPr>
        <w:t>.</w:t>
      </w:r>
    </w:p>
  </w:footnote>
  <w:footnote w:id="9">
    <w:p w:rsidR="00973430" w:rsidRPr="00E93B4C" w:rsidRDefault="00973430">
      <w:pPr>
        <w:pStyle w:val="FootnoteText"/>
        <w:rPr>
          <w:rFonts w:cs="B Nazanin"/>
          <w:sz w:val="22"/>
          <w:szCs w:val="22"/>
          <w:lang w:bidi="fa-IR"/>
          <w:rPrChange w:id="1546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1547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1548" w:author="mahdi1990" w:date="2020-07-29T16:44:00Z">
            <w:rPr>
              <w:rtl/>
            </w:rPr>
          </w:rPrChange>
        </w:rPr>
        <w:t xml:space="preserve"> </w:t>
      </w:r>
      <w:r w:rsidRPr="00E93B4C">
        <w:rPr>
          <w:rFonts w:cs="B Nazanin"/>
          <w:sz w:val="22"/>
          <w:szCs w:val="22"/>
          <w:rtl/>
          <w:lang w:bidi="fa-IR"/>
          <w:rPrChange w:id="1549" w:author="mahdi1990" w:date="2020-07-29T16:44:00Z">
            <w:rPr>
              <w:rtl/>
              <w:lang w:bidi="fa-IR"/>
            </w:rPr>
          </w:rPrChange>
        </w:rPr>
        <w:t xml:space="preserve">- </w:t>
      </w:r>
      <w:r w:rsidRPr="00E93B4C">
        <w:rPr>
          <w:rFonts w:cs="B Nazanin" w:hint="eastAsia"/>
          <w:sz w:val="22"/>
          <w:szCs w:val="22"/>
          <w:rtl/>
          <w:lang w:bidi="fa-IR"/>
          <w:rPrChange w:id="1550" w:author="mahdi1990" w:date="2020-07-29T16:44:00Z">
            <w:rPr>
              <w:rFonts w:hint="eastAsia"/>
              <w:rtl/>
              <w:lang w:bidi="fa-IR"/>
            </w:rPr>
          </w:rPrChange>
        </w:rPr>
        <w:t>روم،</w:t>
      </w:r>
      <w:r w:rsidRPr="00E93B4C">
        <w:rPr>
          <w:rFonts w:cs="B Nazanin"/>
          <w:sz w:val="22"/>
          <w:szCs w:val="22"/>
          <w:rtl/>
          <w:lang w:bidi="fa-IR"/>
          <w:rPrChange w:id="155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52" w:author="mahdi1990" w:date="2020-07-29T16:44:00Z">
            <w:rPr>
              <w:rFonts w:hint="eastAsia"/>
              <w:rtl/>
              <w:lang w:bidi="fa-IR"/>
            </w:rPr>
          </w:rPrChange>
        </w:rPr>
        <w:t>آ</w:t>
      </w:r>
      <w:r w:rsidRPr="00E93B4C">
        <w:rPr>
          <w:rFonts w:cs="B Nazanin" w:hint="cs"/>
          <w:sz w:val="22"/>
          <w:szCs w:val="22"/>
          <w:rtl/>
          <w:lang w:bidi="fa-IR"/>
          <w:rPrChange w:id="1553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554" w:author="mahdi1990" w:date="2020-07-29T16:44:00Z">
            <w:rPr>
              <w:rFonts w:hint="eastAsia"/>
              <w:rtl/>
              <w:lang w:bidi="fa-IR"/>
            </w:rPr>
          </w:rPrChange>
        </w:rPr>
        <w:t>ه</w:t>
      </w:r>
      <w:r w:rsidRPr="00E93B4C">
        <w:rPr>
          <w:rFonts w:cs="B Nazanin"/>
          <w:sz w:val="22"/>
          <w:szCs w:val="22"/>
          <w:rtl/>
          <w:lang w:bidi="fa-IR"/>
          <w:rPrChange w:id="1555" w:author="mahdi1990" w:date="2020-07-29T16:44:00Z">
            <w:rPr>
              <w:rtl/>
              <w:lang w:bidi="fa-IR"/>
            </w:rPr>
          </w:rPrChange>
        </w:rPr>
        <w:t>21.</w:t>
      </w:r>
    </w:p>
  </w:footnote>
  <w:footnote w:id="10">
    <w:p w:rsidR="00973430" w:rsidRPr="00E93B4C" w:rsidRDefault="00973430" w:rsidP="00416782">
      <w:pPr>
        <w:pStyle w:val="FootnoteText"/>
        <w:rPr>
          <w:rFonts w:cs="B Nazanin"/>
          <w:sz w:val="22"/>
          <w:szCs w:val="22"/>
          <w:rtl/>
          <w:lang w:bidi="fa-IR"/>
          <w:rPrChange w:id="1568" w:author="mahdi1990" w:date="2020-07-29T16:44:00Z">
            <w:rPr>
              <w:rtl/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1569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1570" w:author="mahdi1990" w:date="2020-07-29T16:44:00Z">
            <w:rPr>
              <w:rtl/>
            </w:rPr>
          </w:rPrChange>
        </w:rPr>
        <w:t xml:space="preserve"> </w:t>
      </w:r>
      <w:ins w:id="1571" w:author="mahdi1990" w:date="2020-07-29T16:41:00Z">
        <w:r w:rsidR="00E93B4C" w:rsidRPr="00E93B4C">
          <w:rPr>
            <w:rFonts w:cs="B Nazanin"/>
            <w:sz w:val="22"/>
            <w:szCs w:val="22"/>
            <w:rtl/>
            <w:lang w:bidi="fa-IR"/>
            <w:rPrChange w:id="1572" w:author="mahdi1990" w:date="2020-07-29T16:44:00Z">
              <w:rPr>
                <w:rtl/>
                <w:lang w:bidi="fa-IR"/>
              </w:rPr>
            </w:rPrChange>
          </w:rPr>
          <w:t>-</w:t>
        </w:r>
      </w:ins>
      <w:del w:id="1573" w:author="mahdi1990" w:date="2020-07-29T16:41:00Z">
        <w:r w:rsidRPr="00E93B4C" w:rsidDel="00E93B4C">
          <w:rPr>
            <w:rFonts w:cs="B Nazanin"/>
            <w:sz w:val="22"/>
            <w:szCs w:val="22"/>
            <w:rtl/>
            <w:lang w:bidi="fa-IR"/>
            <w:rPrChange w:id="1574" w:author="mahdi1990" w:date="2020-07-29T16:44:00Z">
              <w:rPr>
                <w:rtl/>
                <w:lang w:bidi="fa-IR"/>
              </w:rPr>
            </w:rPrChange>
          </w:rPr>
          <w:delText>.</w:delText>
        </w:r>
      </w:del>
      <w:r w:rsidRPr="00E93B4C">
        <w:rPr>
          <w:rFonts w:cs="B Nazanin"/>
          <w:sz w:val="22"/>
          <w:szCs w:val="22"/>
          <w:rtl/>
          <w:lang w:bidi="fa-IR"/>
          <w:rPrChange w:id="157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76" w:author="mahdi1990" w:date="2020-07-29T16:44:00Z">
            <w:rPr>
              <w:rFonts w:hint="eastAsia"/>
              <w:rtl/>
              <w:lang w:bidi="fa-IR"/>
            </w:rPr>
          </w:rPrChange>
        </w:rPr>
        <w:t>ا</w:t>
      </w:r>
      <w:r w:rsidRPr="00E93B4C">
        <w:rPr>
          <w:rFonts w:cs="B Nazanin" w:hint="cs"/>
          <w:sz w:val="22"/>
          <w:szCs w:val="22"/>
          <w:rtl/>
          <w:lang w:bidi="fa-IR"/>
          <w:rPrChange w:id="157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578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/>
          <w:sz w:val="22"/>
          <w:szCs w:val="22"/>
          <w:rtl/>
          <w:lang w:bidi="fa-IR"/>
          <w:rPrChange w:id="157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80" w:author="mahdi1990" w:date="2020-07-29T16:44:00Z">
            <w:rPr>
              <w:rFonts w:hint="eastAsia"/>
              <w:rtl/>
              <w:lang w:bidi="fa-IR"/>
            </w:rPr>
          </w:rPrChange>
        </w:rPr>
        <w:t>کتاب‌ها</w:t>
      </w:r>
      <w:r w:rsidRPr="00E93B4C">
        <w:rPr>
          <w:rFonts w:cs="B Nazanin" w:hint="cs"/>
          <w:sz w:val="22"/>
          <w:szCs w:val="22"/>
          <w:rtl/>
          <w:lang w:bidi="fa-IR"/>
          <w:rPrChange w:id="158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58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83" w:author="mahdi1990" w:date="2020-07-29T16:44:00Z">
            <w:rPr>
              <w:rFonts w:hint="eastAsia"/>
              <w:rtl/>
              <w:lang w:bidi="fa-IR"/>
            </w:rPr>
          </w:rPrChange>
        </w:rPr>
        <w:t>شه</w:t>
      </w:r>
      <w:r w:rsidRPr="00E93B4C">
        <w:rPr>
          <w:rFonts w:cs="B Nazanin" w:hint="cs"/>
          <w:sz w:val="22"/>
          <w:szCs w:val="22"/>
          <w:rtl/>
          <w:lang w:bidi="fa-IR"/>
          <w:rPrChange w:id="1584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585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/>
          <w:sz w:val="22"/>
          <w:szCs w:val="22"/>
          <w:rtl/>
          <w:lang w:bidi="fa-IR"/>
          <w:rPrChange w:id="158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87" w:author="mahdi1990" w:date="2020-07-29T16:44:00Z">
            <w:rPr>
              <w:rFonts w:hint="eastAsia"/>
              <w:rtl/>
              <w:lang w:bidi="fa-IR"/>
            </w:rPr>
          </w:rPrChange>
        </w:rPr>
        <w:t>مطهر</w:t>
      </w:r>
      <w:r w:rsidRPr="00E93B4C">
        <w:rPr>
          <w:rFonts w:cs="B Nazanin" w:hint="cs"/>
          <w:sz w:val="22"/>
          <w:szCs w:val="22"/>
          <w:rtl/>
          <w:lang w:bidi="fa-IR"/>
          <w:rPrChange w:id="158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58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90" w:author="mahdi1990" w:date="2020-07-29T16:44:00Z">
            <w:rPr>
              <w:rFonts w:hint="eastAsia"/>
              <w:rtl/>
              <w:lang w:bidi="fa-IR"/>
            </w:rPr>
          </w:rPrChange>
        </w:rPr>
        <w:t>را</w:t>
      </w:r>
      <w:r w:rsidRPr="00E93B4C">
        <w:rPr>
          <w:rFonts w:cs="B Nazanin"/>
          <w:sz w:val="22"/>
          <w:szCs w:val="22"/>
          <w:rtl/>
          <w:lang w:bidi="fa-IR"/>
          <w:rPrChange w:id="159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92" w:author="mahdi1990" w:date="2020-07-29T16:44:00Z">
            <w:rPr>
              <w:rFonts w:hint="eastAsia"/>
              <w:rtl/>
              <w:lang w:bidi="fa-IR"/>
            </w:rPr>
          </w:rPrChange>
        </w:rPr>
        <w:t>بخوان</w:t>
      </w:r>
      <w:r w:rsidRPr="00E93B4C">
        <w:rPr>
          <w:rFonts w:cs="B Nazanin" w:hint="cs"/>
          <w:sz w:val="22"/>
          <w:szCs w:val="22"/>
          <w:rtl/>
          <w:lang w:bidi="fa-IR"/>
          <w:rPrChange w:id="1593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594" w:author="mahdi1990" w:date="2020-07-29T16:44:00Z">
            <w:rPr>
              <w:rFonts w:hint="eastAsia"/>
              <w:rtl/>
              <w:lang w:bidi="fa-IR"/>
            </w:rPr>
          </w:rPrChange>
        </w:rPr>
        <w:t>د،</w:t>
      </w:r>
      <w:r w:rsidRPr="00E93B4C">
        <w:rPr>
          <w:rFonts w:cs="B Nazanin"/>
          <w:sz w:val="22"/>
          <w:szCs w:val="22"/>
          <w:rtl/>
          <w:lang w:bidi="fa-IR"/>
          <w:rPrChange w:id="159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96" w:author="mahdi1990" w:date="2020-07-29T16:44:00Z">
            <w:rPr>
              <w:rFonts w:hint="eastAsia"/>
              <w:rtl/>
              <w:lang w:bidi="fa-IR"/>
            </w:rPr>
          </w:rPrChange>
        </w:rPr>
        <w:t>واقعاً</w:t>
      </w:r>
      <w:r w:rsidRPr="00E93B4C">
        <w:rPr>
          <w:rFonts w:cs="B Nazanin"/>
          <w:sz w:val="22"/>
          <w:szCs w:val="22"/>
          <w:rtl/>
          <w:lang w:bidi="fa-IR"/>
          <w:rPrChange w:id="159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598" w:author="mahdi1990" w:date="2020-07-29T16:44:00Z">
            <w:rPr>
              <w:rFonts w:hint="eastAsia"/>
              <w:rtl/>
              <w:lang w:bidi="fa-IR"/>
            </w:rPr>
          </w:rPrChange>
        </w:rPr>
        <w:t>خواندن</w:t>
      </w:r>
      <w:r w:rsidRPr="00E93B4C">
        <w:rPr>
          <w:rFonts w:cs="B Nazanin" w:hint="cs"/>
          <w:sz w:val="22"/>
          <w:szCs w:val="22"/>
          <w:rtl/>
          <w:lang w:bidi="fa-IR"/>
          <w:rPrChange w:id="1599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60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01" w:author="mahdi1990" w:date="2020-07-29T16:44:00Z">
            <w:rPr>
              <w:rFonts w:hint="eastAsia"/>
              <w:rtl/>
              <w:lang w:bidi="fa-IR"/>
            </w:rPr>
          </w:rPrChange>
        </w:rPr>
        <w:t>است</w:t>
      </w:r>
      <w:r w:rsidRPr="00E93B4C">
        <w:rPr>
          <w:rFonts w:cs="B Nazanin"/>
          <w:sz w:val="22"/>
          <w:szCs w:val="22"/>
          <w:rtl/>
          <w:lang w:bidi="fa-IR"/>
          <w:rPrChange w:id="1602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1603" w:author="mahdi1990" w:date="2020-07-29T16:44:00Z">
            <w:rPr>
              <w:rFonts w:hint="eastAsia"/>
              <w:rtl/>
              <w:lang w:bidi="fa-IR"/>
            </w:rPr>
          </w:rPrChange>
        </w:rPr>
        <w:t>مقام</w:t>
      </w:r>
      <w:r w:rsidRPr="00E93B4C">
        <w:rPr>
          <w:rFonts w:cs="B Nazanin"/>
          <w:sz w:val="22"/>
          <w:szCs w:val="22"/>
          <w:rtl/>
          <w:lang w:bidi="fa-IR"/>
          <w:rPrChange w:id="160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05" w:author="mahdi1990" w:date="2020-07-29T16:44:00Z">
            <w:rPr>
              <w:rFonts w:hint="eastAsia"/>
              <w:rtl/>
              <w:lang w:bidi="fa-IR"/>
            </w:rPr>
          </w:rPrChange>
        </w:rPr>
        <w:t>معظم</w:t>
      </w:r>
      <w:r w:rsidRPr="00E93B4C">
        <w:rPr>
          <w:rFonts w:cs="B Nazanin"/>
          <w:sz w:val="22"/>
          <w:szCs w:val="22"/>
          <w:rtl/>
          <w:lang w:bidi="fa-IR"/>
          <w:rPrChange w:id="160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07" w:author="mahdi1990" w:date="2020-07-29T16:44:00Z">
            <w:rPr>
              <w:rFonts w:hint="eastAsia"/>
              <w:rtl/>
              <w:lang w:bidi="fa-IR"/>
            </w:rPr>
          </w:rPrChange>
        </w:rPr>
        <w:t>رهبر</w:t>
      </w:r>
      <w:r w:rsidRPr="00E93B4C">
        <w:rPr>
          <w:rFonts w:cs="B Nazanin" w:hint="cs"/>
          <w:sz w:val="22"/>
          <w:szCs w:val="22"/>
          <w:rtl/>
          <w:lang w:bidi="fa-IR"/>
          <w:rPrChange w:id="160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60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10" w:author="mahdi1990" w:date="2020-07-29T16:44:00Z">
            <w:rPr>
              <w:rFonts w:hint="eastAsia"/>
              <w:rtl/>
              <w:lang w:bidi="fa-IR"/>
            </w:rPr>
          </w:rPrChange>
        </w:rPr>
        <w:t>فرمودند</w:t>
      </w:r>
      <w:r w:rsidRPr="00E93B4C">
        <w:rPr>
          <w:rFonts w:cs="B Nazanin"/>
          <w:sz w:val="22"/>
          <w:szCs w:val="22"/>
          <w:rtl/>
          <w:lang w:bidi="fa-IR"/>
          <w:rPrChange w:id="161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12" w:author="mahdi1990" w:date="2020-07-29T16:44:00Z">
            <w:rPr>
              <w:rFonts w:hint="eastAsia"/>
              <w:rtl/>
              <w:lang w:bidi="fa-IR"/>
            </w:rPr>
          </w:rPrChange>
        </w:rPr>
        <w:t>که</w:t>
      </w:r>
      <w:r w:rsidRPr="00E93B4C">
        <w:rPr>
          <w:rFonts w:cs="B Nazanin"/>
          <w:sz w:val="22"/>
          <w:szCs w:val="22"/>
          <w:rtl/>
          <w:lang w:bidi="fa-IR"/>
          <w:rPrChange w:id="161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cs"/>
          <w:sz w:val="22"/>
          <w:szCs w:val="22"/>
          <w:rtl/>
          <w:lang w:bidi="fa-IR"/>
          <w:rPrChange w:id="1614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615" w:author="mahdi1990" w:date="2020-07-29T16:44:00Z">
            <w:rPr>
              <w:rFonts w:hint="eastAsia"/>
              <w:rtl/>
              <w:lang w:bidi="fa-IR"/>
            </w:rPr>
          </w:rPrChange>
        </w:rPr>
        <w:t>ک</w:t>
      </w:r>
      <w:r w:rsidRPr="00E93B4C">
        <w:rPr>
          <w:rFonts w:cs="B Nazanin"/>
          <w:sz w:val="22"/>
          <w:szCs w:val="22"/>
          <w:rtl/>
          <w:lang w:bidi="fa-IR"/>
          <w:rPrChange w:id="161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17" w:author="mahdi1990" w:date="2020-07-29T16:44:00Z">
            <w:rPr>
              <w:rFonts w:hint="eastAsia"/>
              <w:rtl/>
              <w:lang w:bidi="fa-IR"/>
            </w:rPr>
          </w:rPrChange>
        </w:rPr>
        <w:t>دور</w:t>
      </w:r>
      <w:r w:rsidRPr="00E93B4C">
        <w:rPr>
          <w:rFonts w:cs="B Nazanin"/>
          <w:sz w:val="22"/>
          <w:szCs w:val="22"/>
          <w:rtl/>
          <w:lang w:bidi="fa-IR"/>
          <w:rPrChange w:id="161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19" w:author="mahdi1990" w:date="2020-07-29T16:44:00Z">
            <w:rPr>
              <w:rFonts w:hint="eastAsia"/>
              <w:rtl/>
              <w:lang w:bidi="fa-IR"/>
            </w:rPr>
          </w:rPrChange>
        </w:rPr>
        <w:t>مطالعه</w:t>
      </w:r>
      <w:r w:rsidRPr="00E93B4C">
        <w:rPr>
          <w:rFonts w:cs="B Nazanin"/>
          <w:sz w:val="22"/>
          <w:szCs w:val="22"/>
          <w:rtl/>
          <w:lang w:bidi="fa-IR"/>
          <w:rPrChange w:id="162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21" w:author="mahdi1990" w:date="2020-07-29T16:44:00Z">
            <w:rPr>
              <w:rFonts w:hint="eastAsia"/>
              <w:rtl/>
              <w:lang w:bidi="fa-IR"/>
            </w:rPr>
          </w:rPrChange>
        </w:rPr>
        <w:t>آثار</w:t>
      </w:r>
      <w:r w:rsidRPr="00E93B4C">
        <w:rPr>
          <w:rFonts w:cs="B Nazanin"/>
          <w:sz w:val="22"/>
          <w:szCs w:val="22"/>
          <w:rtl/>
          <w:lang w:bidi="fa-IR"/>
          <w:rPrChange w:id="162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23" w:author="mahdi1990" w:date="2020-07-29T16:44:00Z">
            <w:rPr>
              <w:rFonts w:hint="eastAsia"/>
              <w:rtl/>
              <w:lang w:bidi="fa-IR"/>
            </w:rPr>
          </w:rPrChange>
        </w:rPr>
        <w:t>شه</w:t>
      </w:r>
      <w:r w:rsidRPr="00E93B4C">
        <w:rPr>
          <w:rFonts w:cs="B Nazanin" w:hint="cs"/>
          <w:sz w:val="22"/>
          <w:szCs w:val="22"/>
          <w:rtl/>
          <w:lang w:bidi="fa-IR"/>
          <w:rPrChange w:id="1624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625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/>
          <w:sz w:val="22"/>
          <w:szCs w:val="22"/>
          <w:rtl/>
          <w:lang w:bidi="fa-IR"/>
          <w:rPrChange w:id="162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27" w:author="mahdi1990" w:date="2020-07-29T16:44:00Z">
            <w:rPr>
              <w:rFonts w:hint="eastAsia"/>
              <w:rtl/>
              <w:lang w:bidi="fa-IR"/>
            </w:rPr>
          </w:rPrChange>
        </w:rPr>
        <w:t>مطهر</w:t>
      </w:r>
      <w:r w:rsidRPr="00E93B4C">
        <w:rPr>
          <w:rFonts w:cs="B Nazanin" w:hint="cs"/>
          <w:sz w:val="22"/>
          <w:szCs w:val="22"/>
          <w:rtl/>
          <w:lang w:bidi="fa-IR"/>
          <w:rPrChange w:id="162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62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30" w:author="mahdi1990" w:date="2020-07-29T16:44:00Z">
            <w:rPr>
              <w:rFonts w:hint="eastAsia"/>
              <w:rtl/>
              <w:lang w:bidi="fa-IR"/>
            </w:rPr>
          </w:rPrChange>
        </w:rPr>
        <w:t>کاف</w:t>
      </w:r>
      <w:r w:rsidRPr="00E93B4C">
        <w:rPr>
          <w:rFonts w:cs="B Nazanin" w:hint="cs"/>
          <w:sz w:val="22"/>
          <w:szCs w:val="22"/>
          <w:rtl/>
          <w:lang w:bidi="fa-IR"/>
          <w:rPrChange w:id="163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63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33" w:author="mahdi1990" w:date="2020-07-29T16:44:00Z">
            <w:rPr>
              <w:rFonts w:hint="eastAsia"/>
              <w:rtl/>
              <w:lang w:bidi="fa-IR"/>
            </w:rPr>
          </w:rPrChange>
        </w:rPr>
        <w:t>است</w:t>
      </w:r>
      <w:r w:rsidRPr="00E93B4C">
        <w:rPr>
          <w:rFonts w:cs="B Nazanin"/>
          <w:sz w:val="22"/>
          <w:szCs w:val="22"/>
          <w:rtl/>
          <w:lang w:bidi="fa-IR"/>
          <w:rPrChange w:id="163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35" w:author="mahdi1990" w:date="2020-07-29T16:44:00Z">
            <w:rPr>
              <w:rFonts w:hint="eastAsia"/>
              <w:rtl/>
              <w:lang w:bidi="fa-IR"/>
            </w:rPr>
          </w:rPrChange>
        </w:rPr>
        <w:t>تا</w:t>
      </w:r>
      <w:r w:rsidRPr="00E93B4C">
        <w:rPr>
          <w:rFonts w:cs="B Nazanin"/>
          <w:sz w:val="22"/>
          <w:szCs w:val="22"/>
          <w:rtl/>
          <w:lang w:bidi="fa-IR"/>
          <w:rPrChange w:id="163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37" w:author="mahdi1990" w:date="2020-07-29T16:44:00Z">
            <w:rPr>
              <w:rFonts w:hint="eastAsia"/>
              <w:rtl/>
              <w:lang w:bidi="fa-IR"/>
            </w:rPr>
          </w:rPrChange>
        </w:rPr>
        <w:t>انسان</w:t>
      </w:r>
      <w:r w:rsidRPr="00E93B4C">
        <w:rPr>
          <w:rFonts w:cs="B Nazanin"/>
          <w:sz w:val="22"/>
          <w:szCs w:val="22"/>
          <w:rtl/>
          <w:lang w:bidi="fa-IR"/>
          <w:rPrChange w:id="163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39" w:author="mahdi1990" w:date="2020-07-29T16:44:00Z">
            <w:rPr>
              <w:rFonts w:hint="eastAsia"/>
              <w:rtl/>
              <w:lang w:bidi="fa-IR"/>
            </w:rPr>
          </w:rPrChange>
        </w:rPr>
        <w:t>را</w:t>
      </w:r>
      <w:r w:rsidRPr="00E93B4C">
        <w:rPr>
          <w:rFonts w:cs="B Nazanin"/>
          <w:sz w:val="22"/>
          <w:szCs w:val="22"/>
          <w:rtl/>
          <w:lang w:bidi="fa-IR"/>
          <w:rPrChange w:id="164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41" w:author="mahdi1990" w:date="2020-07-29T16:44:00Z">
            <w:rPr>
              <w:rFonts w:hint="eastAsia"/>
              <w:rtl/>
              <w:lang w:bidi="fa-IR"/>
            </w:rPr>
          </w:rPrChange>
        </w:rPr>
        <w:t>به</w:t>
      </w:r>
      <w:r w:rsidRPr="00E93B4C">
        <w:rPr>
          <w:rFonts w:cs="B Nazanin"/>
          <w:sz w:val="22"/>
          <w:szCs w:val="22"/>
          <w:rtl/>
          <w:lang w:bidi="fa-IR"/>
          <w:rPrChange w:id="164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cs"/>
          <w:sz w:val="22"/>
          <w:szCs w:val="22"/>
          <w:rtl/>
          <w:lang w:bidi="fa-IR"/>
          <w:rPrChange w:id="1643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644" w:author="mahdi1990" w:date="2020-07-29T16:44:00Z">
            <w:rPr>
              <w:rFonts w:hint="eastAsia"/>
              <w:rtl/>
              <w:lang w:bidi="fa-IR"/>
            </w:rPr>
          </w:rPrChange>
        </w:rPr>
        <w:t>ک</w:t>
      </w:r>
      <w:r w:rsidRPr="00E93B4C">
        <w:rPr>
          <w:rFonts w:cs="B Nazanin"/>
          <w:sz w:val="22"/>
          <w:szCs w:val="22"/>
          <w:rtl/>
          <w:lang w:bidi="fa-IR"/>
          <w:rPrChange w:id="164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46" w:author="mahdi1990" w:date="2020-07-29T16:44:00Z">
            <w:rPr>
              <w:rFonts w:hint="eastAsia"/>
              <w:rtl/>
              <w:lang w:bidi="fa-IR"/>
            </w:rPr>
          </w:rPrChange>
        </w:rPr>
        <w:t>سطح</w:t>
      </w:r>
      <w:r w:rsidRPr="00E93B4C">
        <w:rPr>
          <w:rFonts w:cs="B Nazanin"/>
          <w:sz w:val="22"/>
          <w:szCs w:val="22"/>
          <w:rtl/>
          <w:lang w:bidi="fa-IR"/>
          <w:rPrChange w:id="164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48" w:author="mahdi1990" w:date="2020-07-29T16:44:00Z">
            <w:rPr>
              <w:rFonts w:hint="eastAsia"/>
              <w:rtl/>
              <w:lang w:bidi="fa-IR"/>
            </w:rPr>
          </w:rPrChange>
        </w:rPr>
        <w:t>راق</w:t>
      </w:r>
      <w:r w:rsidRPr="00E93B4C">
        <w:rPr>
          <w:rFonts w:cs="B Nazanin" w:hint="cs"/>
          <w:sz w:val="22"/>
          <w:szCs w:val="22"/>
          <w:rtl/>
          <w:lang w:bidi="fa-IR"/>
          <w:rPrChange w:id="1649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65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51" w:author="mahdi1990" w:date="2020-07-29T16:44:00Z">
            <w:rPr>
              <w:rFonts w:hint="eastAsia"/>
              <w:rtl/>
              <w:lang w:bidi="fa-IR"/>
            </w:rPr>
          </w:rPrChange>
        </w:rPr>
        <w:t>از</w:t>
      </w:r>
      <w:r w:rsidRPr="00E93B4C">
        <w:rPr>
          <w:rFonts w:cs="B Nazanin"/>
          <w:sz w:val="22"/>
          <w:szCs w:val="22"/>
          <w:rtl/>
          <w:lang w:bidi="fa-IR"/>
          <w:rPrChange w:id="165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53" w:author="mahdi1990" w:date="2020-07-29T16:44:00Z">
            <w:rPr>
              <w:rFonts w:hint="eastAsia"/>
              <w:rtl/>
              <w:lang w:bidi="fa-IR"/>
            </w:rPr>
          </w:rPrChange>
        </w:rPr>
        <w:t>معارف</w:t>
      </w:r>
      <w:r w:rsidRPr="00E93B4C">
        <w:rPr>
          <w:rFonts w:cs="B Nazanin"/>
          <w:sz w:val="22"/>
          <w:szCs w:val="22"/>
          <w:rtl/>
          <w:lang w:bidi="fa-IR"/>
          <w:rPrChange w:id="165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55" w:author="mahdi1990" w:date="2020-07-29T16:44:00Z">
            <w:rPr>
              <w:rFonts w:hint="eastAsia"/>
              <w:rtl/>
              <w:lang w:bidi="fa-IR"/>
            </w:rPr>
          </w:rPrChange>
        </w:rPr>
        <w:t>اسلام</w:t>
      </w:r>
      <w:r w:rsidRPr="00E93B4C">
        <w:rPr>
          <w:rFonts w:cs="B Nazanin" w:hint="cs"/>
          <w:sz w:val="22"/>
          <w:szCs w:val="22"/>
          <w:rtl/>
          <w:lang w:bidi="fa-IR"/>
          <w:rPrChange w:id="165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65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58" w:author="mahdi1990" w:date="2020-07-29T16:44:00Z">
            <w:rPr>
              <w:rFonts w:hint="eastAsia"/>
              <w:rtl/>
              <w:lang w:bidi="fa-IR"/>
            </w:rPr>
          </w:rPrChange>
        </w:rPr>
        <w:t>برساند</w:t>
      </w:r>
      <w:r w:rsidRPr="00E93B4C">
        <w:rPr>
          <w:rFonts w:cs="B Nazanin"/>
          <w:sz w:val="22"/>
          <w:szCs w:val="22"/>
          <w:rtl/>
          <w:lang w:bidi="fa-IR"/>
          <w:rPrChange w:id="1659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1660" w:author="mahdi1990" w:date="2020-07-29T16:44:00Z">
            <w:rPr>
              <w:rFonts w:hint="eastAsia"/>
              <w:rtl/>
              <w:lang w:bidi="fa-IR"/>
            </w:rPr>
          </w:rPrChange>
        </w:rPr>
        <w:t>امام</w:t>
      </w:r>
      <w:r w:rsidRPr="00E93B4C">
        <w:rPr>
          <w:rFonts w:cs="B Nazanin"/>
          <w:sz w:val="22"/>
          <w:szCs w:val="22"/>
          <w:rtl/>
          <w:lang w:bidi="fa-IR"/>
          <w:rPrChange w:id="166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62" w:author="mahdi1990" w:date="2020-07-29T16:44:00Z">
            <w:rPr>
              <w:rFonts w:hint="eastAsia"/>
              <w:rtl/>
              <w:lang w:bidi="fa-IR"/>
            </w:rPr>
          </w:rPrChange>
        </w:rPr>
        <w:t>خم</w:t>
      </w:r>
      <w:r w:rsidRPr="00E93B4C">
        <w:rPr>
          <w:rFonts w:cs="B Nazanin" w:hint="cs"/>
          <w:sz w:val="22"/>
          <w:szCs w:val="22"/>
          <w:rtl/>
          <w:lang w:bidi="fa-IR"/>
          <w:rPrChange w:id="1663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664" w:author="mahdi1990" w:date="2020-07-29T16:44:00Z">
            <w:rPr>
              <w:rFonts w:hint="eastAsia"/>
              <w:rtl/>
              <w:lang w:bidi="fa-IR"/>
            </w:rPr>
          </w:rPrChange>
        </w:rPr>
        <w:t>ن</w:t>
      </w:r>
      <w:r w:rsidRPr="00E93B4C">
        <w:rPr>
          <w:rFonts w:cs="B Nazanin" w:hint="cs"/>
          <w:sz w:val="22"/>
          <w:szCs w:val="22"/>
          <w:rtl/>
          <w:lang w:bidi="fa-IR"/>
          <w:rPrChange w:id="166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66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67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668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669" w:author="mahdi1990" w:date="2020-07-29T16:44:00Z">
            <w:rPr>
              <w:rFonts w:hint="eastAsia"/>
              <w:rtl/>
              <w:lang w:bidi="fa-IR"/>
            </w:rPr>
          </w:rPrChange>
        </w:rPr>
        <w:t>گفت</w:t>
      </w:r>
      <w:r w:rsidRPr="00E93B4C">
        <w:rPr>
          <w:rFonts w:cs="B Nazanin"/>
          <w:sz w:val="22"/>
          <w:szCs w:val="22"/>
          <w:rtl/>
          <w:lang w:bidi="fa-IR"/>
          <w:rPrChange w:id="167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71" w:author="mahdi1990" w:date="2020-07-29T16:44:00Z">
            <w:rPr>
              <w:rFonts w:hint="eastAsia"/>
              <w:rtl/>
              <w:lang w:bidi="fa-IR"/>
            </w:rPr>
          </w:rPrChange>
        </w:rPr>
        <w:t>آثارش</w:t>
      </w:r>
      <w:r w:rsidRPr="00E93B4C">
        <w:rPr>
          <w:rFonts w:cs="B Nazanin"/>
          <w:sz w:val="22"/>
          <w:szCs w:val="22"/>
          <w:rtl/>
          <w:lang w:bidi="fa-IR"/>
          <w:rPrChange w:id="167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73" w:author="mahdi1990" w:date="2020-07-29T16:44:00Z">
            <w:rPr>
              <w:rFonts w:hint="eastAsia"/>
              <w:rtl/>
              <w:lang w:bidi="fa-IR"/>
            </w:rPr>
          </w:rPrChange>
        </w:rPr>
        <w:t>ب</w:t>
      </w:r>
      <w:r w:rsidRPr="00E93B4C">
        <w:rPr>
          <w:rFonts w:cs="B Nazanin" w:hint="cs"/>
          <w:sz w:val="22"/>
          <w:szCs w:val="22"/>
          <w:rtl/>
          <w:lang w:bidi="fa-IR"/>
          <w:rPrChange w:id="1674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675" w:author="mahdi1990" w:date="2020-07-29T16:44:00Z">
            <w:rPr>
              <w:rFonts w:hint="eastAsia"/>
              <w:rtl/>
              <w:lang w:bidi="fa-IR"/>
            </w:rPr>
          </w:rPrChange>
        </w:rPr>
        <w:t>استثناء</w:t>
      </w:r>
      <w:r w:rsidRPr="00E93B4C">
        <w:rPr>
          <w:rFonts w:cs="B Nazanin"/>
          <w:sz w:val="22"/>
          <w:szCs w:val="22"/>
          <w:rtl/>
          <w:lang w:bidi="fa-IR"/>
          <w:rPrChange w:id="167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77" w:author="mahdi1990" w:date="2020-07-29T16:44:00Z">
            <w:rPr>
              <w:rFonts w:hint="eastAsia"/>
              <w:rtl/>
              <w:lang w:bidi="fa-IR"/>
            </w:rPr>
          </w:rPrChange>
        </w:rPr>
        <w:t>خوب</w:t>
      </w:r>
      <w:r w:rsidRPr="00E93B4C">
        <w:rPr>
          <w:rFonts w:cs="B Nazanin"/>
          <w:sz w:val="22"/>
          <w:szCs w:val="22"/>
          <w:rtl/>
          <w:lang w:bidi="fa-IR"/>
          <w:rPrChange w:id="167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79" w:author="mahdi1990" w:date="2020-07-29T16:44:00Z">
            <w:rPr>
              <w:rFonts w:hint="eastAsia"/>
              <w:rtl/>
              <w:lang w:bidi="fa-IR"/>
            </w:rPr>
          </w:rPrChange>
        </w:rPr>
        <w:t>است</w:t>
      </w:r>
      <w:r w:rsidRPr="00E93B4C">
        <w:rPr>
          <w:rFonts w:cs="B Nazanin"/>
          <w:sz w:val="22"/>
          <w:szCs w:val="22"/>
          <w:rtl/>
          <w:lang w:bidi="fa-IR"/>
          <w:rPrChange w:id="168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81" w:author="mahdi1990" w:date="2020-07-29T16:44:00Z">
            <w:rPr>
              <w:rFonts w:hint="eastAsia"/>
              <w:rtl/>
              <w:lang w:bidi="fa-IR"/>
            </w:rPr>
          </w:rPrChange>
        </w:rPr>
        <w:t>و</w:t>
      </w:r>
      <w:r w:rsidRPr="00E93B4C">
        <w:rPr>
          <w:rFonts w:cs="B Nazanin"/>
          <w:sz w:val="22"/>
          <w:szCs w:val="22"/>
          <w:rtl/>
          <w:lang w:bidi="fa-IR"/>
          <w:rPrChange w:id="168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83" w:author="mahdi1990" w:date="2020-07-29T16:44:00Z">
            <w:rPr>
              <w:rFonts w:hint="eastAsia"/>
              <w:rtl/>
              <w:lang w:bidi="fa-IR"/>
            </w:rPr>
          </w:rPrChange>
        </w:rPr>
        <w:t>من</w:t>
      </w:r>
      <w:r w:rsidRPr="00E93B4C">
        <w:rPr>
          <w:rFonts w:cs="B Nazanin"/>
          <w:sz w:val="22"/>
          <w:szCs w:val="22"/>
          <w:rtl/>
          <w:lang w:bidi="fa-IR"/>
          <w:rPrChange w:id="168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85" w:author="mahdi1990" w:date="2020-07-29T16:44:00Z">
            <w:rPr>
              <w:rFonts w:hint="eastAsia"/>
              <w:rtl/>
              <w:lang w:bidi="fa-IR"/>
            </w:rPr>
          </w:rPrChange>
        </w:rPr>
        <w:t>کس</w:t>
      </w:r>
      <w:r w:rsidRPr="00E93B4C">
        <w:rPr>
          <w:rFonts w:cs="B Nazanin"/>
          <w:sz w:val="22"/>
          <w:szCs w:val="22"/>
          <w:rtl/>
          <w:lang w:bidi="fa-IR"/>
          <w:rPrChange w:id="168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87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r w:rsidRPr="00E93B4C">
        <w:rPr>
          <w:rFonts w:cs="B Nazanin" w:hint="cs"/>
          <w:sz w:val="22"/>
          <w:szCs w:val="22"/>
          <w:rtl/>
          <w:lang w:bidi="fa-IR"/>
          <w:rPrChange w:id="1688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689" w:author="mahdi1990" w:date="2020-07-29T16:44:00Z">
            <w:rPr>
              <w:rFonts w:hint="eastAsia"/>
              <w:rtl/>
              <w:lang w:bidi="fa-IR"/>
            </w:rPr>
          </w:rPrChange>
        </w:rPr>
        <w:t>گر</w:t>
      </w:r>
      <w:r w:rsidRPr="00E93B4C">
        <w:rPr>
          <w:rFonts w:cs="B Nazanin" w:hint="cs"/>
          <w:sz w:val="22"/>
          <w:szCs w:val="22"/>
          <w:rtl/>
          <w:lang w:bidi="fa-IR"/>
          <w:rPrChange w:id="1690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69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92" w:author="mahdi1990" w:date="2020-07-29T16:44:00Z">
            <w:rPr>
              <w:rFonts w:hint="eastAsia"/>
              <w:rtl/>
              <w:lang w:bidi="fa-IR"/>
            </w:rPr>
          </w:rPrChange>
        </w:rPr>
        <w:t>را</w:t>
      </w:r>
      <w:r w:rsidRPr="00E93B4C">
        <w:rPr>
          <w:rFonts w:cs="B Nazanin"/>
          <w:sz w:val="22"/>
          <w:szCs w:val="22"/>
          <w:rtl/>
          <w:lang w:bidi="fa-IR"/>
          <w:rPrChange w:id="169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94" w:author="mahdi1990" w:date="2020-07-29T16:44:00Z">
            <w:rPr>
              <w:rFonts w:hint="eastAsia"/>
              <w:rtl/>
              <w:lang w:bidi="fa-IR"/>
            </w:rPr>
          </w:rPrChange>
        </w:rPr>
        <w:t>سراغ</w:t>
      </w:r>
      <w:r w:rsidRPr="00E93B4C">
        <w:rPr>
          <w:rFonts w:cs="B Nazanin"/>
          <w:sz w:val="22"/>
          <w:szCs w:val="22"/>
          <w:rtl/>
          <w:lang w:bidi="fa-IR"/>
          <w:rPrChange w:id="169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96" w:author="mahdi1990" w:date="2020-07-29T16:44:00Z">
            <w:rPr>
              <w:rFonts w:hint="eastAsia"/>
              <w:rtl/>
              <w:lang w:bidi="fa-IR"/>
            </w:rPr>
          </w:rPrChange>
        </w:rPr>
        <w:t>ندارم</w:t>
      </w:r>
      <w:r w:rsidRPr="00E93B4C">
        <w:rPr>
          <w:rFonts w:cs="B Nazanin"/>
          <w:sz w:val="22"/>
          <w:szCs w:val="22"/>
          <w:rtl/>
          <w:lang w:bidi="fa-IR"/>
          <w:rPrChange w:id="169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698" w:author="mahdi1990" w:date="2020-07-29T16:44:00Z">
            <w:rPr>
              <w:rFonts w:hint="eastAsia"/>
              <w:rtl/>
              <w:lang w:bidi="fa-IR"/>
            </w:rPr>
          </w:rPrChange>
        </w:rPr>
        <w:t>بگو</w:t>
      </w:r>
      <w:r w:rsidRPr="00E93B4C">
        <w:rPr>
          <w:rFonts w:cs="B Nazanin" w:hint="cs"/>
          <w:sz w:val="22"/>
          <w:szCs w:val="22"/>
          <w:rtl/>
          <w:lang w:bidi="fa-IR"/>
          <w:rPrChange w:id="1699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700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/>
          <w:sz w:val="22"/>
          <w:szCs w:val="22"/>
          <w:rtl/>
          <w:lang w:bidi="fa-IR"/>
          <w:rPrChange w:id="1701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702" w:author="mahdi1990" w:date="2020-07-29T16:44:00Z">
            <w:rPr>
              <w:rFonts w:hint="eastAsia"/>
              <w:rtl/>
              <w:lang w:bidi="fa-IR"/>
            </w:rPr>
          </w:rPrChange>
        </w:rPr>
        <w:t>آثارش</w:t>
      </w:r>
      <w:r w:rsidRPr="00E93B4C">
        <w:rPr>
          <w:rFonts w:cs="B Nazanin"/>
          <w:sz w:val="22"/>
          <w:szCs w:val="22"/>
          <w:rtl/>
          <w:lang w:bidi="fa-IR"/>
          <w:rPrChange w:id="170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704" w:author="mahdi1990" w:date="2020-07-29T16:44:00Z">
            <w:rPr>
              <w:rFonts w:hint="eastAsia"/>
              <w:rtl/>
              <w:lang w:bidi="fa-IR"/>
            </w:rPr>
          </w:rPrChange>
        </w:rPr>
        <w:t>ب</w:t>
      </w:r>
      <w:r w:rsidRPr="00E93B4C">
        <w:rPr>
          <w:rFonts w:cs="B Nazanin" w:hint="cs"/>
          <w:sz w:val="22"/>
          <w:szCs w:val="22"/>
          <w:rtl/>
          <w:lang w:bidi="fa-IR"/>
          <w:rPrChange w:id="1705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706" w:author="mahdi1990" w:date="2020-07-29T16:44:00Z">
            <w:rPr>
              <w:rFonts w:hint="eastAsia"/>
              <w:rtl/>
              <w:lang w:bidi="fa-IR"/>
            </w:rPr>
          </w:rPrChange>
        </w:rPr>
        <w:t>استثناء</w:t>
      </w:r>
      <w:r w:rsidRPr="00E93B4C">
        <w:rPr>
          <w:rFonts w:cs="B Nazanin"/>
          <w:sz w:val="22"/>
          <w:szCs w:val="22"/>
          <w:rtl/>
          <w:lang w:bidi="fa-IR"/>
          <w:rPrChange w:id="1707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708" w:author="mahdi1990" w:date="2020-07-29T16:44:00Z">
            <w:rPr>
              <w:rFonts w:hint="eastAsia"/>
              <w:rtl/>
              <w:lang w:bidi="fa-IR"/>
            </w:rPr>
          </w:rPrChange>
        </w:rPr>
        <w:t>خوب</w:t>
      </w:r>
      <w:r w:rsidRPr="00E93B4C">
        <w:rPr>
          <w:rFonts w:cs="B Nazanin"/>
          <w:sz w:val="22"/>
          <w:szCs w:val="22"/>
          <w:rtl/>
          <w:lang w:bidi="fa-IR"/>
          <w:rPrChange w:id="1709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710" w:author="mahdi1990" w:date="2020-07-29T16:44:00Z">
            <w:rPr>
              <w:rFonts w:hint="eastAsia"/>
              <w:rtl/>
              <w:lang w:bidi="fa-IR"/>
            </w:rPr>
          </w:rPrChange>
        </w:rPr>
        <w:t>است</w:t>
      </w:r>
      <w:r w:rsidRPr="00E93B4C">
        <w:rPr>
          <w:rFonts w:cs="B Nazanin"/>
          <w:sz w:val="22"/>
          <w:szCs w:val="22"/>
          <w:rtl/>
          <w:lang w:bidi="fa-IR"/>
          <w:rPrChange w:id="1711" w:author="mahdi1990" w:date="2020-07-29T16:44:00Z">
            <w:rPr>
              <w:rtl/>
              <w:lang w:bidi="fa-IR"/>
            </w:rPr>
          </w:rPrChange>
        </w:rPr>
        <w:t xml:space="preserve">. </w:t>
      </w:r>
      <w:r w:rsidRPr="00E93B4C">
        <w:rPr>
          <w:rFonts w:cs="B Nazanin" w:hint="eastAsia"/>
          <w:sz w:val="22"/>
          <w:szCs w:val="22"/>
          <w:rtl/>
          <w:lang w:bidi="fa-IR"/>
          <w:rPrChange w:id="1712" w:author="mahdi1990" w:date="2020-07-29T16:44:00Z">
            <w:rPr>
              <w:rFonts w:hint="eastAsia"/>
              <w:rtl/>
              <w:lang w:bidi="fa-IR"/>
            </w:rPr>
          </w:rPrChange>
        </w:rPr>
        <w:t>واقعاً</w:t>
      </w:r>
      <w:r w:rsidRPr="00E93B4C">
        <w:rPr>
          <w:rFonts w:cs="B Nazanin"/>
          <w:sz w:val="22"/>
          <w:szCs w:val="22"/>
          <w:rtl/>
          <w:lang w:bidi="fa-IR"/>
          <w:rPrChange w:id="171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714" w:author="mahdi1990" w:date="2020-07-29T16:44:00Z">
            <w:rPr>
              <w:rFonts w:hint="eastAsia"/>
              <w:rtl/>
              <w:lang w:bidi="fa-IR"/>
            </w:rPr>
          </w:rPrChange>
        </w:rPr>
        <w:t>نظام</w:t>
      </w:r>
      <w:r w:rsidRPr="00E93B4C">
        <w:rPr>
          <w:rFonts w:cs="B Nazanin"/>
          <w:sz w:val="22"/>
          <w:szCs w:val="22"/>
          <w:rtl/>
          <w:lang w:bidi="fa-IR"/>
          <w:rPrChange w:id="171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716" w:author="mahdi1990" w:date="2020-07-29T16:44:00Z">
            <w:rPr>
              <w:rFonts w:hint="eastAsia"/>
              <w:rtl/>
              <w:lang w:bidi="fa-IR"/>
            </w:rPr>
          </w:rPrChange>
        </w:rPr>
        <w:t>فکر</w:t>
      </w:r>
      <w:r w:rsidRPr="00E93B4C">
        <w:rPr>
          <w:rFonts w:cs="B Nazanin" w:hint="cs"/>
          <w:sz w:val="22"/>
          <w:szCs w:val="22"/>
          <w:rtl/>
          <w:lang w:bidi="fa-IR"/>
          <w:rPrChange w:id="171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/>
          <w:sz w:val="22"/>
          <w:szCs w:val="22"/>
          <w:rtl/>
          <w:lang w:bidi="fa-IR"/>
          <w:rPrChange w:id="171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719" w:author="mahdi1990" w:date="2020-07-29T16:44:00Z">
            <w:rPr>
              <w:rFonts w:hint="eastAsia"/>
              <w:rtl/>
              <w:lang w:bidi="fa-IR"/>
            </w:rPr>
          </w:rPrChange>
        </w:rPr>
        <w:t>م</w:t>
      </w:r>
      <w:r w:rsidRPr="00E93B4C">
        <w:rPr>
          <w:rFonts w:cs="B Nazanin" w:hint="cs"/>
          <w:sz w:val="22"/>
          <w:szCs w:val="22"/>
          <w:rtl/>
          <w:lang w:bidi="fa-IR"/>
          <w:rPrChange w:id="1720" w:author="mahdi1990" w:date="2020-07-29T16:44:00Z">
            <w:rPr>
              <w:rFonts w:hint="cs"/>
              <w:rtl/>
              <w:lang w:bidi="fa-IR"/>
            </w:rPr>
          </w:rPrChange>
        </w:rPr>
        <w:t>ی‌</w:t>
      </w:r>
      <w:r w:rsidRPr="00E93B4C">
        <w:rPr>
          <w:rFonts w:cs="B Nazanin" w:hint="eastAsia"/>
          <w:sz w:val="22"/>
          <w:szCs w:val="22"/>
          <w:rtl/>
          <w:lang w:bidi="fa-IR"/>
          <w:rPrChange w:id="1721" w:author="mahdi1990" w:date="2020-07-29T16:44:00Z">
            <w:rPr>
              <w:rFonts w:hint="eastAsia"/>
              <w:rtl/>
              <w:lang w:bidi="fa-IR"/>
            </w:rPr>
          </w:rPrChange>
        </w:rPr>
        <w:t>دهد</w:t>
      </w:r>
      <w:r w:rsidRPr="00E93B4C">
        <w:rPr>
          <w:rFonts w:cs="B Nazanin"/>
          <w:sz w:val="22"/>
          <w:szCs w:val="22"/>
          <w:rtl/>
          <w:lang w:bidi="fa-IR"/>
          <w:rPrChange w:id="1722" w:author="mahdi1990" w:date="2020-07-29T16:44:00Z">
            <w:rPr>
              <w:rtl/>
              <w:lang w:bidi="fa-IR"/>
            </w:rPr>
          </w:rPrChange>
        </w:rPr>
        <w:t>.</w:t>
      </w:r>
    </w:p>
  </w:footnote>
  <w:footnote w:id="11">
    <w:p w:rsidR="00973430" w:rsidRPr="00E93B4C" w:rsidRDefault="00973430">
      <w:pPr>
        <w:pStyle w:val="FootnoteText"/>
        <w:rPr>
          <w:rFonts w:cs="B Nazanin"/>
          <w:sz w:val="22"/>
          <w:szCs w:val="22"/>
          <w:lang w:bidi="fa-IR"/>
          <w:rPrChange w:id="1723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1724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1725" w:author="mahdi1990" w:date="2020-07-29T16:44:00Z">
            <w:rPr>
              <w:rtl/>
            </w:rPr>
          </w:rPrChange>
        </w:rPr>
        <w:t xml:space="preserve"> </w:t>
      </w:r>
      <w:ins w:id="1726" w:author="mahdi1990" w:date="2020-07-29T16:41:00Z">
        <w:r w:rsidR="00E93B4C" w:rsidRPr="00E93B4C">
          <w:rPr>
            <w:rFonts w:cs="B Nazanin"/>
            <w:sz w:val="22"/>
            <w:szCs w:val="22"/>
            <w:rtl/>
            <w:lang w:bidi="fa-IR"/>
            <w:rPrChange w:id="1727" w:author="mahdi1990" w:date="2020-07-29T16:44:00Z">
              <w:rPr>
                <w:rtl/>
                <w:lang w:bidi="fa-IR"/>
              </w:rPr>
            </w:rPrChange>
          </w:rPr>
          <w:t xml:space="preserve">- </w:t>
        </w:r>
      </w:ins>
      <w:del w:id="1728" w:author="mahdi1990" w:date="2020-07-29T16:41:00Z">
        <w:r w:rsidRPr="00E93B4C" w:rsidDel="00E93B4C">
          <w:rPr>
            <w:rFonts w:cs="B Nazanin"/>
            <w:sz w:val="22"/>
            <w:szCs w:val="22"/>
            <w:rtl/>
            <w:lang w:bidi="fa-IR"/>
            <w:rPrChange w:id="1729" w:author="mahdi1990" w:date="2020-07-29T16:44:00Z">
              <w:rPr>
                <w:rtl/>
                <w:lang w:bidi="fa-IR"/>
              </w:rPr>
            </w:rPrChange>
          </w:rPr>
          <w:delText xml:space="preserve">. </w:delText>
        </w:r>
      </w:del>
      <w:r w:rsidRPr="00E93B4C">
        <w:rPr>
          <w:rFonts w:cs="B Nazanin" w:hint="eastAsia"/>
          <w:sz w:val="22"/>
          <w:szCs w:val="22"/>
          <w:rtl/>
          <w:lang w:bidi="fa-IR"/>
          <w:rPrChange w:id="1730" w:author="mahdi1990" w:date="2020-07-29T16:44:00Z">
            <w:rPr>
              <w:rFonts w:hint="eastAsia"/>
              <w:rtl/>
              <w:lang w:bidi="fa-IR"/>
            </w:rPr>
          </w:rPrChange>
        </w:rPr>
        <w:t>نساء</w:t>
      </w:r>
      <w:del w:id="1731" w:author="mahdi1990" w:date="2020-07-29T16:41:00Z">
        <w:r w:rsidRPr="00E93B4C" w:rsidDel="00E93B4C">
          <w:rPr>
            <w:rFonts w:cs="B Nazanin"/>
            <w:sz w:val="22"/>
            <w:szCs w:val="22"/>
            <w:rtl/>
            <w:lang w:bidi="fa-IR"/>
            <w:rPrChange w:id="1732" w:author="mahdi1990" w:date="2020-07-29T16:44:00Z">
              <w:rPr>
                <w:rtl/>
                <w:lang w:bidi="fa-IR"/>
              </w:rPr>
            </w:rPrChange>
          </w:rPr>
          <w:delText xml:space="preserve"> </w:delText>
        </w:r>
      </w:del>
      <w:ins w:id="1733" w:author="mahdi1990" w:date="2020-07-29T16:41:00Z"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734" w:author="mahdi1990" w:date="2020-07-29T16:44:00Z">
              <w:rPr>
                <w:rFonts w:hint="eastAsia"/>
                <w:rtl/>
                <w:lang w:bidi="fa-IR"/>
              </w:rPr>
            </w:rPrChange>
          </w:rPr>
          <w:t>،</w:t>
        </w:r>
        <w:r w:rsidR="00E93B4C" w:rsidRPr="00E93B4C">
          <w:rPr>
            <w:rFonts w:cs="B Nazanin"/>
            <w:sz w:val="22"/>
            <w:szCs w:val="22"/>
            <w:rtl/>
            <w:lang w:bidi="fa-IR"/>
            <w:rPrChange w:id="1735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736" w:author="mahdi1990" w:date="2020-07-29T16:44:00Z">
              <w:rPr>
                <w:rFonts w:hint="eastAsia"/>
                <w:rtl/>
                <w:lang w:bidi="fa-IR"/>
              </w:rPr>
            </w:rPrChange>
          </w:rPr>
          <w:t>آ</w:t>
        </w:r>
        <w:r w:rsidR="00E93B4C" w:rsidRPr="00E93B4C">
          <w:rPr>
            <w:rFonts w:cs="B Nazanin" w:hint="cs"/>
            <w:sz w:val="22"/>
            <w:szCs w:val="22"/>
            <w:rtl/>
            <w:lang w:bidi="fa-IR"/>
            <w:rPrChange w:id="1737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738" w:author="mahdi1990" w:date="2020-07-29T16:44:00Z">
              <w:rPr>
                <w:rFonts w:hint="eastAsia"/>
                <w:rtl/>
                <w:lang w:bidi="fa-IR"/>
              </w:rPr>
            </w:rPrChange>
          </w:rPr>
          <w:t>ه</w:t>
        </w:r>
      </w:ins>
      <w:del w:id="1739" w:author="mahdi1990" w:date="2020-07-29T16:41:00Z">
        <w:r w:rsidRPr="00E93B4C" w:rsidDel="00E93B4C">
          <w:rPr>
            <w:rFonts w:cs="B Nazanin"/>
            <w:sz w:val="22"/>
            <w:szCs w:val="22"/>
            <w:rtl/>
            <w:lang w:bidi="fa-IR"/>
            <w:rPrChange w:id="1740" w:author="mahdi1990" w:date="2020-07-29T16:44:00Z">
              <w:rPr>
                <w:rtl/>
                <w:lang w:bidi="fa-IR"/>
              </w:rPr>
            </w:rPrChange>
          </w:rPr>
          <w:delText>/</w:delText>
        </w:r>
      </w:del>
      <w:r w:rsidRPr="00E93B4C">
        <w:rPr>
          <w:rFonts w:cs="B Nazanin"/>
          <w:sz w:val="22"/>
          <w:szCs w:val="22"/>
          <w:rtl/>
          <w:lang w:bidi="fa-IR"/>
          <w:rPrChange w:id="1741" w:author="mahdi1990" w:date="2020-07-29T16:44:00Z">
            <w:rPr>
              <w:rtl/>
              <w:lang w:bidi="fa-IR"/>
            </w:rPr>
          </w:rPrChange>
        </w:rPr>
        <w:t xml:space="preserve"> 59.</w:t>
      </w:r>
    </w:p>
  </w:footnote>
  <w:footnote w:id="12">
    <w:p w:rsidR="00973430" w:rsidRPr="00E93B4C" w:rsidRDefault="00973430" w:rsidP="00416782">
      <w:pPr>
        <w:pStyle w:val="FootnoteText"/>
        <w:rPr>
          <w:rFonts w:cs="B Nazanin"/>
          <w:sz w:val="22"/>
          <w:szCs w:val="22"/>
          <w:lang w:bidi="fa-IR"/>
          <w:rPrChange w:id="1742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1743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1744" w:author="mahdi1990" w:date="2020-07-29T16:44:00Z">
            <w:rPr>
              <w:rtl/>
            </w:rPr>
          </w:rPrChange>
        </w:rPr>
        <w:t xml:space="preserve"> </w:t>
      </w:r>
      <w:r w:rsidRPr="00E93B4C">
        <w:rPr>
          <w:rFonts w:cs="B Nazanin"/>
          <w:sz w:val="22"/>
          <w:szCs w:val="22"/>
          <w:rtl/>
          <w:lang w:bidi="fa-IR"/>
          <w:rPrChange w:id="1745" w:author="mahdi1990" w:date="2020-07-29T16:44:00Z">
            <w:rPr>
              <w:rtl/>
              <w:lang w:bidi="fa-IR"/>
            </w:rPr>
          </w:rPrChange>
        </w:rPr>
        <w:t xml:space="preserve">- </w:t>
      </w:r>
      <w:r w:rsidRPr="00E93B4C">
        <w:rPr>
          <w:rFonts w:cs="B Nazanin" w:hint="eastAsia"/>
          <w:sz w:val="22"/>
          <w:szCs w:val="22"/>
          <w:rtl/>
          <w:lang w:bidi="fa-IR"/>
          <w:rPrChange w:id="1746" w:author="mahdi1990" w:date="2020-07-29T16:44:00Z">
            <w:rPr>
              <w:rFonts w:hint="eastAsia"/>
              <w:rtl/>
              <w:lang w:bidi="fa-IR"/>
            </w:rPr>
          </w:rPrChange>
        </w:rPr>
        <w:t>حد</w:t>
      </w:r>
      <w:r w:rsidRPr="00E93B4C">
        <w:rPr>
          <w:rFonts w:cs="B Nazanin" w:hint="cs"/>
          <w:sz w:val="22"/>
          <w:szCs w:val="22"/>
          <w:rtl/>
          <w:lang w:bidi="fa-IR"/>
          <w:rPrChange w:id="1747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748" w:author="mahdi1990" w:date="2020-07-29T16:44:00Z">
            <w:rPr>
              <w:rFonts w:hint="eastAsia"/>
              <w:rtl/>
              <w:lang w:bidi="fa-IR"/>
            </w:rPr>
          </w:rPrChange>
        </w:rPr>
        <w:t>د</w:t>
      </w:r>
      <w:ins w:id="1749" w:author="mahdi1990" w:date="2020-07-29T16:41:00Z"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750" w:author="mahdi1990" w:date="2020-07-29T16:44:00Z">
              <w:rPr>
                <w:rFonts w:hint="eastAsia"/>
                <w:rtl/>
                <w:lang w:bidi="fa-IR"/>
              </w:rPr>
            </w:rPrChange>
          </w:rPr>
          <w:t>،</w:t>
        </w:r>
        <w:r w:rsidR="00E93B4C" w:rsidRPr="00E93B4C">
          <w:rPr>
            <w:rFonts w:cs="B Nazanin"/>
            <w:sz w:val="22"/>
            <w:szCs w:val="22"/>
            <w:rtl/>
            <w:lang w:bidi="fa-IR"/>
            <w:rPrChange w:id="1751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752" w:author="mahdi1990" w:date="2020-07-29T16:44:00Z">
              <w:rPr>
                <w:rFonts w:hint="eastAsia"/>
                <w:rtl/>
                <w:lang w:bidi="fa-IR"/>
              </w:rPr>
            </w:rPrChange>
          </w:rPr>
          <w:t>آ</w:t>
        </w:r>
        <w:r w:rsidR="00E93B4C" w:rsidRPr="00E93B4C">
          <w:rPr>
            <w:rFonts w:cs="B Nazanin" w:hint="cs"/>
            <w:sz w:val="22"/>
            <w:szCs w:val="22"/>
            <w:rtl/>
            <w:lang w:bidi="fa-IR"/>
            <w:rPrChange w:id="1753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754" w:author="mahdi1990" w:date="2020-07-29T16:44:00Z">
              <w:rPr>
                <w:rFonts w:hint="eastAsia"/>
                <w:rtl/>
                <w:lang w:bidi="fa-IR"/>
              </w:rPr>
            </w:rPrChange>
          </w:rPr>
          <w:t>ه</w:t>
        </w:r>
        <w:r w:rsidR="00E93B4C" w:rsidRPr="00E93B4C">
          <w:rPr>
            <w:rFonts w:cs="B Nazanin"/>
            <w:sz w:val="22"/>
            <w:szCs w:val="22"/>
            <w:rtl/>
            <w:lang w:bidi="fa-IR"/>
            <w:rPrChange w:id="1755" w:author="mahdi1990" w:date="2020-07-29T16:44:00Z">
              <w:rPr>
                <w:rtl/>
                <w:lang w:bidi="fa-IR"/>
              </w:rPr>
            </w:rPrChange>
          </w:rPr>
          <w:t xml:space="preserve"> </w:t>
        </w:r>
      </w:ins>
      <w:del w:id="1756" w:author="mahdi1990" w:date="2020-07-29T16:41:00Z">
        <w:r w:rsidRPr="00E93B4C" w:rsidDel="00E93B4C">
          <w:rPr>
            <w:rFonts w:cs="B Nazanin"/>
            <w:sz w:val="22"/>
            <w:szCs w:val="22"/>
            <w:rtl/>
            <w:lang w:bidi="fa-IR"/>
            <w:rPrChange w:id="1757" w:author="mahdi1990" w:date="2020-07-29T16:44:00Z">
              <w:rPr>
                <w:rtl/>
                <w:lang w:bidi="fa-IR"/>
              </w:rPr>
            </w:rPrChange>
          </w:rPr>
          <w:delText xml:space="preserve"> / </w:delText>
        </w:r>
      </w:del>
      <w:r w:rsidRPr="00E93B4C">
        <w:rPr>
          <w:rFonts w:cs="B Nazanin"/>
          <w:sz w:val="22"/>
          <w:szCs w:val="22"/>
          <w:rtl/>
          <w:lang w:bidi="fa-IR"/>
          <w:rPrChange w:id="1758" w:author="mahdi1990" w:date="2020-07-29T16:44:00Z">
            <w:rPr>
              <w:rtl/>
              <w:lang w:bidi="fa-IR"/>
            </w:rPr>
          </w:rPrChange>
        </w:rPr>
        <w:t>25.</w:t>
      </w:r>
    </w:p>
  </w:footnote>
  <w:footnote w:id="13">
    <w:p w:rsidR="00973430" w:rsidRPr="00E93B4C" w:rsidRDefault="00973430">
      <w:pPr>
        <w:pStyle w:val="FootnoteText"/>
        <w:rPr>
          <w:rFonts w:cs="B Nazanin"/>
          <w:sz w:val="22"/>
          <w:szCs w:val="22"/>
          <w:lang w:bidi="fa-IR"/>
          <w:rPrChange w:id="1759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1760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1761" w:author="mahdi1990" w:date="2020-07-29T16:44:00Z">
            <w:rPr>
              <w:rtl/>
            </w:rPr>
          </w:rPrChange>
        </w:rPr>
        <w:t xml:space="preserve"> </w:t>
      </w:r>
      <w:ins w:id="1762" w:author="mahdi1990" w:date="2020-07-29T16:41:00Z">
        <w:r w:rsidR="00E93B4C" w:rsidRPr="00E93B4C">
          <w:rPr>
            <w:rFonts w:cs="B Nazanin"/>
            <w:sz w:val="22"/>
            <w:szCs w:val="22"/>
            <w:rtl/>
            <w:lang w:bidi="fa-IR"/>
            <w:rPrChange w:id="1763" w:author="mahdi1990" w:date="2020-07-29T16:44:00Z">
              <w:rPr>
                <w:rtl/>
                <w:lang w:bidi="fa-IR"/>
              </w:rPr>
            </w:rPrChange>
          </w:rPr>
          <w:t>-</w:t>
        </w:r>
      </w:ins>
      <w:del w:id="1764" w:author="mahdi1990" w:date="2020-07-29T16:41:00Z">
        <w:r w:rsidRPr="00E93B4C" w:rsidDel="00E93B4C">
          <w:rPr>
            <w:rFonts w:cs="B Nazanin"/>
            <w:sz w:val="22"/>
            <w:szCs w:val="22"/>
            <w:rtl/>
            <w:lang w:bidi="fa-IR"/>
            <w:rPrChange w:id="1765" w:author="mahdi1990" w:date="2020-07-29T16:44:00Z">
              <w:rPr>
                <w:rtl/>
                <w:lang w:bidi="fa-IR"/>
              </w:rPr>
            </w:rPrChange>
          </w:rPr>
          <w:delText>.</w:delText>
        </w:r>
      </w:del>
      <w:r w:rsidRPr="00E93B4C">
        <w:rPr>
          <w:rFonts w:cs="B Nazanin"/>
          <w:sz w:val="22"/>
          <w:szCs w:val="22"/>
          <w:rtl/>
          <w:lang w:bidi="fa-IR"/>
          <w:rPrChange w:id="1766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767" w:author="mahdi1990" w:date="2020-07-29T16:44:00Z">
            <w:rPr>
              <w:rFonts w:hint="eastAsia"/>
              <w:rtl/>
              <w:lang w:bidi="fa-IR"/>
            </w:rPr>
          </w:rPrChange>
        </w:rPr>
        <w:t>حجرات</w:t>
      </w:r>
      <w:ins w:id="1768" w:author="mahdi1990" w:date="2020-07-29T16:42:00Z"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769" w:author="mahdi1990" w:date="2020-07-29T16:44:00Z">
              <w:rPr>
                <w:rFonts w:hint="eastAsia"/>
                <w:rtl/>
                <w:lang w:bidi="fa-IR"/>
              </w:rPr>
            </w:rPrChange>
          </w:rPr>
          <w:t>،</w:t>
        </w:r>
        <w:r w:rsidR="00E93B4C" w:rsidRPr="00E93B4C">
          <w:rPr>
            <w:rFonts w:cs="B Nazanin"/>
            <w:sz w:val="22"/>
            <w:szCs w:val="22"/>
            <w:rtl/>
            <w:lang w:bidi="fa-IR"/>
            <w:rPrChange w:id="1770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771" w:author="mahdi1990" w:date="2020-07-29T16:44:00Z">
              <w:rPr>
                <w:rFonts w:hint="eastAsia"/>
                <w:rtl/>
                <w:lang w:bidi="fa-IR"/>
              </w:rPr>
            </w:rPrChange>
          </w:rPr>
          <w:t>آ</w:t>
        </w:r>
        <w:r w:rsidR="00E93B4C" w:rsidRPr="00E93B4C">
          <w:rPr>
            <w:rFonts w:cs="B Nazanin" w:hint="cs"/>
            <w:sz w:val="22"/>
            <w:szCs w:val="22"/>
            <w:rtl/>
            <w:lang w:bidi="fa-IR"/>
            <w:rPrChange w:id="1772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773" w:author="mahdi1990" w:date="2020-07-29T16:44:00Z">
              <w:rPr>
                <w:rFonts w:hint="eastAsia"/>
                <w:rtl/>
                <w:lang w:bidi="fa-IR"/>
              </w:rPr>
            </w:rPrChange>
          </w:rPr>
          <w:t>ه</w:t>
        </w:r>
      </w:ins>
      <w:del w:id="1774" w:author="mahdi1990" w:date="2020-07-29T16:42:00Z">
        <w:r w:rsidRPr="00E93B4C" w:rsidDel="00E93B4C">
          <w:rPr>
            <w:rFonts w:cs="B Nazanin"/>
            <w:sz w:val="22"/>
            <w:szCs w:val="22"/>
            <w:rtl/>
            <w:lang w:bidi="fa-IR"/>
            <w:rPrChange w:id="1775" w:author="mahdi1990" w:date="2020-07-29T16:44:00Z">
              <w:rPr>
                <w:rtl/>
                <w:lang w:bidi="fa-IR"/>
              </w:rPr>
            </w:rPrChange>
          </w:rPr>
          <w:delText xml:space="preserve"> </w:delText>
        </w:r>
      </w:del>
      <w:del w:id="1776" w:author="mahdi1990" w:date="2020-07-29T16:41:00Z">
        <w:r w:rsidRPr="00E93B4C" w:rsidDel="00E93B4C">
          <w:rPr>
            <w:rFonts w:cs="B Nazanin"/>
            <w:sz w:val="22"/>
            <w:szCs w:val="22"/>
            <w:rtl/>
            <w:lang w:bidi="fa-IR"/>
            <w:rPrChange w:id="1777" w:author="mahdi1990" w:date="2020-07-29T16:44:00Z">
              <w:rPr>
                <w:rtl/>
                <w:lang w:bidi="fa-IR"/>
              </w:rPr>
            </w:rPrChange>
          </w:rPr>
          <w:delText>/</w:delText>
        </w:r>
      </w:del>
      <w:del w:id="1778" w:author="mahdi1990" w:date="2020-07-29T16:42:00Z">
        <w:r w:rsidRPr="00E93B4C" w:rsidDel="00E93B4C">
          <w:rPr>
            <w:rFonts w:cs="B Nazanin"/>
            <w:sz w:val="22"/>
            <w:szCs w:val="22"/>
            <w:rtl/>
            <w:lang w:bidi="fa-IR"/>
            <w:rPrChange w:id="1779" w:author="mahdi1990" w:date="2020-07-29T16:44:00Z">
              <w:rPr>
                <w:rtl/>
                <w:lang w:bidi="fa-IR"/>
              </w:rPr>
            </w:rPrChange>
          </w:rPr>
          <w:delText xml:space="preserve"> </w:delText>
        </w:r>
      </w:del>
      <w:r w:rsidRPr="00E93B4C">
        <w:rPr>
          <w:rFonts w:cs="B Nazanin"/>
          <w:sz w:val="22"/>
          <w:szCs w:val="22"/>
          <w:rtl/>
          <w:lang w:bidi="fa-IR"/>
          <w:rPrChange w:id="1780" w:author="mahdi1990" w:date="2020-07-29T16:44:00Z">
            <w:rPr>
              <w:rtl/>
              <w:lang w:bidi="fa-IR"/>
            </w:rPr>
          </w:rPrChange>
        </w:rPr>
        <w:t>10.</w:t>
      </w:r>
    </w:p>
  </w:footnote>
  <w:footnote w:id="14">
    <w:p w:rsidR="00973430" w:rsidRPr="00E93B4C" w:rsidRDefault="00973430" w:rsidP="00416782">
      <w:pPr>
        <w:pStyle w:val="FootnoteText"/>
        <w:rPr>
          <w:rFonts w:cs="B Nazanin"/>
          <w:sz w:val="22"/>
          <w:szCs w:val="22"/>
          <w:lang w:bidi="fa-IR"/>
          <w:rPrChange w:id="1877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1878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1879" w:author="mahdi1990" w:date="2020-07-29T16:44:00Z">
            <w:rPr>
              <w:rtl/>
            </w:rPr>
          </w:rPrChange>
        </w:rPr>
        <w:t xml:space="preserve"> </w:t>
      </w:r>
      <w:r w:rsidRPr="00E93B4C">
        <w:rPr>
          <w:rFonts w:cs="B Nazanin"/>
          <w:sz w:val="22"/>
          <w:szCs w:val="22"/>
          <w:rtl/>
          <w:lang w:bidi="fa-IR"/>
          <w:rPrChange w:id="1880" w:author="mahdi1990" w:date="2020-07-29T16:44:00Z">
            <w:rPr>
              <w:rtl/>
              <w:lang w:bidi="fa-IR"/>
            </w:rPr>
          </w:rPrChange>
        </w:rPr>
        <w:t xml:space="preserve">- </w:t>
      </w:r>
      <w:r w:rsidRPr="00E93B4C">
        <w:rPr>
          <w:rFonts w:cs="B Nazanin" w:hint="cs"/>
          <w:sz w:val="22"/>
          <w:szCs w:val="22"/>
          <w:rtl/>
          <w:lang w:bidi="fa-IR"/>
          <w:rPrChange w:id="1881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882" w:author="mahdi1990" w:date="2020-07-29T16:44:00Z">
            <w:rPr>
              <w:rFonts w:hint="eastAsia"/>
              <w:rtl/>
              <w:lang w:bidi="fa-IR"/>
            </w:rPr>
          </w:rPrChange>
        </w:rPr>
        <w:t>س،</w:t>
      </w:r>
      <w:r w:rsidRPr="00E93B4C">
        <w:rPr>
          <w:rFonts w:cs="B Nazanin"/>
          <w:sz w:val="22"/>
          <w:szCs w:val="22"/>
          <w:rtl/>
          <w:lang w:bidi="fa-IR"/>
          <w:rPrChange w:id="1883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1884" w:author="mahdi1990" w:date="2020-07-29T16:44:00Z">
            <w:rPr>
              <w:rFonts w:hint="eastAsia"/>
              <w:rtl/>
              <w:lang w:bidi="fa-IR"/>
            </w:rPr>
          </w:rPrChange>
        </w:rPr>
        <w:t>آ</w:t>
      </w:r>
      <w:r w:rsidRPr="00E93B4C">
        <w:rPr>
          <w:rFonts w:cs="B Nazanin" w:hint="cs"/>
          <w:sz w:val="22"/>
          <w:szCs w:val="22"/>
          <w:rtl/>
          <w:lang w:bidi="fa-IR"/>
          <w:rPrChange w:id="1885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1886" w:author="mahdi1990" w:date="2020-07-29T16:44:00Z">
            <w:rPr>
              <w:rFonts w:hint="eastAsia"/>
              <w:rtl/>
              <w:lang w:bidi="fa-IR"/>
            </w:rPr>
          </w:rPrChange>
        </w:rPr>
        <w:t>ه</w:t>
      </w:r>
      <w:r w:rsidRPr="00E93B4C">
        <w:rPr>
          <w:rFonts w:cs="B Nazanin"/>
          <w:sz w:val="22"/>
          <w:szCs w:val="22"/>
          <w:rtl/>
          <w:lang w:bidi="fa-IR"/>
          <w:rPrChange w:id="1887" w:author="mahdi1990" w:date="2020-07-29T16:44:00Z">
            <w:rPr>
              <w:rtl/>
              <w:lang w:bidi="fa-IR"/>
            </w:rPr>
          </w:rPrChange>
        </w:rPr>
        <w:t>56.</w:t>
      </w:r>
    </w:p>
  </w:footnote>
  <w:footnote w:id="15">
    <w:p w:rsidR="00973430" w:rsidRPr="00E93B4C" w:rsidRDefault="00973430">
      <w:pPr>
        <w:pStyle w:val="FootnoteText"/>
        <w:rPr>
          <w:rFonts w:cs="B Nazanin"/>
          <w:sz w:val="22"/>
          <w:szCs w:val="22"/>
          <w:lang w:bidi="fa-IR"/>
          <w:rPrChange w:id="1919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1920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1921" w:author="mahdi1990" w:date="2020-07-29T16:44:00Z">
            <w:rPr>
              <w:rtl/>
            </w:rPr>
          </w:rPrChange>
        </w:rPr>
        <w:t xml:space="preserve"> - </w:t>
      </w:r>
      <w:r w:rsidRPr="00E93B4C">
        <w:rPr>
          <w:rFonts w:cs="B Nazanin" w:hint="eastAsia"/>
          <w:sz w:val="22"/>
          <w:szCs w:val="22"/>
          <w:rtl/>
          <w:lang w:bidi="fa-IR"/>
          <w:rPrChange w:id="1922" w:author="mahdi1990" w:date="2020-07-29T16:44:00Z">
            <w:rPr>
              <w:rFonts w:hint="eastAsia"/>
              <w:rtl/>
              <w:lang w:bidi="fa-IR"/>
            </w:rPr>
          </w:rPrChange>
        </w:rPr>
        <w:t>حجرات</w:t>
      </w:r>
      <w:ins w:id="1923" w:author="mahdi1990" w:date="2020-07-29T16:42:00Z"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924" w:author="mahdi1990" w:date="2020-07-29T16:44:00Z">
              <w:rPr>
                <w:rFonts w:hint="eastAsia"/>
                <w:rtl/>
                <w:lang w:bidi="fa-IR"/>
              </w:rPr>
            </w:rPrChange>
          </w:rPr>
          <w:t>،</w:t>
        </w:r>
        <w:r w:rsidR="00E93B4C" w:rsidRPr="00E93B4C">
          <w:rPr>
            <w:rFonts w:cs="B Nazanin"/>
            <w:sz w:val="22"/>
            <w:szCs w:val="22"/>
            <w:rtl/>
            <w:lang w:bidi="fa-IR"/>
            <w:rPrChange w:id="1925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926" w:author="mahdi1990" w:date="2020-07-29T16:44:00Z">
              <w:rPr>
                <w:rFonts w:hint="eastAsia"/>
                <w:rtl/>
                <w:lang w:bidi="fa-IR"/>
              </w:rPr>
            </w:rPrChange>
          </w:rPr>
          <w:t>آ</w:t>
        </w:r>
        <w:r w:rsidR="00E93B4C" w:rsidRPr="00E93B4C">
          <w:rPr>
            <w:rFonts w:cs="B Nazanin" w:hint="cs"/>
            <w:sz w:val="22"/>
            <w:szCs w:val="22"/>
            <w:rtl/>
            <w:lang w:bidi="fa-IR"/>
            <w:rPrChange w:id="1927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1928" w:author="mahdi1990" w:date="2020-07-29T16:44:00Z">
              <w:rPr>
                <w:rFonts w:hint="eastAsia"/>
                <w:rtl/>
                <w:lang w:bidi="fa-IR"/>
              </w:rPr>
            </w:rPrChange>
          </w:rPr>
          <w:t>ه</w:t>
        </w:r>
      </w:ins>
      <w:del w:id="1929" w:author="mahdi1990" w:date="2020-07-29T16:42:00Z">
        <w:r w:rsidRPr="00E93B4C" w:rsidDel="00E93B4C">
          <w:rPr>
            <w:rFonts w:cs="B Nazanin"/>
            <w:sz w:val="22"/>
            <w:szCs w:val="22"/>
            <w:rtl/>
            <w:lang w:bidi="fa-IR"/>
            <w:rPrChange w:id="1930" w:author="mahdi1990" w:date="2020-07-29T16:44:00Z">
              <w:rPr>
                <w:rtl/>
                <w:lang w:bidi="fa-IR"/>
              </w:rPr>
            </w:rPrChange>
          </w:rPr>
          <w:delText xml:space="preserve"> /</w:delText>
        </w:r>
      </w:del>
      <w:r w:rsidRPr="00E93B4C">
        <w:rPr>
          <w:rFonts w:cs="B Nazanin"/>
          <w:sz w:val="22"/>
          <w:szCs w:val="22"/>
          <w:rtl/>
          <w:lang w:bidi="fa-IR"/>
          <w:rPrChange w:id="1931" w:author="mahdi1990" w:date="2020-07-29T16:44:00Z">
            <w:rPr>
              <w:rtl/>
              <w:lang w:bidi="fa-IR"/>
            </w:rPr>
          </w:rPrChange>
        </w:rPr>
        <w:t xml:space="preserve"> 10.</w:t>
      </w:r>
    </w:p>
  </w:footnote>
  <w:footnote w:id="16">
    <w:p w:rsidR="00973430" w:rsidRPr="00E93B4C" w:rsidRDefault="00973430" w:rsidP="00630E2F">
      <w:pPr>
        <w:pStyle w:val="FootnoteText"/>
        <w:rPr>
          <w:rFonts w:cs="B Nazanin"/>
          <w:sz w:val="22"/>
          <w:szCs w:val="22"/>
          <w:rtl/>
          <w:lang w:bidi="fa-IR"/>
          <w:rPrChange w:id="2034" w:author="mahdi1990" w:date="2020-07-29T16:44:00Z">
            <w:rPr>
              <w:rtl/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2035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2036" w:author="mahdi1990" w:date="2020-07-29T16:44:00Z">
            <w:rPr>
              <w:rtl/>
            </w:rPr>
          </w:rPrChange>
        </w:rPr>
        <w:t xml:space="preserve"> </w:t>
      </w:r>
      <w:r w:rsidRPr="00E93B4C">
        <w:rPr>
          <w:rFonts w:cs="B Nazanin"/>
          <w:sz w:val="22"/>
          <w:szCs w:val="22"/>
          <w:rtl/>
          <w:lang w:bidi="fa-IR"/>
          <w:rPrChange w:id="2037" w:author="mahdi1990" w:date="2020-07-29T16:44:00Z">
            <w:rPr>
              <w:rtl/>
              <w:lang w:bidi="fa-IR"/>
            </w:rPr>
          </w:rPrChange>
        </w:rPr>
        <w:t xml:space="preserve">- </w:t>
      </w:r>
      <w:ins w:id="2038" w:author="mahdi1990" w:date="2020-07-29T13:16:00Z">
        <w:r w:rsidRPr="00E93B4C">
          <w:rPr>
            <w:rFonts w:cs="B Nazanin" w:hint="eastAsia"/>
            <w:sz w:val="22"/>
            <w:szCs w:val="22"/>
            <w:rtl/>
            <w:rPrChange w:id="2039" w:author="mahdi1990" w:date="2020-07-29T16:44:00Z">
              <w:rPr>
                <w:rFonts w:cs="B Nazanin" w:hint="eastAsia"/>
                <w:rtl/>
              </w:rPr>
            </w:rPrChange>
          </w:rPr>
          <w:t>دشمن</w:t>
        </w:r>
        <w:r w:rsidRPr="00E93B4C">
          <w:rPr>
            <w:rFonts w:cs="B Nazanin"/>
            <w:sz w:val="22"/>
            <w:szCs w:val="22"/>
            <w:rtl/>
            <w:rPrChange w:id="2040" w:author="mahdi1990" w:date="2020-07-29T16:44:00Z">
              <w:rPr>
                <w:rFonts w:cs="B Nazanin"/>
                <w:rtl/>
              </w:rPr>
            </w:rPrChange>
          </w:rPr>
          <w:t xml:space="preserve"> -</w:t>
        </w:r>
        <w:r w:rsidRPr="00E93B4C">
          <w:rPr>
            <w:rFonts w:cs="B Nazanin" w:hint="eastAsia"/>
            <w:sz w:val="22"/>
            <w:szCs w:val="22"/>
            <w:rtl/>
            <w:rPrChange w:id="2041" w:author="mahdi1990" w:date="2020-07-29T16:44:00Z">
              <w:rPr>
                <w:rFonts w:cs="B Nazanin" w:hint="eastAsia"/>
                <w:rtl/>
              </w:rPr>
            </w:rPrChange>
          </w:rPr>
          <w:t>نه</w:t>
        </w:r>
        <w:r w:rsidRPr="00E93B4C">
          <w:rPr>
            <w:rFonts w:cs="B Nazanin"/>
            <w:sz w:val="22"/>
            <w:szCs w:val="22"/>
            <w:rtl/>
            <w:rPrChange w:id="2042" w:author="mahdi1990" w:date="2020-07-29T16:44:00Z">
              <w:rPr>
                <w:rFonts w:cs="B Nazanin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sz w:val="22"/>
            <w:szCs w:val="22"/>
            <w:rtl/>
            <w:rPrChange w:id="2043" w:author="mahdi1990" w:date="2020-07-29T16:44:00Z">
              <w:rPr>
                <w:rFonts w:cs="B Nazanin" w:hint="eastAsia"/>
                <w:rtl/>
              </w:rPr>
            </w:rPrChange>
          </w:rPr>
          <w:t>دشمن</w:t>
        </w:r>
        <w:r w:rsidRPr="00E93B4C">
          <w:rPr>
            <w:rFonts w:cs="B Nazanin"/>
            <w:sz w:val="22"/>
            <w:szCs w:val="22"/>
            <w:rtl/>
            <w:rPrChange w:id="2044" w:author="mahdi1990" w:date="2020-07-29T16:44:00Z">
              <w:rPr>
                <w:rFonts w:cs="B Nazanin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sz w:val="22"/>
            <w:szCs w:val="22"/>
            <w:rtl/>
            <w:rPrChange w:id="2045" w:author="mahdi1990" w:date="2020-07-29T16:44:00Z">
              <w:rPr>
                <w:rFonts w:cs="B Nazanin" w:hint="eastAsia"/>
                <w:rtl/>
              </w:rPr>
            </w:rPrChange>
          </w:rPr>
          <w:t>ا</w:t>
        </w:r>
        <w:r w:rsidRPr="00E93B4C">
          <w:rPr>
            <w:rFonts w:cs="B Nazanin" w:hint="cs"/>
            <w:sz w:val="22"/>
            <w:szCs w:val="22"/>
            <w:rtl/>
            <w:rPrChange w:id="2046" w:author="mahdi1990" w:date="2020-07-29T16:44:00Z">
              <w:rPr>
                <w:rFonts w:cs="B Nazanin" w:hint="cs"/>
                <w:rtl/>
              </w:rPr>
            </w:rPrChange>
          </w:rPr>
          <w:t>ی</w:t>
        </w:r>
        <w:r w:rsidRPr="00E93B4C">
          <w:rPr>
            <w:rFonts w:cs="B Nazanin" w:hint="eastAsia"/>
            <w:sz w:val="22"/>
            <w:szCs w:val="22"/>
            <w:rtl/>
            <w:rPrChange w:id="2047" w:author="mahdi1990" w:date="2020-07-29T16:44:00Z">
              <w:rPr>
                <w:rFonts w:cs="B Nazanin" w:hint="eastAsia"/>
                <w:rtl/>
              </w:rPr>
            </w:rPrChange>
          </w:rPr>
          <w:t>ران</w:t>
        </w:r>
        <w:r w:rsidRPr="00E93B4C">
          <w:rPr>
            <w:rFonts w:cs="B Nazanin"/>
            <w:sz w:val="22"/>
            <w:szCs w:val="22"/>
            <w:rtl/>
            <w:rPrChange w:id="2048" w:author="mahdi1990" w:date="2020-07-29T16:44:00Z">
              <w:rPr>
                <w:rFonts w:cs="B Nazanin"/>
                <w:rtl/>
              </w:rPr>
            </w:rPrChange>
          </w:rPr>
          <w:t xml:space="preserve"> </w:t>
        </w:r>
        <w:r w:rsidRPr="00E93B4C">
          <w:rPr>
            <w:rFonts w:cs="B Nazanin" w:hint="cs"/>
            <w:sz w:val="22"/>
            <w:szCs w:val="22"/>
            <w:rtl/>
            <w:rPrChange w:id="2049" w:author="mahdi1990" w:date="2020-07-29T16:44:00Z">
              <w:rPr>
                <w:rFonts w:cs="B Nazanin" w:hint="cs"/>
                <w:rtl/>
              </w:rPr>
            </w:rPrChange>
          </w:rPr>
          <w:t>ی</w:t>
        </w:r>
        <w:r w:rsidRPr="00E93B4C">
          <w:rPr>
            <w:rFonts w:cs="B Nazanin" w:hint="eastAsia"/>
            <w:sz w:val="22"/>
            <w:szCs w:val="22"/>
            <w:rtl/>
            <w:rPrChange w:id="2050" w:author="mahdi1990" w:date="2020-07-29T16:44:00Z">
              <w:rPr>
                <w:rFonts w:cs="B Nazanin" w:hint="eastAsia"/>
                <w:rtl/>
              </w:rPr>
            </w:rPrChange>
          </w:rPr>
          <w:t>ا</w:t>
        </w:r>
        <w:r w:rsidRPr="00E93B4C">
          <w:rPr>
            <w:rFonts w:cs="B Nazanin"/>
            <w:sz w:val="22"/>
            <w:szCs w:val="22"/>
            <w:rtl/>
            <w:rPrChange w:id="2051" w:author="mahdi1990" w:date="2020-07-29T16:44:00Z">
              <w:rPr>
                <w:rFonts w:cs="B Nazanin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sz w:val="22"/>
            <w:szCs w:val="22"/>
            <w:rtl/>
            <w:rPrChange w:id="2052" w:author="mahdi1990" w:date="2020-07-29T16:44:00Z">
              <w:rPr>
                <w:rFonts w:cs="B Nazanin" w:hint="eastAsia"/>
                <w:rtl/>
              </w:rPr>
            </w:rPrChange>
          </w:rPr>
          <w:t>دشمن</w:t>
        </w:r>
        <w:r w:rsidRPr="00E93B4C">
          <w:rPr>
            <w:rFonts w:cs="B Nazanin"/>
            <w:sz w:val="22"/>
            <w:szCs w:val="22"/>
            <w:rtl/>
            <w:rPrChange w:id="2053" w:author="mahdi1990" w:date="2020-07-29T16:44:00Z">
              <w:rPr>
                <w:rFonts w:cs="B Nazanin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sz w:val="22"/>
            <w:szCs w:val="22"/>
            <w:rtl/>
            <w:rPrChange w:id="2054" w:author="mahdi1990" w:date="2020-07-29T16:44:00Z">
              <w:rPr>
                <w:rFonts w:cs="B Nazanin" w:hint="eastAsia"/>
                <w:rtl/>
              </w:rPr>
            </w:rPrChange>
          </w:rPr>
          <w:t>انقلاب؛</w:t>
        </w:r>
        <w:r w:rsidRPr="00E93B4C">
          <w:rPr>
            <w:rFonts w:cs="B Nazanin"/>
            <w:sz w:val="22"/>
            <w:szCs w:val="22"/>
            <w:rtl/>
            <w:rPrChange w:id="2055" w:author="mahdi1990" w:date="2020-07-29T16:44:00Z">
              <w:rPr>
                <w:rFonts w:cs="B Nazanin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56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دشمن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57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58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بشر</w:t>
        </w:r>
        <w:r w:rsidRPr="00E93B4C">
          <w:rPr>
            <w:rFonts w:cs="B Nazanin" w:hint="cs"/>
            <w:color w:val="000000" w:themeColor="text1"/>
            <w:sz w:val="22"/>
            <w:szCs w:val="22"/>
            <w:rtl/>
            <w:rPrChange w:id="2059" w:author="mahdi1990" w:date="2020-07-29T16:44:00Z">
              <w:rPr>
                <w:rFonts w:cs="B Nazanin" w:hint="cs"/>
                <w:color w:val="000000" w:themeColor="text1"/>
                <w:rtl/>
              </w:rPr>
            </w:rPrChange>
          </w:rPr>
          <w:t>یّ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60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ت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61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-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62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تصم</w:t>
        </w:r>
        <w:r w:rsidRPr="00E93B4C">
          <w:rPr>
            <w:rFonts w:cs="B Nazanin" w:hint="cs"/>
            <w:color w:val="000000" w:themeColor="text1"/>
            <w:sz w:val="22"/>
            <w:szCs w:val="22"/>
            <w:rtl/>
            <w:rPrChange w:id="2063" w:author="mahdi1990" w:date="2020-07-29T16:44:00Z">
              <w:rPr>
                <w:rFonts w:cs="B Nazanin" w:hint="cs"/>
                <w:color w:val="000000" w:themeColor="text1"/>
                <w:rtl/>
              </w:rPr>
            </w:rPrChange>
          </w:rPr>
          <w:t>ی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64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م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65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66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گرفته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67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68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که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69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70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نظام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71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72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خانواده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73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74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را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75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76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در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77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78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ب</w:t>
        </w:r>
        <w:r w:rsidRPr="00E93B4C">
          <w:rPr>
            <w:rFonts w:cs="B Nazanin" w:hint="cs"/>
            <w:color w:val="000000" w:themeColor="text1"/>
            <w:sz w:val="22"/>
            <w:szCs w:val="22"/>
            <w:rtl/>
            <w:rPrChange w:id="2079" w:author="mahdi1990" w:date="2020-07-29T16:44:00Z">
              <w:rPr>
                <w:rFonts w:cs="B Nazanin" w:hint="cs"/>
                <w:color w:val="000000" w:themeColor="text1"/>
                <w:rtl/>
              </w:rPr>
            </w:rPrChange>
          </w:rPr>
          <w:t>ی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80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ن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81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82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بشر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83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84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از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85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86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ب</w:t>
        </w:r>
        <w:r w:rsidRPr="00E93B4C">
          <w:rPr>
            <w:rFonts w:cs="B Nazanin" w:hint="cs"/>
            <w:color w:val="000000" w:themeColor="text1"/>
            <w:sz w:val="22"/>
            <w:szCs w:val="22"/>
            <w:rtl/>
            <w:rPrChange w:id="2087" w:author="mahdi1990" w:date="2020-07-29T16:44:00Z">
              <w:rPr>
                <w:rFonts w:cs="B Nazanin" w:hint="cs"/>
                <w:color w:val="000000" w:themeColor="text1"/>
                <w:rtl/>
              </w:rPr>
            </w:rPrChange>
          </w:rPr>
          <w:t>ی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88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ن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89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 </w:t>
        </w:r>
        <w:r w:rsidRPr="00E93B4C">
          <w:rPr>
            <w:rFonts w:cs="B Nazanin" w:hint="eastAsia"/>
            <w:color w:val="000000" w:themeColor="text1"/>
            <w:sz w:val="22"/>
            <w:szCs w:val="22"/>
            <w:rtl/>
            <w:rPrChange w:id="2090" w:author="mahdi1990" w:date="2020-07-29T16:44:00Z">
              <w:rPr>
                <w:rFonts w:cs="B Nazanin" w:hint="eastAsia"/>
                <w:color w:val="000000" w:themeColor="text1"/>
                <w:rtl/>
              </w:rPr>
            </w:rPrChange>
          </w:rPr>
          <w:t>ببرد</w:t>
        </w:r>
        <w:r w:rsidRPr="00E93B4C">
          <w:rPr>
            <w:rFonts w:cs="B Nazanin"/>
            <w:color w:val="000000" w:themeColor="text1"/>
            <w:sz w:val="22"/>
            <w:szCs w:val="22"/>
            <w:rtl/>
            <w:rPrChange w:id="2091" w:author="mahdi1990" w:date="2020-07-29T16:44:00Z">
              <w:rPr>
                <w:rFonts w:cs="B Nazanin"/>
                <w:color w:val="000000" w:themeColor="text1"/>
                <w:rtl/>
              </w:rPr>
            </w:rPrChange>
          </w:rPr>
          <w:t xml:space="preserve">. </w:t>
        </w:r>
        <w:r w:rsidRPr="00E93B4C">
          <w:rPr>
            <w:rFonts w:cs="B Nazanin"/>
            <w:sz w:val="22"/>
            <w:szCs w:val="22"/>
            <w:rtl/>
            <w:lang w:bidi="fa-IR"/>
            <w:rPrChange w:id="2092" w:author="mahdi1990" w:date="2020-07-29T16:44:00Z">
              <w:rPr>
                <w:rtl/>
                <w:lang w:bidi="fa-IR"/>
              </w:rPr>
            </w:rPrChange>
          </w:rPr>
          <w:t>(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093" w:author="mahdi1990" w:date="2020-07-29T16:44:00Z">
              <w:rPr>
                <w:rFonts w:hint="eastAsia"/>
                <w:rtl/>
                <w:lang w:bidi="fa-IR"/>
              </w:rPr>
            </w:rPrChange>
          </w:rPr>
          <w:t>ب</w:t>
        </w:r>
        <w:r w:rsidRPr="00E93B4C">
          <w:rPr>
            <w:rFonts w:cs="B Nazanin" w:hint="cs"/>
            <w:sz w:val="22"/>
            <w:szCs w:val="22"/>
            <w:rtl/>
            <w:lang w:bidi="fa-IR"/>
            <w:rPrChange w:id="2094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095" w:author="mahdi1990" w:date="2020-07-29T16:44:00Z">
              <w:rPr>
                <w:rFonts w:hint="eastAsia"/>
                <w:rtl/>
                <w:lang w:bidi="fa-IR"/>
              </w:rPr>
            </w:rPrChange>
          </w:rPr>
          <w:t>انات</w:t>
        </w:r>
        <w:r w:rsidRPr="00E93B4C">
          <w:rPr>
            <w:rFonts w:cs="B Nazanin"/>
            <w:sz w:val="22"/>
            <w:szCs w:val="22"/>
            <w:rtl/>
            <w:lang w:bidi="fa-IR"/>
            <w:rPrChange w:id="2096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097" w:author="mahdi1990" w:date="2020-07-29T16:44:00Z">
              <w:rPr>
                <w:rFonts w:hint="eastAsia"/>
                <w:rtl/>
                <w:lang w:bidi="fa-IR"/>
              </w:rPr>
            </w:rPrChange>
          </w:rPr>
          <w:t>در</w:t>
        </w:r>
        <w:r w:rsidRPr="00E93B4C">
          <w:rPr>
            <w:rFonts w:cs="B Nazanin"/>
            <w:sz w:val="22"/>
            <w:szCs w:val="22"/>
            <w:rtl/>
            <w:lang w:bidi="fa-IR"/>
            <w:rPrChange w:id="2098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099" w:author="mahdi1990" w:date="2020-07-29T16:44:00Z">
              <w:rPr>
                <w:rFonts w:hint="eastAsia"/>
                <w:rtl/>
                <w:lang w:bidi="fa-IR"/>
              </w:rPr>
            </w:rPrChange>
          </w:rPr>
          <w:t>د</w:t>
        </w:r>
        <w:r w:rsidRPr="00E93B4C">
          <w:rPr>
            <w:rFonts w:cs="B Nazanin" w:hint="cs"/>
            <w:sz w:val="22"/>
            <w:szCs w:val="22"/>
            <w:rtl/>
            <w:lang w:bidi="fa-IR"/>
            <w:rPrChange w:id="2100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101" w:author="mahdi1990" w:date="2020-07-29T16:44:00Z">
              <w:rPr>
                <w:rFonts w:hint="eastAsia"/>
                <w:rtl/>
                <w:lang w:bidi="fa-IR"/>
              </w:rPr>
            </w:rPrChange>
          </w:rPr>
          <w:t>دار</w:t>
        </w:r>
        <w:r w:rsidRPr="00E93B4C">
          <w:rPr>
            <w:rFonts w:cs="B Nazanin"/>
            <w:sz w:val="22"/>
            <w:szCs w:val="22"/>
            <w:rtl/>
            <w:lang w:bidi="fa-IR"/>
            <w:rPrChange w:id="2102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103" w:author="mahdi1990" w:date="2020-07-29T16:44:00Z">
              <w:rPr>
                <w:rFonts w:hint="eastAsia"/>
                <w:rtl/>
                <w:lang w:bidi="fa-IR"/>
              </w:rPr>
            </w:rPrChange>
          </w:rPr>
          <w:t>ستا</w:t>
        </w:r>
        <w:r w:rsidRPr="00E93B4C">
          <w:rPr>
            <w:rFonts w:cs="B Nazanin" w:hint="cs"/>
            <w:sz w:val="22"/>
            <w:szCs w:val="22"/>
            <w:rtl/>
            <w:lang w:bidi="fa-IR"/>
            <w:rPrChange w:id="2104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105" w:author="mahdi1990" w:date="2020-07-29T16:44:00Z">
              <w:rPr>
                <w:rFonts w:hint="eastAsia"/>
                <w:rtl/>
                <w:lang w:bidi="fa-IR"/>
              </w:rPr>
            </w:rPrChange>
          </w:rPr>
          <w:t>شگران</w:t>
        </w:r>
        <w:r w:rsidRPr="00E93B4C">
          <w:rPr>
            <w:rFonts w:cs="B Nazanin"/>
            <w:sz w:val="22"/>
            <w:szCs w:val="22"/>
            <w:rtl/>
            <w:lang w:bidi="fa-IR"/>
            <w:rPrChange w:id="2106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107" w:author="mahdi1990" w:date="2020-07-29T16:44:00Z">
              <w:rPr>
                <w:rFonts w:hint="eastAsia"/>
                <w:rtl/>
                <w:lang w:bidi="fa-IR"/>
              </w:rPr>
            </w:rPrChange>
          </w:rPr>
          <w:t>اهل‌ب</w:t>
        </w:r>
        <w:r w:rsidRPr="00E93B4C">
          <w:rPr>
            <w:rFonts w:cs="B Nazanin" w:hint="cs"/>
            <w:sz w:val="22"/>
            <w:szCs w:val="22"/>
            <w:rtl/>
            <w:lang w:bidi="fa-IR"/>
            <w:rPrChange w:id="2108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109" w:author="mahdi1990" w:date="2020-07-29T16:44:00Z">
              <w:rPr>
                <w:rFonts w:hint="eastAsia"/>
                <w:rtl/>
                <w:lang w:bidi="fa-IR"/>
              </w:rPr>
            </w:rPrChange>
          </w:rPr>
          <w:t>ت</w:t>
        </w:r>
      </w:ins>
      <w:ins w:id="2110" w:author="mahdi1990" w:date="2020-07-29T13:17:00Z">
        <w:r w:rsidRPr="00E93B4C">
          <w:rPr>
            <w:rFonts w:ascii="Abo-thar" w:hAnsi="Abo-thar" w:cs="B Nazanin"/>
            <w:sz w:val="22"/>
            <w:szCs w:val="22"/>
            <w:lang w:bidi="fa-IR"/>
            <w:rPrChange w:id="2111" w:author="mahdi1990" w:date="2020-07-29T16:44:00Z">
              <w:rPr>
                <w:rFonts w:ascii="Abo-thar" w:hAnsi="Abo-thar"/>
                <w:sz w:val="24"/>
                <w:szCs w:val="24"/>
                <w:lang w:bidi="fa-IR"/>
              </w:rPr>
            </w:rPrChange>
          </w:rPr>
          <w:t>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112" w:author="mahdi1990" w:date="2020-07-29T16:44:00Z">
              <w:rPr>
                <w:rFonts w:hint="eastAsia"/>
                <w:rtl/>
                <w:lang w:bidi="fa-IR"/>
              </w:rPr>
            </w:rPrChange>
          </w:rPr>
          <w:t>،</w:t>
        </w:r>
        <w:r w:rsidRPr="00E93B4C">
          <w:rPr>
            <w:rFonts w:cs="B Nazanin"/>
            <w:sz w:val="22"/>
            <w:szCs w:val="22"/>
            <w:rtl/>
            <w:lang w:bidi="fa-IR"/>
            <w:rPrChange w:id="2113" w:author="mahdi1990" w:date="2020-07-29T16:44:00Z">
              <w:rPr>
                <w:rtl/>
                <w:lang w:bidi="fa-IR"/>
              </w:rPr>
            </w:rPrChange>
          </w:rPr>
          <w:t xml:space="preserve"> 7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114" w:author="mahdi1990" w:date="2020-07-29T16:44:00Z">
              <w:rPr>
                <w:rFonts w:hint="eastAsia"/>
                <w:rtl/>
                <w:lang w:bidi="fa-IR"/>
              </w:rPr>
            </w:rPrChange>
          </w:rPr>
          <w:t>اسفند</w:t>
        </w:r>
        <w:r w:rsidRPr="00E93B4C">
          <w:rPr>
            <w:rFonts w:cs="B Nazanin"/>
            <w:sz w:val="22"/>
            <w:szCs w:val="22"/>
            <w:rtl/>
            <w:lang w:bidi="fa-IR"/>
            <w:rPrChange w:id="2115" w:author="mahdi1990" w:date="2020-07-29T16:44:00Z">
              <w:rPr>
                <w:rtl/>
                <w:lang w:bidi="fa-IR"/>
              </w:rPr>
            </w:rPrChange>
          </w:rPr>
          <w:t>1397)</w:t>
        </w:r>
      </w:ins>
      <w:del w:id="2116" w:author="mahdi1990" w:date="2020-07-29T13:16:00Z">
        <w:r w:rsidRPr="00E93B4C" w:rsidDel="00630E2F">
          <w:rPr>
            <w:rFonts w:cs="B Nazanin" w:hint="eastAsia"/>
            <w:sz w:val="22"/>
            <w:szCs w:val="22"/>
            <w:rtl/>
            <w:lang w:bidi="fa-IR"/>
            <w:rPrChange w:id="2117" w:author="mahdi1990" w:date="2020-07-29T16:44:00Z">
              <w:rPr>
                <w:rFonts w:hint="eastAsia"/>
                <w:rtl/>
                <w:lang w:bidi="fa-IR"/>
              </w:rPr>
            </w:rPrChange>
          </w:rPr>
          <w:delText>؟؟</w:delText>
        </w:r>
      </w:del>
    </w:p>
  </w:footnote>
  <w:footnote w:id="17">
    <w:p w:rsidR="00973430" w:rsidRPr="00E93B4C" w:rsidRDefault="00973430">
      <w:pPr>
        <w:pStyle w:val="FootnoteText"/>
        <w:rPr>
          <w:rFonts w:cs="B Nazanin"/>
          <w:sz w:val="22"/>
          <w:szCs w:val="22"/>
          <w:lang w:bidi="fa-IR"/>
          <w:rPrChange w:id="2291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2292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2293" w:author="mahdi1990" w:date="2020-07-29T16:44:00Z">
            <w:rPr>
              <w:rtl/>
            </w:rPr>
          </w:rPrChange>
        </w:rPr>
        <w:t xml:space="preserve"> </w:t>
      </w:r>
      <w:ins w:id="2294" w:author="mahdi1990" w:date="2020-07-29T16:42:00Z">
        <w:r w:rsidR="00E93B4C" w:rsidRPr="00E93B4C">
          <w:rPr>
            <w:rFonts w:cs="B Nazanin"/>
            <w:sz w:val="22"/>
            <w:szCs w:val="22"/>
            <w:rtl/>
            <w:lang w:bidi="fa-IR"/>
            <w:rPrChange w:id="2295" w:author="mahdi1990" w:date="2020-07-29T16:44:00Z">
              <w:rPr>
                <w:rtl/>
                <w:lang w:bidi="fa-IR"/>
              </w:rPr>
            </w:rPrChange>
          </w:rPr>
          <w:t>-</w:t>
        </w:r>
      </w:ins>
      <w:del w:id="2296" w:author="mahdi1990" w:date="2020-07-29T16:42:00Z">
        <w:r w:rsidRPr="00E93B4C" w:rsidDel="00E93B4C">
          <w:rPr>
            <w:rFonts w:cs="B Nazanin"/>
            <w:sz w:val="22"/>
            <w:szCs w:val="22"/>
            <w:rtl/>
            <w:lang w:bidi="fa-IR"/>
            <w:rPrChange w:id="2297" w:author="mahdi1990" w:date="2020-07-29T16:44:00Z">
              <w:rPr>
                <w:rtl/>
                <w:lang w:bidi="fa-IR"/>
              </w:rPr>
            </w:rPrChange>
          </w:rPr>
          <w:delText>.</w:delText>
        </w:r>
      </w:del>
      <w:r w:rsidRPr="00E93B4C">
        <w:rPr>
          <w:rFonts w:cs="B Nazanin"/>
          <w:sz w:val="22"/>
          <w:szCs w:val="22"/>
          <w:rtl/>
          <w:lang w:bidi="fa-IR"/>
          <w:rPrChange w:id="229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2299" w:author="mahdi1990" w:date="2020-07-29T16:44:00Z">
            <w:rPr>
              <w:rFonts w:hint="eastAsia"/>
              <w:rtl/>
              <w:lang w:bidi="fa-IR"/>
            </w:rPr>
          </w:rPrChange>
        </w:rPr>
        <w:t>رعد</w:t>
      </w:r>
      <w:ins w:id="2300" w:author="mahdi1990" w:date="2020-07-29T16:42:00Z"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2301" w:author="mahdi1990" w:date="2020-07-29T16:44:00Z">
              <w:rPr>
                <w:rFonts w:hint="eastAsia"/>
                <w:rtl/>
                <w:lang w:bidi="fa-IR"/>
              </w:rPr>
            </w:rPrChange>
          </w:rPr>
          <w:t>،</w:t>
        </w:r>
        <w:r w:rsidR="00E93B4C" w:rsidRPr="00E93B4C">
          <w:rPr>
            <w:rFonts w:cs="B Nazanin"/>
            <w:sz w:val="22"/>
            <w:szCs w:val="22"/>
            <w:rtl/>
            <w:lang w:bidi="fa-IR"/>
            <w:rPrChange w:id="2302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2303" w:author="mahdi1990" w:date="2020-07-29T16:44:00Z">
              <w:rPr>
                <w:rFonts w:hint="eastAsia"/>
                <w:rtl/>
                <w:lang w:bidi="fa-IR"/>
              </w:rPr>
            </w:rPrChange>
          </w:rPr>
          <w:t>آ</w:t>
        </w:r>
        <w:r w:rsidR="00E93B4C" w:rsidRPr="00E93B4C">
          <w:rPr>
            <w:rFonts w:cs="B Nazanin" w:hint="cs"/>
            <w:sz w:val="22"/>
            <w:szCs w:val="22"/>
            <w:rtl/>
            <w:lang w:bidi="fa-IR"/>
            <w:rPrChange w:id="2304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="00E93B4C" w:rsidRPr="00E93B4C">
          <w:rPr>
            <w:rFonts w:cs="B Nazanin" w:hint="eastAsia"/>
            <w:sz w:val="22"/>
            <w:szCs w:val="22"/>
            <w:rtl/>
            <w:lang w:bidi="fa-IR"/>
            <w:rPrChange w:id="2305" w:author="mahdi1990" w:date="2020-07-29T16:44:00Z">
              <w:rPr>
                <w:rFonts w:hint="eastAsia"/>
                <w:rtl/>
                <w:lang w:bidi="fa-IR"/>
              </w:rPr>
            </w:rPrChange>
          </w:rPr>
          <w:t>ه</w:t>
        </w:r>
      </w:ins>
      <w:del w:id="2306" w:author="mahdi1990" w:date="2020-07-29T16:42:00Z">
        <w:r w:rsidRPr="00E93B4C" w:rsidDel="00E93B4C">
          <w:rPr>
            <w:rFonts w:cs="B Nazanin"/>
            <w:sz w:val="22"/>
            <w:szCs w:val="22"/>
            <w:rtl/>
            <w:lang w:bidi="fa-IR"/>
            <w:rPrChange w:id="2307" w:author="mahdi1990" w:date="2020-07-29T16:44:00Z">
              <w:rPr>
                <w:rtl/>
                <w:lang w:bidi="fa-IR"/>
              </w:rPr>
            </w:rPrChange>
          </w:rPr>
          <w:delText xml:space="preserve"> / </w:delText>
        </w:r>
      </w:del>
      <w:r w:rsidRPr="00E93B4C">
        <w:rPr>
          <w:rFonts w:cs="B Nazanin"/>
          <w:sz w:val="22"/>
          <w:szCs w:val="22"/>
          <w:rtl/>
          <w:lang w:bidi="fa-IR"/>
          <w:rPrChange w:id="2308" w:author="mahdi1990" w:date="2020-07-29T16:44:00Z">
            <w:rPr>
              <w:rtl/>
              <w:lang w:bidi="fa-IR"/>
            </w:rPr>
          </w:rPrChange>
        </w:rPr>
        <w:t>28.</w:t>
      </w:r>
    </w:p>
  </w:footnote>
  <w:footnote w:id="18">
    <w:p w:rsidR="00973430" w:rsidRPr="00E93B4C" w:rsidRDefault="00E93B4C">
      <w:pPr>
        <w:pStyle w:val="FootnoteText"/>
        <w:rPr>
          <w:rFonts w:cs="B Nazanin"/>
          <w:sz w:val="22"/>
          <w:szCs w:val="22"/>
          <w:lang w:bidi="fa-IR"/>
          <w:rPrChange w:id="2311" w:author="mahdi1990" w:date="2020-07-29T16:44:00Z">
            <w:rPr>
              <w:lang w:bidi="fa-IR"/>
            </w:rPr>
          </w:rPrChange>
        </w:rPr>
      </w:pPr>
      <w:ins w:id="2312" w:author="mahdi1990" w:date="2020-07-29T16:43:00Z">
        <w:r w:rsidRPr="00E93B4C">
          <w:rPr>
            <w:rFonts w:cs="B Nazanin"/>
            <w:sz w:val="22"/>
            <w:szCs w:val="22"/>
            <w:rPrChange w:id="2313" w:author="mahdi1990" w:date="2020-07-29T16:44:00Z">
              <w:rPr/>
            </w:rPrChange>
          </w:rPr>
          <w:t>-</w:t>
        </w:r>
      </w:ins>
      <w:r w:rsidR="00973430" w:rsidRPr="00E93B4C">
        <w:rPr>
          <w:rStyle w:val="FootnoteReference"/>
          <w:rFonts w:cs="B Nazanin"/>
          <w:sz w:val="22"/>
          <w:szCs w:val="22"/>
          <w:rPrChange w:id="2314" w:author="mahdi1990" w:date="2020-07-29T16:44:00Z">
            <w:rPr>
              <w:rStyle w:val="FootnoteReference"/>
            </w:rPr>
          </w:rPrChange>
        </w:rPr>
        <w:footnoteRef/>
      </w:r>
      <w:ins w:id="2315" w:author="mahdi1990" w:date="2020-07-29T16:43:00Z">
        <w:r w:rsidRPr="00E93B4C">
          <w:rPr>
            <w:rFonts w:cs="B Nazanin"/>
            <w:sz w:val="22"/>
            <w:szCs w:val="22"/>
            <w:rtl/>
            <w:lang w:bidi="fa-IR"/>
            <w:rPrChange w:id="2316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317" w:author="mahdi1990" w:date="2020-07-29T16:44:00Z">
              <w:rPr>
                <w:rFonts w:hint="eastAsia"/>
                <w:rtl/>
                <w:lang w:bidi="fa-IR"/>
              </w:rPr>
            </w:rPrChange>
          </w:rPr>
          <w:t>روم</w:t>
        </w:r>
        <w:r w:rsidRPr="00E93B4C">
          <w:rPr>
            <w:rFonts w:cs="B Nazanin"/>
            <w:sz w:val="22"/>
            <w:szCs w:val="22"/>
            <w:rtl/>
            <w:lang w:bidi="fa-IR"/>
            <w:rPrChange w:id="2318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319" w:author="mahdi1990" w:date="2020-07-29T16:44:00Z">
              <w:rPr>
                <w:rFonts w:hint="eastAsia"/>
                <w:rtl/>
                <w:lang w:bidi="fa-IR"/>
              </w:rPr>
            </w:rPrChange>
          </w:rPr>
          <w:t>،</w:t>
        </w:r>
        <w:r w:rsidRPr="00E93B4C">
          <w:rPr>
            <w:rFonts w:cs="B Nazanin"/>
            <w:sz w:val="22"/>
            <w:szCs w:val="22"/>
            <w:rtl/>
            <w:lang w:bidi="fa-IR"/>
            <w:rPrChange w:id="2320" w:author="mahdi1990" w:date="2020-07-29T16:44:00Z">
              <w:rPr>
                <w:rtl/>
                <w:lang w:bidi="fa-IR"/>
              </w:rPr>
            </w:rPrChange>
          </w:rPr>
          <w:t xml:space="preserve"> 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321" w:author="mahdi1990" w:date="2020-07-29T16:44:00Z">
              <w:rPr>
                <w:rFonts w:hint="eastAsia"/>
                <w:rtl/>
                <w:lang w:bidi="fa-IR"/>
              </w:rPr>
            </w:rPrChange>
          </w:rPr>
          <w:t>آ</w:t>
        </w:r>
        <w:r w:rsidRPr="00E93B4C">
          <w:rPr>
            <w:rFonts w:cs="B Nazanin" w:hint="cs"/>
            <w:sz w:val="22"/>
            <w:szCs w:val="22"/>
            <w:rtl/>
            <w:lang w:bidi="fa-IR"/>
            <w:rPrChange w:id="2322" w:author="mahdi1990" w:date="2020-07-29T16:44:00Z">
              <w:rPr>
                <w:rFonts w:hint="cs"/>
                <w:rtl/>
                <w:lang w:bidi="fa-IR"/>
              </w:rPr>
            </w:rPrChange>
          </w:rPr>
          <w:t>ی</w:t>
        </w:r>
        <w:r w:rsidRPr="00E93B4C">
          <w:rPr>
            <w:rFonts w:cs="B Nazanin" w:hint="eastAsia"/>
            <w:sz w:val="22"/>
            <w:szCs w:val="22"/>
            <w:rtl/>
            <w:lang w:bidi="fa-IR"/>
            <w:rPrChange w:id="2323" w:author="mahdi1990" w:date="2020-07-29T16:44:00Z">
              <w:rPr>
                <w:rFonts w:hint="eastAsia"/>
                <w:rtl/>
                <w:lang w:bidi="fa-IR"/>
              </w:rPr>
            </w:rPrChange>
          </w:rPr>
          <w:t>ه</w:t>
        </w:r>
        <w:r w:rsidRPr="00E93B4C">
          <w:rPr>
            <w:rFonts w:cs="B Nazanin"/>
            <w:sz w:val="22"/>
            <w:szCs w:val="22"/>
            <w:rtl/>
            <w:lang w:bidi="fa-IR"/>
            <w:rPrChange w:id="2324" w:author="mahdi1990" w:date="2020-07-29T16:44:00Z">
              <w:rPr>
                <w:rtl/>
                <w:lang w:bidi="fa-IR"/>
              </w:rPr>
            </w:rPrChange>
          </w:rPr>
          <w:t>21.</w:t>
        </w:r>
      </w:ins>
      <w:del w:id="2325" w:author="mahdi1990" w:date="2020-07-29T16:43:00Z">
        <w:r w:rsidR="00973430" w:rsidRPr="00E93B4C" w:rsidDel="00E93B4C">
          <w:rPr>
            <w:rFonts w:cs="B Nazanin"/>
            <w:sz w:val="22"/>
            <w:szCs w:val="22"/>
            <w:rtl/>
            <w:rPrChange w:id="2326" w:author="mahdi1990" w:date="2020-07-29T16:44:00Z">
              <w:rPr>
                <w:rtl/>
              </w:rPr>
            </w:rPrChange>
          </w:rPr>
          <w:delText xml:space="preserve"> </w:delText>
        </w:r>
        <w:r w:rsidR="00973430" w:rsidRPr="00E93B4C" w:rsidDel="00E93B4C">
          <w:rPr>
            <w:rFonts w:cs="B Nazanin" w:hint="eastAsia"/>
            <w:sz w:val="22"/>
            <w:szCs w:val="22"/>
            <w:rtl/>
            <w:lang w:bidi="fa-IR"/>
            <w:rPrChange w:id="2327" w:author="mahdi1990" w:date="2020-07-29T16:44:00Z">
              <w:rPr>
                <w:rFonts w:hint="eastAsia"/>
                <w:rtl/>
                <w:lang w:bidi="fa-IR"/>
              </w:rPr>
            </w:rPrChange>
          </w:rPr>
          <w:delText>روم</w:delText>
        </w:r>
        <w:r w:rsidR="00973430" w:rsidRPr="00E93B4C" w:rsidDel="00E93B4C">
          <w:rPr>
            <w:rFonts w:cs="B Nazanin"/>
            <w:sz w:val="22"/>
            <w:szCs w:val="22"/>
            <w:rtl/>
            <w:lang w:bidi="fa-IR"/>
            <w:rPrChange w:id="2328" w:author="mahdi1990" w:date="2020-07-29T16:44:00Z">
              <w:rPr>
                <w:rtl/>
                <w:lang w:bidi="fa-IR"/>
              </w:rPr>
            </w:rPrChange>
          </w:rPr>
          <w:delText xml:space="preserve"> / 21.</w:delText>
        </w:r>
      </w:del>
    </w:p>
  </w:footnote>
  <w:footnote w:id="19">
    <w:p w:rsidR="00973430" w:rsidRPr="00E93B4C" w:rsidRDefault="00973430">
      <w:pPr>
        <w:pStyle w:val="FootnoteText"/>
        <w:rPr>
          <w:rFonts w:cs="B Nazanin"/>
          <w:sz w:val="22"/>
          <w:szCs w:val="22"/>
          <w:lang w:bidi="fa-IR"/>
          <w:rPrChange w:id="3018" w:author="mahdi1990" w:date="2020-07-29T16:44:00Z">
            <w:rPr>
              <w:lang w:bidi="fa-IR"/>
            </w:rPr>
          </w:rPrChange>
        </w:rPr>
      </w:pPr>
      <w:r w:rsidRPr="00E93B4C">
        <w:rPr>
          <w:rStyle w:val="FootnoteReference"/>
          <w:rFonts w:cs="B Nazanin"/>
          <w:sz w:val="22"/>
          <w:szCs w:val="22"/>
          <w:rPrChange w:id="3019" w:author="mahdi1990" w:date="2020-07-29T16:44:00Z">
            <w:rPr>
              <w:rStyle w:val="FootnoteReference"/>
            </w:rPr>
          </w:rPrChange>
        </w:rPr>
        <w:footnoteRef/>
      </w:r>
      <w:r w:rsidRPr="00E93B4C">
        <w:rPr>
          <w:rFonts w:cs="B Nazanin"/>
          <w:sz w:val="22"/>
          <w:szCs w:val="22"/>
          <w:rtl/>
          <w:rPrChange w:id="3020" w:author="mahdi1990" w:date="2020-07-29T16:44:00Z">
            <w:rPr>
              <w:rtl/>
            </w:rPr>
          </w:rPrChange>
        </w:rPr>
        <w:t xml:space="preserve"> </w:t>
      </w:r>
      <w:ins w:id="3021" w:author="mahdi1990" w:date="2020-07-29T16:43:00Z">
        <w:r w:rsidR="00E93B4C" w:rsidRPr="00E93B4C">
          <w:rPr>
            <w:rFonts w:cs="B Nazanin"/>
            <w:sz w:val="22"/>
            <w:szCs w:val="22"/>
            <w:rtl/>
            <w:lang w:bidi="fa-IR"/>
            <w:rPrChange w:id="3022" w:author="mahdi1990" w:date="2020-07-29T16:44:00Z">
              <w:rPr>
                <w:rtl/>
                <w:lang w:bidi="fa-IR"/>
              </w:rPr>
            </w:rPrChange>
          </w:rPr>
          <w:t>-</w:t>
        </w:r>
      </w:ins>
      <w:del w:id="3023" w:author="mahdi1990" w:date="2020-07-29T16:43:00Z">
        <w:r w:rsidRPr="00E93B4C" w:rsidDel="00E93B4C">
          <w:rPr>
            <w:rFonts w:cs="B Nazanin"/>
            <w:sz w:val="22"/>
            <w:szCs w:val="22"/>
            <w:rtl/>
            <w:lang w:bidi="fa-IR"/>
            <w:rPrChange w:id="3024" w:author="mahdi1990" w:date="2020-07-29T16:44:00Z">
              <w:rPr>
                <w:rtl/>
                <w:lang w:bidi="fa-IR"/>
              </w:rPr>
            </w:rPrChange>
          </w:rPr>
          <w:delText>.</w:delText>
        </w:r>
      </w:del>
      <w:r w:rsidRPr="00E93B4C">
        <w:rPr>
          <w:rFonts w:cs="B Nazanin"/>
          <w:sz w:val="22"/>
          <w:szCs w:val="22"/>
          <w:rtl/>
          <w:lang w:bidi="fa-IR"/>
          <w:rPrChange w:id="3025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3026" w:author="mahdi1990" w:date="2020-07-29T16:44:00Z">
            <w:rPr>
              <w:rFonts w:hint="eastAsia"/>
              <w:rtl/>
              <w:lang w:bidi="fa-IR"/>
            </w:rPr>
          </w:rPrChange>
        </w:rPr>
        <w:t>بحار</w:t>
      </w:r>
      <w:del w:id="3027" w:author="mahdi1990" w:date="2020-07-29T16:27:00Z">
        <w:r w:rsidRPr="00E93B4C" w:rsidDel="00E7668A">
          <w:rPr>
            <w:rFonts w:cs="B Nazanin"/>
            <w:sz w:val="22"/>
            <w:szCs w:val="22"/>
            <w:rtl/>
            <w:lang w:bidi="fa-IR"/>
            <w:rPrChange w:id="3028" w:author="mahdi1990" w:date="2020-07-29T16:44:00Z">
              <w:rPr>
                <w:rtl/>
                <w:lang w:bidi="fa-IR"/>
              </w:rPr>
            </w:rPrChange>
          </w:rPr>
          <w:delText xml:space="preserve"> </w:delText>
        </w:r>
      </w:del>
      <w:r w:rsidRPr="00E93B4C">
        <w:rPr>
          <w:rFonts w:cs="B Nazanin" w:hint="eastAsia"/>
          <w:sz w:val="22"/>
          <w:szCs w:val="22"/>
          <w:rtl/>
          <w:lang w:bidi="fa-IR"/>
          <w:rPrChange w:id="3029" w:author="mahdi1990" w:date="2020-07-29T16:44:00Z">
            <w:rPr>
              <w:rFonts w:hint="eastAsia"/>
              <w:rtl/>
              <w:lang w:bidi="fa-IR"/>
            </w:rPr>
          </w:rPrChange>
        </w:rPr>
        <w:t>الانوار،</w:t>
      </w:r>
      <w:r w:rsidRPr="00E93B4C">
        <w:rPr>
          <w:rFonts w:cs="B Nazanin"/>
          <w:sz w:val="22"/>
          <w:szCs w:val="22"/>
          <w:rtl/>
          <w:lang w:bidi="fa-IR"/>
          <w:rPrChange w:id="3030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3031" w:author="mahdi1990" w:date="2020-07-29T16:44:00Z">
            <w:rPr>
              <w:rFonts w:hint="eastAsia"/>
              <w:rtl/>
              <w:lang w:bidi="fa-IR"/>
            </w:rPr>
          </w:rPrChange>
        </w:rPr>
        <w:t>محمد</w:t>
      </w:r>
      <w:r w:rsidRPr="00E93B4C">
        <w:rPr>
          <w:rFonts w:cs="B Nazanin"/>
          <w:sz w:val="22"/>
          <w:szCs w:val="22"/>
          <w:rtl/>
          <w:lang w:bidi="fa-IR"/>
          <w:rPrChange w:id="303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3033" w:author="mahdi1990" w:date="2020-07-29T16:44:00Z">
            <w:rPr>
              <w:rFonts w:hint="eastAsia"/>
              <w:rtl/>
              <w:lang w:bidi="fa-IR"/>
            </w:rPr>
          </w:rPrChange>
        </w:rPr>
        <w:t>باقر</w:t>
      </w:r>
      <w:r w:rsidRPr="00E93B4C">
        <w:rPr>
          <w:rFonts w:cs="B Nazanin"/>
          <w:sz w:val="22"/>
          <w:szCs w:val="22"/>
          <w:rtl/>
          <w:lang w:bidi="fa-IR"/>
          <w:rPrChange w:id="3034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3035" w:author="mahdi1990" w:date="2020-07-29T16:44:00Z">
            <w:rPr>
              <w:rFonts w:hint="eastAsia"/>
              <w:rtl/>
              <w:lang w:bidi="fa-IR"/>
            </w:rPr>
          </w:rPrChange>
        </w:rPr>
        <w:t>مجلس</w:t>
      </w:r>
      <w:r w:rsidRPr="00E93B4C">
        <w:rPr>
          <w:rFonts w:cs="B Nazanin" w:hint="cs"/>
          <w:sz w:val="22"/>
          <w:szCs w:val="22"/>
          <w:rtl/>
          <w:lang w:bidi="fa-IR"/>
          <w:rPrChange w:id="3036" w:author="mahdi1990" w:date="2020-07-29T16:44:00Z">
            <w:rPr>
              <w:rFonts w:hint="cs"/>
              <w:rtl/>
              <w:lang w:bidi="fa-IR"/>
            </w:rPr>
          </w:rPrChange>
        </w:rPr>
        <w:t>ی</w:t>
      </w:r>
      <w:r w:rsidRPr="00E93B4C">
        <w:rPr>
          <w:rFonts w:cs="B Nazanin" w:hint="eastAsia"/>
          <w:sz w:val="22"/>
          <w:szCs w:val="22"/>
          <w:rtl/>
          <w:lang w:bidi="fa-IR"/>
          <w:rPrChange w:id="3037" w:author="mahdi1990" w:date="2020-07-29T16:44:00Z">
            <w:rPr>
              <w:rFonts w:hint="eastAsia"/>
              <w:rtl/>
              <w:lang w:bidi="fa-IR"/>
            </w:rPr>
          </w:rPrChange>
        </w:rPr>
        <w:t>،</w:t>
      </w:r>
      <w:r w:rsidRPr="00E93B4C">
        <w:rPr>
          <w:rFonts w:cs="B Nazanin"/>
          <w:sz w:val="22"/>
          <w:szCs w:val="22"/>
          <w:rtl/>
          <w:lang w:bidi="fa-IR"/>
          <w:rPrChange w:id="3038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3039" w:author="mahdi1990" w:date="2020-07-29T16:44:00Z">
            <w:rPr>
              <w:rFonts w:hint="eastAsia"/>
              <w:rtl/>
              <w:lang w:bidi="fa-IR"/>
            </w:rPr>
          </w:rPrChange>
        </w:rPr>
        <w:t>ج</w:t>
      </w:r>
      <w:r w:rsidRPr="00E93B4C">
        <w:rPr>
          <w:rFonts w:cs="B Nazanin"/>
          <w:sz w:val="22"/>
          <w:szCs w:val="22"/>
          <w:rtl/>
          <w:lang w:bidi="fa-IR"/>
          <w:rPrChange w:id="3040" w:author="mahdi1990" w:date="2020-07-29T16:44:00Z">
            <w:rPr>
              <w:rtl/>
              <w:lang w:bidi="fa-IR"/>
            </w:rPr>
          </w:rPrChange>
        </w:rPr>
        <w:t>36</w:t>
      </w:r>
      <w:r w:rsidRPr="00E93B4C">
        <w:rPr>
          <w:rFonts w:cs="B Nazanin" w:hint="eastAsia"/>
          <w:sz w:val="22"/>
          <w:szCs w:val="22"/>
          <w:rtl/>
          <w:lang w:bidi="fa-IR"/>
          <w:rPrChange w:id="3041" w:author="mahdi1990" w:date="2020-07-29T16:44:00Z">
            <w:rPr>
              <w:rFonts w:hint="eastAsia"/>
              <w:rtl/>
              <w:lang w:bidi="fa-IR"/>
            </w:rPr>
          </w:rPrChange>
        </w:rPr>
        <w:t>،</w:t>
      </w:r>
      <w:r w:rsidRPr="00E93B4C">
        <w:rPr>
          <w:rFonts w:cs="B Nazanin"/>
          <w:sz w:val="22"/>
          <w:szCs w:val="22"/>
          <w:rtl/>
          <w:lang w:bidi="fa-IR"/>
          <w:rPrChange w:id="3042" w:author="mahdi1990" w:date="2020-07-29T16:44:00Z">
            <w:rPr>
              <w:rtl/>
              <w:lang w:bidi="fa-IR"/>
            </w:rPr>
          </w:rPrChange>
        </w:rPr>
        <w:t xml:space="preserve"> </w:t>
      </w:r>
      <w:r w:rsidRPr="00E93B4C">
        <w:rPr>
          <w:rFonts w:cs="B Nazanin" w:hint="eastAsia"/>
          <w:sz w:val="22"/>
          <w:szCs w:val="22"/>
          <w:rtl/>
          <w:lang w:bidi="fa-IR"/>
          <w:rPrChange w:id="3043" w:author="mahdi1990" w:date="2020-07-29T16:44:00Z">
            <w:rPr>
              <w:rFonts w:hint="eastAsia"/>
              <w:rtl/>
              <w:lang w:bidi="fa-IR"/>
            </w:rPr>
          </w:rPrChange>
        </w:rPr>
        <w:t>ص</w:t>
      </w:r>
      <w:r w:rsidRPr="00E93B4C">
        <w:rPr>
          <w:rFonts w:cs="B Nazanin"/>
          <w:sz w:val="22"/>
          <w:szCs w:val="22"/>
          <w:rtl/>
          <w:lang w:bidi="fa-IR"/>
          <w:rPrChange w:id="3044" w:author="mahdi1990" w:date="2020-07-29T16:44:00Z">
            <w:rPr>
              <w:rtl/>
              <w:lang w:bidi="fa-IR"/>
            </w:rPr>
          </w:rPrChange>
        </w:rPr>
        <w:t>5.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hdi1990">
    <w15:presenceInfo w15:providerId="None" w15:userId="mahdi1990"/>
  </w15:person>
  <w15:person w15:author="1542">
    <w15:presenceInfo w15:providerId="None" w15:userId="15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trackRevisions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9C1"/>
    <w:rsid w:val="00003DF0"/>
    <w:rsid w:val="000075EC"/>
    <w:rsid w:val="00052FAB"/>
    <w:rsid w:val="00054C34"/>
    <w:rsid w:val="00060DA9"/>
    <w:rsid w:val="00071113"/>
    <w:rsid w:val="000910D5"/>
    <w:rsid w:val="00093B0D"/>
    <w:rsid w:val="000A06DF"/>
    <w:rsid w:val="000A7DD8"/>
    <w:rsid w:val="000D0372"/>
    <w:rsid w:val="000D7582"/>
    <w:rsid w:val="000E5805"/>
    <w:rsid w:val="000E5CF0"/>
    <w:rsid w:val="00102056"/>
    <w:rsid w:val="00103A14"/>
    <w:rsid w:val="00106ECF"/>
    <w:rsid w:val="00111108"/>
    <w:rsid w:val="0012257D"/>
    <w:rsid w:val="00122583"/>
    <w:rsid w:val="00123301"/>
    <w:rsid w:val="00136AAC"/>
    <w:rsid w:val="001671F3"/>
    <w:rsid w:val="001760BE"/>
    <w:rsid w:val="001776E4"/>
    <w:rsid w:val="00190701"/>
    <w:rsid w:val="001B4C7C"/>
    <w:rsid w:val="001D2FEE"/>
    <w:rsid w:val="001D71A5"/>
    <w:rsid w:val="001F70C5"/>
    <w:rsid w:val="002107B4"/>
    <w:rsid w:val="00211C8C"/>
    <w:rsid w:val="00217BFF"/>
    <w:rsid w:val="002438F6"/>
    <w:rsid w:val="002550E0"/>
    <w:rsid w:val="00257EA7"/>
    <w:rsid w:val="00281533"/>
    <w:rsid w:val="00285C56"/>
    <w:rsid w:val="002917C2"/>
    <w:rsid w:val="002A0216"/>
    <w:rsid w:val="002A5DDB"/>
    <w:rsid w:val="002B35E7"/>
    <w:rsid w:val="002C27A6"/>
    <w:rsid w:val="002C32F5"/>
    <w:rsid w:val="002E4680"/>
    <w:rsid w:val="002E7F95"/>
    <w:rsid w:val="002F5354"/>
    <w:rsid w:val="002F73D0"/>
    <w:rsid w:val="0031058B"/>
    <w:rsid w:val="003263BA"/>
    <w:rsid w:val="00326F63"/>
    <w:rsid w:val="00334A01"/>
    <w:rsid w:val="00336B6B"/>
    <w:rsid w:val="00345462"/>
    <w:rsid w:val="003500B8"/>
    <w:rsid w:val="00350248"/>
    <w:rsid w:val="003510E3"/>
    <w:rsid w:val="00354936"/>
    <w:rsid w:val="0035575E"/>
    <w:rsid w:val="00372875"/>
    <w:rsid w:val="0039041E"/>
    <w:rsid w:val="0039092A"/>
    <w:rsid w:val="00391307"/>
    <w:rsid w:val="003A4B9D"/>
    <w:rsid w:val="003A5803"/>
    <w:rsid w:val="003C1F14"/>
    <w:rsid w:val="003D1393"/>
    <w:rsid w:val="003D1499"/>
    <w:rsid w:val="003D2DE1"/>
    <w:rsid w:val="003D5412"/>
    <w:rsid w:val="003D5AD6"/>
    <w:rsid w:val="003D7FBE"/>
    <w:rsid w:val="003E0E18"/>
    <w:rsid w:val="003E4848"/>
    <w:rsid w:val="00405B0F"/>
    <w:rsid w:val="00412156"/>
    <w:rsid w:val="004132BB"/>
    <w:rsid w:val="00416782"/>
    <w:rsid w:val="00440E85"/>
    <w:rsid w:val="00441585"/>
    <w:rsid w:val="00460169"/>
    <w:rsid w:val="00464A0E"/>
    <w:rsid w:val="004D75D5"/>
    <w:rsid w:val="004E41B1"/>
    <w:rsid w:val="004E4D14"/>
    <w:rsid w:val="004F4C8D"/>
    <w:rsid w:val="0051474C"/>
    <w:rsid w:val="005247BF"/>
    <w:rsid w:val="00567BF4"/>
    <w:rsid w:val="00584E74"/>
    <w:rsid w:val="00596E38"/>
    <w:rsid w:val="005B3178"/>
    <w:rsid w:val="005B33E3"/>
    <w:rsid w:val="005B5F52"/>
    <w:rsid w:val="005D0AB9"/>
    <w:rsid w:val="005F0625"/>
    <w:rsid w:val="005F12E4"/>
    <w:rsid w:val="005F77B0"/>
    <w:rsid w:val="0060053F"/>
    <w:rsid w:val="0060750C"/>
    <w:rsid w:val="006129C2"/>
    <w:rsid w:val="00613E88"/>
    <w:rsid w:val="00617FAF"/>
    <w:rsid w:val="0062084F"/>
    <w:rsid w:val="00630E2F"/>
    <w:rsid w:val="0063184C"/>
    <w:rsid w:val="0064659D"/>
    <w:rsid w:val="00664868"/>
    <w:rsid w:val="00685364"/>
    <w:rsid w:val="00696B5C"/>
    <w:rsid w:val="006A501C"/>
    <w:rsid w:val="006C445C"/>
    <w:rsid w:val="006C5BED"/>
    <w:rsid w:val="006D343F"/>
    <w:rsid w:val="006E2756"/>
    <w:rsid w:val="006E75E8"/>
    <w:rsid w:val="0070474C"/>
    <w:rsid w:val="00754A66"/>
    <w:rsid w:val="0075515C"/>
    <w:rsid w:val="00757777"/>
    <w:rsid w:val="00767BAF"/>
    <w:rsid w:val="007875BC"/>
    <w:rsid w:val="00787734"/>
    <w:rsid w:val="00787A87"/>
    <w:rsid w:val="00795D43"/>
    <w:rsid w:val="007A505C"/>
    <w:rsid w:val="007B0A30"/>
    <w:rsid w:val="007C2810"/>
    <w:rsid w:val="007C3B29"/>
    <w:rsid w:val="007D22E8"/>
    <w:rsid w:val="007E176C"/>
    <w:rsid w:val="00816AE6"/>
    <w:rsid w:val="00817EC7"/>
    <w:rsid w:val="00821EB9"/>
    <w:rsid w:val="00831BE3"/>
    <w:rsid w:val="008451DC"/>
    <w:rsid w:val="00855AEC"/>
    <w:rsid w:val="008571ED"/>
    <w:rsid w:val="00864336"/>
    <w:rsid w:val="0087186E"/>
    <w:rsid w:val="00874C3F"/>
    <w:rsid w:val="00892259"/>
    <w:rsid w:val="008A164F"/>
    <w:rsid w:val="008B3EC7"/>
    <w:rsid w:val="008C0E2C"/>
    <w:rsid w:val="008C43AC"/>
    <w:rsid w:val="008D5973"/>
    <w:rsid w:val="008D5F95"/>
    <w:rsid w:val="008E55D1"/>
    <w:rsid w:val="008E7399"/>
    <w:rsid w:val="008F461F"/>
    <w:rsid w:val="00901B84"/>
    <w:rsid w:val="00901DE6"/>
    <w:rsid w:val="009243F8"/>
    <w:rsid w:val="009331B4"/>
    <w:rsid w:val="00935336"/>
    <w:rsid w:val="00971979"/>
    <w:rsid w:val="00973430"/>
    <w:rsid w:val="00983DFD"/>
    <w:rsid w:val="009947D1"/>
    <w:rsid w:val="009A29E0"/>
    <w:rsid w:val="009A4E5C"/>
    <w:rsid w:val="009B2B37"/>
    <w:rsid w:val="009B3156"/>
    <w:rsid w:val="009B3E18"/>
    <w:rsid w:val="009B77C5"/>
    <w:rsid w:val="009D4CE9"/>
    <w:rsid w:val="009D5A50"/>
    <w:rsid w:val="009E4970"/>
    <w:rsid w:val="009F2D4F"/>
    <w:rsid w:val="00A00F0F"/>
    <w:rsid w:val="00A17A55"/>
    <w:rsid w:val="00A26205"/>
    <w:rsid w:val="00A4212A"/>
    <w:rsid w:val="00A459C1"/>
    <w:rsid w:val="00A56D8E"/>
    <w:rsid w:val="00A570E9"/>
    <w:rsid w:val="00A63480"/>
    <w:rsid w:val="00A634EC"/>
    <w:rsid w:val="00A95DAC"/>
    <w:rsid w:val="00AB22FD"/>
    <w:rsid w:val="00AD0CCC"/>
    <w:rsid w:val="00AD2D40"/>
    <w:rsid w:val="00AE1F13"/>
    <w:rsid w:val="00B16D1B"/>
    <w:rsid w:val="00B36248"/>
    <w:rsid w:val="00B420F7"/>
    <w:rsid w:val="00B604BD"/>
    <w:rsid w:val="00B81B31"/>
    <w:rsid w:val="00B82B31"/>
    <w:rsid w:val="00B96CF8"/>
    <w:rsid w:val="00BA2B04"/>
    <w:rsid w:val="00BD2A3D"/>
    <w:rsid w:val="00BE1850"/>
    <w:rsid w:val="00C434DD"/>
    <w:rsid w:val="00C57920"/>
    <w:rsid w:val="00C84289"/>
    <w:rsid w:val="00CA7299"/>
    <w:rsid w:val="00D01880"/>
    <w:rsid w:val="00D135F6"/>
    <w:rsid w:val="00D41561"/>
    <w:rsid w:val="00D50C56"/>
    <w:rsid w:val="00D622B1"/>
    <w:rsid w:val="00D66FBC"/>
    <w:rsid w:val="00D70835"/>
    <w:rsid w:val="00D90FD4"/>
    <w:rsid w:val="00D920FC"/>
    <w:rsid w:val="00D94292"/>
    <w:rsid w:val="00DC10BF"/>
    <w:rsid w:val="00DD1D2A"/>
    <w:rsid w:val="00E066B0"/>
    <w:rsid w:val="00E135C3"/>
    <w:rsid w:val="00E22561"/>
    <w:rsid w:val="00E23D58"/>
    <w:rsid w:val="00E258B9"/>
    <w:rsid w:val="00E25DC7"/>
    <w:rsid w:val="00E30CCA"/>
    <w:rsid w:val="00E37ECF"/>
    <w:rsid w:val="00E436AB"/>
    <w:rsid w:val="00E46A87"/>
    <w:rsid w:val="00E52A88"/>
    <w:rsid w:val="00E67D87"/>
    <w:rsid w:val="00E74471"/>
    <w:rsid w:val="00E7668A"/>
    <w:rsid w:val="00E82FFC"/>
    <w:rsid w:val="00E93B4C"/>
    <w:rsid w:val="00EA562A"/>
    <w:rsid w:val="00EB5315"/>
    <w:rsid w:val="00EB6FD9"/>
    <w:rsid w:val="00EC71B8"/>
    <w:rsid w:val="00EF1D6F"/>
    <w:rsid w:val="00F04148"/>
    <w:rsid w:val="00F117E4"/>
    <w:rsid w:val="00F2779A"/>
    <w:rsid w:val="00F47E4D"/>
    <w:rsid w:val="00F47FDE"/>
    <w:rsid w:val="00F61118"/>
    <w:rsid w:val="00F63E1E"/>
    <w:rsid w:val="00F731CB"/>
    <w:rsid w:val="00F83DAD"/>
    <w:rsid w:val="00F938B4"/>
    <w:rsid w:val="00FE41CC"/>
    <w:rsid w:val="00FE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24E091-0421-4586-89C1-F9410BC0B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9C1"/>
    <w:pPr>
      <w:bidi/>
      <w:spacing w:after="0" w:line="288" w:lineRule="auto"/>
      <w:jc w:val="both"/>
    </w:pPr>
    <w:rPr>
      <w:rFonts w:cs="B Badr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59C1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bidi="fa-IR"/>
    </w:rPr>
  </w:style>
  <w:style w:type="paragraph" w:customStyle="1" w:styleId="001">
    <w:name w:val="001"/>
    <w:basedOn w:val="Normal"/>
    <w:uiPriority w:val="99"/>
    <w:qFormat/>
    <w:rsid w:val="00A459C1"/>
    <w:pPr>
      <w:spacing w:line="240" w:lineRule="auto"/>
    </w:pPr>
    <w:rPr>
      <w:rFonts w:ascii="Calibri" w:eastAsia="Calibri" w:hAnsi="Calibri" w:cs="B Nazanin"/>
      <w:b/>
      <w:bCs/>
      <w:lang w:bidi="fa-IR"/>
    </w:rPr>
  </w:style>
  <w:style w:type="paragraph" w:styleId="Header">
    <w:name w:val="header"/>
    <w:basedOn w:val="Normal"/>
    <w:link w:val="HeaderChar"/>
    <w:uiPriority w:val="99"/>
    <w:unhideWhenUsed/>
    <w:rsid w:val="0041678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782"/>
    <w:rPr>
      <w:rFonts w:cs="B Badr"/>
      <w:szCs w:val="28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41678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782"/>
    <w:rPr>
      <w:rFonts w:cs="B Badr"/>
      <w:szCs w:val="28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16782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6782"/>
    <w:rPr>
      <w:rFonts w:cs="B Badr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41678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67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782"/>
    <w:rPr>
      <w:rFonts w:ascii="Segoe UI" w:hAnsi="Segoe UI" w:cs="Segoe UI"/>
      <w:sz w:val="18"/>
      <w:szCs w:val="18"/>
      <w:lang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167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67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6782"/>
    <w:rPr>
      <w:rFonts w:cs="B Badr"/>
      <w:sz w:val="20"/>
      <w:szCs w:val="20"/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67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6782"/>
    <w:rPr>
      <w:rFonts w:cs="B Badr"/>
      <w:b/>
      <w:bCs/>
      <w:sz w:val="20"/>
      <w:szCs w:val="20"/>
      <w:lang w:bidi="ar-SA"/>
    </w:rPr>
  </w:style>
  <w:style w:type="paragraph" w:styleId="Revision">
    <w:name w:val="Revision"/>
    <w:hidden/>
    <w:uiPriority w:val="99"/>
    <w:semiHidden/>
    <w:rsid w:val="00416782"/>
    <w:pPr>
      <w:spacing w:after="0" w:line="240" w:lineRule="auto"/>
    </w:pPr>
    <w:rPr>
      <w:rFonts w:cs="B Badr"/>
      <w:szCs w:val="28"/>
      <w:lang w:bidi="ar-SA"/>
    </w:rPr>
  </w:style>
  <w:style w:type="character" w:styleId="Hyperlink">
    <w:name w:val="Hyperlink"/>
    <w:basedOn w:val="DefaultParagraphFont"/>
    <w:uiPriority w:val="99"/>
    <w:semiHidden/>
    <w:unhideWhenUsed/>
    <w:rsid w:val="000A06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CF3F8-C091-4898-806F-E451C3C38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37</Pages>
  <Words>8646</Words>
  <Characters>49287</Characters>
  <Application>Microsoft Office Word</Application>
  <DocSecurity>0</DocSecurity>
  <Lines>410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mahdi1990</dc:creator>
  <cp:keywords/>
  <dc:description/>
  <cp:lastModifiedBy>1542</cp:lastModifiedBy>
  <cp:revision>138</cp:revision>
  <dcterms:created xsi:type="dcterms:W3CDTF">2020-07-14T15:05:00Z</dcterms:created>
  <dcterms:modified xsi:type="dcterms:W3CDTF">2021-07-01T07:52:00Z</dcterms:modified>
</cp:coreProperties>
</file>