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0F167" w14:textId="77777777" w:rsidR="00A10283" w:rsidRPr="00092E7B" w:rsidRDefault="00A10283" w:rsidP="00A10283">
      <w:pPr>
        <w:tabs>
          <w:tab w:val="right" w:pos="2430"/>
        </w:tabs>
        <w:spacing w:line="240" w:lineRule="atLeast"/>
        <w:rPr>
          <w:ins w:id="1" w:author="پژوهشگر آیات‌المهدویة" w:date="2021-06-13T14:42:00Z"/>
          <w:rFonts w:ascii="Tahoma" w:hAnsi="Tahoma" w:cs="B Titr"/>
          <w:color w:val="FF0000"/>
          <w:sz w:val="36"/>
          <w:szCs w:val="36"/>
          <w:shd w:val="clear" w:color="auto" w:fill="FFFFFF"/>
        </w:rPr>
      </w:pPr>
      <w:ins w:id="2" w:author="پژوهشگر آیات‌المهدویة" w:date="2021-06-13T14:42:00Z">
        <w:r w:rsidRPr="00092E7B">
          <w:rPr>
            <w:rFonts w:ascii="Tahoma" w:hAnsi="Tahoma" w:cs="B Titr" w:hint="cs"/>
            <w:color w:val="FF0000"/>
            <w:sz w:val="36"/>
            <w:szCs w:val="36"/>
            <w:shd w:val="clear" w:color="auto" w:fill="FFFFFF"/>
            <w:rtl/>
          </w:rPr>
          <w:t>جلد:</w:t>
        </w:r>
      </w:ins>
    </w:p>
    <w:p w14:paraId="4839BAD5" w14:textId="3B7261C8" w:rsidR="00A10283" w:rsidRPr="00092E7B" w:rsidRDefault="00A10283" w:rsidP="00A10283">
      <w:pPr>
        <w:pStyle w:val="Title"/>
        <w:jc w:val="center"/>
        <w:rPr>
          <w:ins w:id="3" w:author="پژوهشگر آیات‌المهدویة" w:date="2021-06-13T14:42:00Z"/>
          <w:rFonts w:cs="B Titr"/>
          <w:sz w:val="28"/>
          <w:szCs w:val="28"/>
          <w:rtl/>
        </w:rPr>
      </w:pPr>
      <w:ins w:id="4" w:author="پژوهشگر آیات‌المهدویة" w:date="2021-06-13T14:42:00Z">
        <w:r w:rsidRPr="00092E7B">
          <w:rPr>
            <w:rFonts w:ascii="Tahoma" w:hAnsi="Tahoma" w:cs="B Titr" w:hint="cs"/>
            <w:color w:val="FF0000"/>
            <w:sz w:val="28"/>
            <w:szCs w:val="28"/>
            <w:shd w:val="clear" w:color="auto" w:fill="FFFFFF"/>
            <w:rtl/>
          </w:rPr>
          <w:t>تیتر:</w:t>
        </w:r>
        <w:r w:rsidRPr="00092E7B">
          <w:rPr>
            <w:rFonts w:ascii="Tahoma" w:hAnsi="Tahoma" w:cs="B Titr" w:hint="cs"/>
            <w:color w:val="000000"/>
            <w:sz w:val="28"/>
            <w:szCs w:val="28"/>
            <w:shd w:val="clear" w:color="auto" w:fill="FFFFFF"/>
            <w:rtl/>
          </w:rPr>
          <w:t xml:space="preserve"> </w:t>
        </w:r>
      </w:ins>
      <w:ins w:id="5" w:author="پژوهشگر آیات‌المهدویة" w:date="2021-06-13T14:43:00Z">
        <w:r>
          <w:rPr>
            <w:rFonts w:cs="B Titr" w:hint="cs"/>
            <w:sz w:val="28"/>
            <w:szCs w:val="28"/>
            <w:rtl/>
          </w:rPr>
          <w:t>برای هم بودن</w:t>
        </w:r>
      </w:ins>
      <w:ins w:id="6" w:author="پژوهشگر آیات‌المهدویة" w:date="2021-06-13T14:42:00Z">
        <w:r>
          <w:rPr>
            <w:rFonts w:cs="B Titr"/>
            <w:sz w:val="28"/>
            <w:szCs w:val="28"/>
            <w:rtl/>
          </w:rPr>
          <w:br/>
        </w:r>
        <w:r>
          <w:rPr>
            <w:rFonts w:cs="B Titr"/>
            <w:sz w:val="28"/>
            <w:szCs w:val="28"/>
            <w:rtl/>
          </w:rPr>
          <w:br/>
        </w:r>
      </w:ins>
    </w:p>
    <w:p w14:paraId="69C162FB" w14:textId="77777777" w:rsidR="00A10283" w:rsidRPr="00092E7B" w:rsidRDefault="00A10283" w:rsidP="00A10283">
      <w:pPr>
        <w:tabs>
          <w:tab w:val="right" w:pos="2430"/>
        </w:tabs>
        <w:jc w:val="center"/>
        <w:rPr>
          <w:ins w:id="7" w:author="پژوهشگر آیات‌المهدویة" w:date="2021-06-13T14:42:00Z"/>
          <w:rFonts w:cs="B Titr"/>
          <w:rtl/>
        </w:rPr>
      </w:pPr>
    </w:p>
    <w:p w14:paraId="41F4AEDE" w14:textId="53ACD6EA" w:rsidR="00A10283" w:rsidRPr="00165CA2" w:rsidRDefault="00A10283" w:rsidP="00A10283">
      <w:pPr>
        <w:pStyle w:val="ad"/>
        <w:rPr>
          <w:moveTo w:id="8" w:author="پژوهشگر آیات‌المهدویة" w:date="2021-06-13T14:43:00Z"/>
          <w:rFonts w:cs="B Nazanin"/>
          <w:rtl/>
          <w:lang w:bidi="ar-SA"/>
        </w:rPr>
      </w:pPr>
      <w:ins w:id="9" w:author="پژوهشگر آیات‌المهدویة" w:date="2021-06-13T14:42:00Z">
        <w:r w:rsidRPr="00092E7B">
          <w:rPr>
            <w:rFonts w:ascii="Tahoma" w:hAnsi="Tahoma" w:cs="B Titr" w:hint="cs"/>
            <w:color w:val="FF0000"/>
            <w:shd w:val="clear" w:color="auto" w:fill="FFFFFF"/>
            <w:rtl/>
          </w:rPr>
          <w:t>زیرتیتر:</w:t>
        </w:r>
        <w:r w:rsidRPr="00092E7B">
          <w:rPr>
            <w:rFonts w:ascii="Tahoma" w:hAnsi="Tahoma" w:cs="B Titr" w:hint="cs"/>
            <w:color w:val="000000"/>
            <w:shd w:val="clear" w:color="auto" w:fill="FFFFFF"/>
            <w:rtl/>
          </w:rPr>
          <w:t xml:space="preserve"> </w:t>
        </w:r>
      </w:ins>
      <w:moveToRangeStart w:id="10" w:author="پژوهشگر آیات‌المهدویة" w:date="2021-06-13T14:43:00Z" w:name="move74487800"/>
      <w:moveTo w:id="11" w:author="پژوهشگر آیات‌المهدویة" w:date="2021-06-13T14:43:00Z">
        <w:del w:id="12" w:author="پژوهشگر آیات‌المهدویة" w:date="2021-06-13T14:43:00Z">
          <w:r w:rsidRPr="00165CA2" w:rsidDel="00A10283">
            <w:rPr>
              <w:rFonts w:cs="B Nazanin" w:hint="eastAsia"/>
              <w:rtl/>
              <w:lang w:bidi="ar-SA"/>
            </w:rPr>
            <w:delText>بسمه</w:delText>
          </w:r>
          <w:r w:rsidRPr="00165CA2" w:rsidDel="00A10283">
            <w:rPr>
              <w:rFonts w:cs="B Nazanin"/>
              <w:rtl/>
              <w:lang w:bidi="ar-SA"/>
            </w:rPr>
            <w:delText xml:space="preserve"> </w:delText>
          </w:r>
          <w:r w:rsidRPr="00165CA2" w:rsidDel="00A10283">
            <w:rPr>
              <w:rFonts w:cs="B Nazanin" w:hint="eastAsia"/>
              <w:rtl/>
              <w:lang w:bidi="ar-SA"/>
            </w:rPr>
            <w:delText>تعال</w:delText>
          </w:r>
          <w:r w:rsidRPr="00165CA2" w:rsidDel="00A10283">
            <w:rPr>
              <w:rFonts w:cs="B Nazanin" w:hint="cs"/>
              <w:rtl/>
              <w:lang w:bidi="ar-SA"/>
            </w:rPr>
            <w:delText>ی</w:delText>
          </w:r>
        </w:del>
      </w:moveTo>
      <w:ins w:id="13" w:author="پژوهشگر آیات‌المهدویة" w:date="2021-06-13T14:43:00Z">
        <w:r>
          <w:rPr>
            <w:rFonts w:cs="B Nazanin" w:hint="cs"/>
            <w:rtl/>
            <w:lang w:bidi="ar-SA"/>
          </w:rPr>
          <w:t>گفتاری از حجت‌الاسلام محمدرضا فلاح شیروانی پیرامو</w:t>
        </w:r>
      </w:ins>
      <w:ins w:id="14" w:author="پژوهشگر آیات‌المهدویة" w:date="2021-06-13T15:54:00Z">
        <w:r w:rsidR="00D13B59">
          <w:rPr>
            <w:rFonts w:cs="B Nazanin" w:hint="cs"/>
            <w:rtl/>
            <w:lang w:bidi="ar-SA"/>
          </w:rPr>
          <w:t>ن اندیشه پشتیبان نهضت اسلامی- ایرانی مواسات</w:t>
        </w:r>
      </w:ins>
    </w:p>
    <w:p w14:paraId="62E55BC1" w14:textId="30100886" w:rsidR="00A10283" w:rsidRPr="00165CA2" w:rsidDel="00D13B59" w:rsidRDefault="00A10283" w:rsidP="00A10283">
      <w:pPr>
        <w:pStyle w:val="afd"/>
        <w:rPr>
          <w:del w:id="15" w:author="پژوهشگر آیات‌المهدویة" w:date="2021-06-13T15:54:00Z"/>
          <w:moveTo w:id="16" w:author="پژوهشگر آیات‌المهدویة" w:date="2021-06-13T14:43:00Z"/>
          <w:rFonts w:cs="B Nazanin"/>
          <w:sz w:val="28"/>
          <w:szCs w:val="28"/>
          <w:rtl/>
        </w:rPr>
      </w:pPr>
      <w:moveTo w:id="17" w:author="پژوهشگر آیات‌المهدویة" w:date="2021-06-13T14:43:00Z">
        <w:del w:id="18" w:author="پژوهشگر آیات‌المهدویة" w:date="2021-06-13T15:54:00Z">
          <w:r w:rsidRPr="00165CA2" w:rsidDel="00D13B59">
            <w:rPr>
              <w:rFonts w:cs="B Nazanin" w:hint="eastAsia"/>
              <w:sz w:val="28"/>
              <w:szCs w:val="28"/>
              <w:rtl/>
            </w:rPr>
            <w:delText>اند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ی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ش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ۀ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پشت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ی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بان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نهضت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اسلام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ی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ـ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ا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ی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ران</w:delText>
          </w:r>
          <w:r w:rsidRPr="00165CA2" w:rsidDel="00D13B59">
            <w:rPr>
              <w:rFonts w:cs="B Nazanin" w:hint="cs"/>
              <w:sz w:val="28"/>
              <w:szCs w:val="28"/>
              <w:rtl/>
            </w:rPr>
            <w:delText>ی</w:delText>
          </w:r>
          <w:r w:rsidRPr="00165CA2" w:rsidDel="00D13B59">
            <w:rPr>
              <w:rFonts w:cs="B Nazanin"/>
              <w:sz w:val="28"/>
              <w:szCs w:val="28"/>
              <w:rtl/>
            </w:rPr>
            <w:delText xml:space="preserve"> </w:delText>
          </w:r>
          <w:r w:rsidRPr="00165CA2" w:rsidDel="00D13B59">
            <w:rPr>
              <w:rFonts w:cs="B Nazanin" w:hint="eastAsia"/>
              <w:sz w:val="28"/>
              <w:szCs w:val="28"/>
              <w:rtl/>
            </w:rPr>
            <w:delText>مواسات</w:delText>
          </w:r>
        </w:del>
      </w:moveTo>
    </w:p>
    <w:moveToRangeEnd w:id="10"/>
    <w:p w14:paraId="3AFF1CB6" w14:textId="13FDE48A" w:rsidR="00A10283" w:rsidRPr="00092E7B" w:rsidRDefault="00A10283" w:rsidP="00A10283">
      <w:pPr>
        <w:tabs>
          <w:tab w:val="right" w:pos="2430"/>
        </w:tabs>
        <w:jc w:val="center"/>
        <w:rPr>
          <w:ins w:id="19" w:author="پژوهشگر آیات‌المهدویة" w:date="2021-06-13T14:42:00Z"/>
          <w:rFonts w:cs="B Titr"/>
          <w:color w:val="FF0000"/>
          <w:sz w:val="36"/>
          <w:szCs w:val="36"/>
          <w:rtl/>
        </w:rPr>
      </w:pPr>
    </w:p>
    <w:p w14:paraId="67FD50AD" w14:textId="77777777" w:rsidR="00A10283" w:rsidRPr="00092E7B" w:rsidRDefault="00A10283" w:rsidP="00A10283">
      <w:pPr>
        <w:pStyle w:val="NormalWeb"/>
        <w:tabs>
          <w:tab w:val="right" w:pos="2430"/>
        </w:tabs>
        <w:bidi/>
        <w:jc w:val="lowKashida"/>
        <w:rPr>
          <w:ins w:id="20" w:author="پژوهشگر آیات‌المهدویة" w:date="2021-06-13T14:42:00Z"/>
          <w:rFonts w:cs="B Titr"/>
          <w:color w:val="FF0000"/>
          <w:sz w:val="36"/>
          <w:szCs w:val="36"/>
          <w:rtl/>
        </w:rPr>
      </w:pPr>
      <w:ins w:id="21" w:author="پژوهشگر آیات‌المهدویة" w:date="2021-06-13T14:42:00Z">
        <w:r w:rsidRPr="00092E7B">
          <w:rPr>
            <w:rFonts w:cs="B Titr" w:hint="cs"/>
            <w:color w:val="FF0000"/>
            <w:sz w:val="36"/>
            <w:szCs w:val="36"/>
            <w:rtl/>
          </w:rPr>
          <w:t>شناسنامه:</w:t>
        </w:r>
      </w:ins>
    </w:p>
    <w:p w14:paraId="7C0CDF86" w14:textId="30795C4E" w:rsidR="00A10283" w:rsidRPr="00092E7B" w:rsidRDefault="00A10283" w:rsidP="00A10283">
      <w:pPr>
        <w:pStyle w:val="NormalWeb"/>
        <w:tabs>
          <w:tab w:val="right" w:pos="2430"/>
        </w:tabs>
        <w:bidi/>
        <w:jc w:val="lowKashida"/>
        <w:rPr>
          <w:ins w:id="22" w:author="پژوهشگر آیات‌المهدویة" w:date="2021-06-13T14:42:00Z"/>
          <w:rFonts w:cs="B Nazanin"/>
          <w:sz w:val="28"/>
          <w:szCs w:val="28"/>
          <w:rtl/>
        </w:rPr>
      </w:pPr>
      <w:ins w:id="23" w:author="پژوهشگر آیات‌المهدویة" w:date="2021-06-13T14:43:00Z">
        <w:r>
          <w:rPr>
            <w:rFonts w:cs="B Nazanin" w:hint="cs"/>
            <w:sz w:val="28"/>
            <w:szCs w:val="28"/>
            <w:rtl/>
          </w:rPr>
          <w:t>صحیفه</w:t>
        </w:r>
      </w:ins>
      <w:ins w:id="24" w:author="پژوهشگر آیات‌المهدویة" w:date="2021-06-13T19:58:00Z">
        <w:r w:rsidR="00292FC2">
          <w:rPr>
            <w:rFonts w:cs="B Nazanin" w:hint="cs"/>
            <w:sz w:val="28"/>
            <w:szCs w:val="28"/>
            <w:rtl/>
          </w:rPr>
          <w:t>۴۳</w:t>
        </w:r>
      </w:ins>
      <w:ins w:id="25" w:author="پژوهشگر آیات‌المهدویة" w:date="2021-06-13T19:59:00Z">
        <w:r w:rsidR="00292FC2">
          <w:rPr>
            <w:rFonts w:cs="B Nazanin" w:hint="cs"/>
            <w:sz w:val="28"/>
            <w:szCs w:val="28"/>
            <w:rtl/>
          </w:rPr>
          <w:t>،</w:t>
        </w:r>
      </w:ins>
      <w:ins w:id="26" w:author="پژوهشگر آیات‌المهدویة" w:date="2021-06-13T14:43:00Z">
        <w:r>
          <w:rPr>
            <w:rFonts w:cs="B Nazanin" w:hint="cs"/>
            <w:sz w:val="28"/>
            <w:szCs w:val="28"/>
            <w:rtl/>
          </w:rPr>
          <w:t xml:space="preserve"> سبک زندگی</w:t>
        </w:r>
      </w:ins>
      <w:ins w:id="27" w:author="پژوهشگر آیات‌المهدویة" w:date="2021-06-13T19:59:00Z">
        <w:r w:rsidR="00292FC2">
          <w:rPr>
            <w:rFonts w:cs="B Nazanin" w:hint="cs"/>
            <w:sz w:val="28"/>
            <w:szCs w:val="28"/>
            <w:rtl/>
          </w:rPr>
          <w:t>۶</w:t>
        </w:r>
      </w:ins>
    </w:p>
    <w:p w14:paraId="14E8205A" w14:textId="12BAC47B" w:rsidR="00A10283" w:rsidRDefault="00A10283" w:rsidP="00A10283">
      <w:pPr>
        <w:pStyle w:val="NormalWeb"/>
        <w:tabs>
          <w:tab w:val="right" w:pos="2430"/>
        </w:tabs>
        <w:bidi/>
        <w:jc w:val="lowKashida"/>
        <w:rPr>
          <w:ins w:id="28" w:author="پژوهشگر آیات‌المهدویة" w:date="2021-06-13T14:42:00Z"/>
          <w:rFonts w:cs="B Nazanin"/>
          <w:sz w:val="28"/>
          <w:szCs w:val="28"/>
          <w:rtl/>
        </w:rPr>
      </w:pPr>
      <w:ins w:id="29" w:author="پژوهشگر آیات‌المهدویة" w:date="2021-06-13T14:44:00Z">
        <w:r>
          <w:rPr>
            <w:rFonts w:cs="B Nazanin" w:hint="cs"/>
            <w:b/>
            <w:bCs/>
            <w:sz w:val="28"/>
            <w:szCs w:val="28"/>
            <w:rtl/>
          </w:rPr>
          <w:t>برای هم بودن</w:t>
        </w:r>
      </w:ins>
      <w:ins w:id="30" w:author="پژوهشگر آیات‌المهدویة" w:date="2021-06-13T14:42:00Z">
        <w:r w:rsidRPr="00092E7B">
          <w:rPr>
            <w:rFonts w:cs="B Nazanin" w:hint="cs"/>
            <w:b/>
            <w:bCs/>
            <w:sz w:val="28"/>
            <w:szCs w:val="28"/>
            <w:rtl/>
          </w:rPr>
          <w:t xml:space="preserve">، </w:t>
        </w:r>
        <w:r w:rsidRPr="00092E7B">
          <w:rPr>
            <w:rFonts w:cs="B Nazanin" w:hint="cs"/>
            <w:rtl/>
          </w:rPr>
          <w:t>گفتاری از حجت‌الاسلا</w:t>
        </w:r>
        <w:r>
          <w:rPr>
            <w:rFonts w:cs="B Nazanin" w:hint="cs"/>
            <w:rtl/>
          </w:rPr>
          <w:t xml:space="preserve">م‌والمسلمین </w:t>
        </w:r>
      </w:ins>
      <w:ins w:id="31" w:author="پژوهشگر آیات‌المهدویة" w:date="2021-06-13T14:44:00Z">
        <w:r>
          <w:rPr>
            <w:rFonts w:cs="B Nazanin" w:hint="cs"/>
            <w:rtl/>
          </w:rPr>
          <w:t>محمدرضا فلاح شیروانی</w:t>
        </w:r>
      </w:ins>
      <w:ins w:id="32" w:author="پژوهشگر آیات‌المهدویة" w:date="2021-06-13T14:42:00Z">
        <w:r>
          <w:rPr>
            <w:rFonts w:cs="B Nazanin" w:hint="cs"/>
            <w:rtl/>
          </w:rPr>
          <w:t xml:space="preserve"> پیرامون </w:t>
        </w:r>
      </w:ins>
      <w:ins w:id="33" w:author="پژوهشگر آیات‌المهدویة" w:date="2021-06-13T14:44:00Z">
        <w:r>
          <w:rPr>
            <w:rFonts w:cs="B Nazanin" w:hint="cs"/>
            <w:rtl/>
          </w:rPr>
          <w:t>اندیشه پشتیبان نهضت اسلامی- ایرانی مواسات</w:t>
        </w:r>
      </w:ins>
      <w:ins w:id="34" w:author="پژوهشگر آیات‌المهدویة" w:date="2021-06-13T14:42:00Z">
        <w:r w:rsidRPr="00092E7B">
          <w:rPr>
            <w:rFonts w:cs="B Nazanin" w:hint="cs"/>
            <w:sz w:val="28"/>
            <w:szCs w:val="28"/>
            <w:rtl/>
          </w:rPr>
          <w:t>، تابستان1</w:t>
        </w:r>
        <w:r>
          <w:rPr>
            <w:rFonts w:cs="B Nazanin" w:hint="cs"/>
            <w:sz w:val="28"/>
            <w:szCs w:val="28"/>
            <w:rtl/>
          </w:rPr>
          <w:t>400</w:t>
        </w:r>
      </w:ins>
    </w:p>
    <w:p w14:paraId="0263E4F8" w14:textId="77777777" w:rsidR="00A10283" w:rsidRPr="00092E7B" w:rsidRDefault="00A10283" w:rsidP="00A10283">
      <w:pPr>
        <w:pStyle w:val="NormalWeb"/>
        <w:tabs>
          <w:tab w:val="right" w:pos="2430"/>
        </w:tabs>
        <w:bidi/>
        <w:jc w:val="lowKashida"/>
        <w:rPr>
          <w:ins w:id="35" w:author="پژوهشگر آیات‌المهدویة" w:date="2021-06-13T14:42:00Z"/>
          <w:rFonts w:cs="B Nazanin"/>
          <w:sz w:val="28"/>
          <w:szCs w:val="28"/>
          <w:rtl/>
        </w:rPr>
      </w:pPr>
      <w:bookmarkStart w:id="36" w:name="_GoBack"/>
      <w:bookmarkEnd w:id="36"/>
      <w:ins w:id="37" w:author="پژوهشگر آیات‌المهدویة" w:date="2021-06-13T14:42:00Z">
        <w:r w:rsidRPr="00092E7B">
          <w:rPr>
            <w:rFonts w:cs="B Nazanin" w:hint="cs"/>
            <w:sz w:val="28"/>
            <w:szCs w:val="28"/>
            <w:rtl/>
          </w:rPr>
          <w:t>تهیه و تنظیم: معاونت تولیدات رسانه‌ای جامعه ایمانی مشعر</w:t>
        </w:r>
      </w:ins>
    </w:p>
    <w:p w14:paraId="4D53A9ED" w14:textId="77777777" w:rsidR="00A10283" w:rsidRPr="00092E7B" w:rsidRDefault="00A10283" w:rsidP="00A10283">
      <w:pPr>
        <w:pStyle w:val="NormalWeb"/>
        <w:tabs>
          <w:tab w:val="right" w:pos="2430"/>
        </w:tabs>
        <w:bidi/>
        <w:jc w:val="lowKashida"/>
        <w:rPr>
          <w:ins w:id="38" w:author="پژوهشگر آیات‌المهدویة" w:date="2021-06-13T14:42:00Z"/>
          <w:rFonts w:cs="B Nazanin"/>
          <w:sz w:val="28"/>
          <w:szCs w:val="28"/>
          <w:rtl/>
        </w:rPr>
      </w:pPr>
      <w:ins w:id="39" w:author="پژوهشگر آیات‌المهدویة" w:date="2021-06-13T14:42:00Z">
        <w:r w:rsidRPr="00092E7B">
          <w:rPr>
            <w:rFonts w:cs="B Nazanin" w:hint="cs"/>
            <w:sz w:val="28"/>
            <w:szCs w:val="28"/>
            <w:rtl/>
          </w:rPr>
          <w:t>صفحه‌آرا: حسن ناصری</w:t>
        </w:r>
      </w:ins>
    </w:p>
    <w:p w14:paraId="1DAACCE8" w14:textId="77777777" w:rsidR="00A10283" w:rsidRPr="00092E7B" w:rsidRDefault="00A10283" w:rsidP="00A10283">
      <w:pPr>
        <w:pStyle w:val="NormalWeb"/>
        <w:tabs>
          <w:tab w:val="right" w:pos="2430"/>
        </w:tabs>
        <w:bidi/>
        <w:jc w:val="lowKashida"/>
        <w:rPr>
          <w:ins w:id="40" w:author="پژوهشگر آیات‌المهدویة" w:date="2021-06-13T14:42:00Z"/>
          <w:rFonts w:cs="B Nazanin"/>
          <w:sz w:val="28"/>
          <w:szCs w:val="28"/>
          <w:rtl/>
        </w:rPr>
      </w:pPr>
      <w:ins w:id="41" w:author="پژوهشگر آیات‌المهدویة" w:date="2021-06-13T14:42:00Z">
        <w:r w:rsidRPr="00092E7B">
          <w:rPr>
            <w:rFonts w:cs="B Nazanin" w:hint="cs"/>
            <w:sz w:val="28"/>
            <w:szCs w:val="28"/>
            <w:rtl/>
          </w:rPr>
          <w:t>شمارگان: 5000</w:t>
        </w:r>
      </w:ins>
    </w:p>
    <w:p w14:paraId="2DD68E26" w14:textId="77777777" w:rsidR="00A10283" w:rsidRDefault="00A10283" w:rsidP="00A10283">
      <w:pPr>
        <w:pStyle w:val="NormalWeb"/>
        <w:tabs>
          <w:tab w:val="right" w:pos="2430"/>
        </w:tabs>
        <w:bidi/>
        <w:jc w:val="lowKashida"/>
        <w:rPr>
          <w:ins w:id="42" w:author="پژوهشگر آیات‌المهدویة" w:date="2021-06-13T14:46:00Z"/>
          <w:rFonts w:cs="B Nazanin"/>
          <w:sz w:val="28"/>
          <w:szCs w:val="28"/>
          <w:rtl/>
        </w:rPr>
      </w:pPr>
      <w:ins w:id="43" w:author="پژوهشگر آیات‌المهدویة" w:date="2021-06-13T14:42:00Z">
        <w:r w:rsidRPr="00092E7B">
          <w:rPr>
            <w:rFonts w:cs="B Nazanin" w:hint="cs"/>
            <w:sz w:val="28"/>
            <w:szCs w:val="28"/>
            <w:rtl/>
          </w:rPr>
          <w:t>قیمت: ؟؟؟</w:t>
        </w:r>
      </w:ins>
    </w:p>
    <w:p w14:paraId="21EA4712" w14:textId="68FF8678" w:rsidR="00A10283" w:rsidRPr="00A10283" w:rsidRDefault="00A10283">
      <w:pPr>
        <w:pStyle w:val="NormalWeb"/>
        <w:tabs>
          <w:tab w:val="right" w:pos="2430"/>
        </w:tabs>
        <w:bidi/>
        <w:jc w:val="lowKashida"/>
        <w:rPr>
          <w:ins w:id="44" w:author="پژوهشگر آیات‌المهدویة" w:date="2021-06-13T14:42:00Z"/>
          <w:rFonts w:cs="B Nazanin"/>
          <w:rPrChange w:id="45" w:author="پژوهشگر آیات‌المهدویة" w:date="2021-06-13T14:46:00Z">
            <w:rPr>
              <w:ins w:id="46" w:author="پژوهشگر آیات‌المهدویة" w:date="2021-06-13T14:42:00Z"/>
              <w:rFonts w:ascii="Tahoma" w:hAnsi="Tahoma" w:cs="B Nazanin"/>
              <w:color w:val="FF0000"/>
              <w:shd w:val="clear" w:color="auto" w:fill="FFFFFF"/>
            </w:rPr>
          </w:rPrChange>
        </w:rPr>
        <w:pPrChange w:id="47" w:author="پژوهشگر آیات‌المهدویة" w:date="2021-06-13T14:46:00Z">
          <w:pPr>
            <w:spacing w:line="240" w:lineRule="atLeast"/>
            <w:jc w:val="lowKashida"/>
          </w:pPr>
        </w:pPrChange>
      </w:pPr>
      <w:ins w:id="48" w:author="پژوهشگر آیات‌المهدویة" w:date="2021-06-13T14:42:00Z">
        <w:r w:rsidRPr="00092E7B">
          <w:rPr>
            <w:rFonts w:cs="B Nazanin" w:hint="cs"/>
            <w:rtl/>
          </w:rPr>
          <w:t>استفاده از مطالب نشریه و تکثیر آن برای هیأت‌ها، در صورت ذکر منبع آزاد می‌باشد</w:t>
        </w:r>
      </w:ins>
    </w:p>
    <w:p w14:paraId="1AFD2281" w14:textId="77777777" w:rsidR="00A10283" w:rsidRDefault="00A10283">
      <w:pPr>
        <w:bidi w:val="0"/>
        <w:spacing w:before="0" w:line="240" w:lineRule="auto"/>
        <w:ind w:left="1985" w:firstLine="0"/>
        <w:contextualSpacing w:val="0"/>
        <w:jc w:val="lowKashida"/>
        <w:rPr>
          <w:ins w:id="49" w:author="پژوهشگر آیات‌المهدویة" w:date="2021-06-13T14:42:00Z"/>
          <w:rFonts w:ascii="Noor_Lotus" w:hAnsi="Noor_Lotus" w:cs="B Nazanin"/>
          <w:color w:val="00B050"/>
          <w:w w:val="80"/>
          <w:lang w:bidi="ar-SA"/>
        </w:rPr>
      </w:pPr>
      <w:ins w:id="50" w:author="پژوهشگر آیات‌المهدویة" w:date="2021-06-13T14:42:00Z">
        <w:r>
          <w:rPr>
            <w:rFonts w:cs="B Nazanin"/>
            <w:rtl/>
            <w:lang w:bidi="ar-SA"/>
          </w:rPr>
          <w:br w:type="page"/>
        </w:r>
      </w:ins>
    </w:p>
    <w:p w14:paraId="55810343" w14:textId="49D6FDAF" w:rsidR="00BF29D7" w:rsidRPr="005612C4" w:rsidDel="00A10283" w:rsidRDefault="00BF29D7" w:rsidP="00121FF9">
      <w:pPr>
        <w:pStyle w:val="ad"/>
        <w:rPr>
          <w:moveFrom w:id="51" w:author="پژوهشگر آیات‌المهدویة" w:date="2021-06-13T14:43:00Z"/>
          <w:rFonts w:cs="B Nazanin"/>
          <w:rtl/>
          <w:lang w:bidi="ar-SA"/>
          <w:rPrChange w:id="52" w:author="پژوهشگر آیات‌المهدویة" w:date="2021-06-07T16:01:00Z">
            <w:rPr>
              <w:moveFrom w:id="53" w:author="پژوهشگر آیات‌المهدویة" w:date="2021-06-13T14:43:00Z"/>
              <w:rtl/>
              <w:lang w:bidi="ar-SA"/>
            </w:rPr>
          </w:rPrChange>
        </w:rPr>
      </w:pPr>
      <w:moveFromRangeStart w:id="54" w:author="پژوهشگر آیات‌المهدویة" w:date="2021-06-13T14:43:00Z" w:name="move74487800"/>
      <w:moveFrom w:id="55" w:author="پژوهشگر آیات‌المهدویة" w:date="2021-06-13T14:43:00Z">
        <w:r w:rsidRPr="005612C4" w:rsidDel="00A10283">
          <w:rPr>
            <w:rFonts w:cs="B Nazanin" w:hint="eastAsia"/>
            <w:rtl/>
            <w:lang w:bidi="ar-SA"/>
            <w:rPrChange w:id="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lastRenderedPageBreak/>
          <w:t>بسمه</w:t>
        </w:r>
        <w:r w:rsidRPr="005612C4" w:rsidDel="00A10283">
          <w:rPr>
            <w:rFonts w:cs="B Nazanin"/>
            <w:rtl/>
            <w:lang w:bidi="ar-SA"/>
            <w:rPrChange w:id="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10283">
          <w:rPr>
            <w:rFonts w:cs="B Nazanin" w:hint="eastAsia"/>
            <w:rtl/>
            <w:lang w:bidi="ar-SA"/>
            <w:rPrChange w:id="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تعال</w:t>
        </w:r>
        <w:r w:rsidRPr="005612C4" w:rsidDel="00A10283">
          <w:rPr>
            <w:rFonts w:cs="B Nazanin" w:hint="cs"/>
            <w:rtl/>
            <w:lang w:bidi="ar-SA"/>
            <w:rPrChange w:id="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moveFrom>
    </w:p>
    <w:p w14:paraId="5167036C" w14:textId="36E6C6DD" w:rsidR="005C1655" w:rsidRPr="005612C4" w:rsidDel="00A10283" w:rsidRDefault="00BF29D7" w:rsidP="00BF29D7">
      <w:pPr>
        <w:pStyle w:val="afd"/>
        <w:rPr>
          <w:moveFrom w:id="60" w:author="پژوهشگر آیات‌المهدویة" w:date="2021-06-13T14:43:00Z"/>
          <w:rFonts w:cs="B Nazanin"/>
          <w:sz w:val="28"/>
          <w:szCs w:val="28"/>
          <w:rtl/>
          <w:rPrChange w:id="61" w:author="پژوهشگر آیات‌المهدویة" w:date="2021-06-07T16:01:00Z">
            <w:rPr>
              <w:moveFrom w:id="62" w:author="پژوهشگر آیات‌المهدویة" w:date="2021-06-13T14:43:00Z"/>
              <w:rtl/>
            </w:rPr>
          </w:rPrChange>
        </w:rPr>
      </w:pPr>
      <w:moveFrom w:id="63" w:author="پژوهشگر آیات‌المهدویة" w:date="2021-06-13T14:43:00Z"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64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اند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65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ی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66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ش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67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ۀ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68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69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پشت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70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ی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71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بان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72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73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نهضت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74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75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اسلام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76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ی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77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78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ـ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79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80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ا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81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ی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82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ران</w:t>
        </w:r>
        <w:r w:rsidRPr="005612C4" w:rsidDel="00A10283">
          <w:rPr>
            <w:rFonts w:cs="B Nazanin" w:hint="cs"/>
            <w:b w:val="0"/>
            <w:bCs w:val="0"/>
            <w:shadow w:val="0"/>
            <w:sz w:val="28"/>
            <w:szCs w:val="28"/>
            <w:rtl/>
            <w:rPrChange w:id="83" w:author="پژوهشگر آیات‌المهدویة" w:date="2021-06-07T16:01:00Z">
              <w:rPr>
                <w:rFonts w:hint="cs"/>
                <w:b w:val="0"/>
                <w:bCs w:val="0"/>
                <w:shadow w:val="0"/>
                <w:rtl/>
              </w:rPr>
            </w:rPrChange>
          </w:rPr>
          <w:t>ی</w:t>
        </w:r>
        <w:r w:rsidRPr="005612C4" w:rsidDel="00A10283">
          <w:rPr>
            <w:rFonts w:cs="B Nazanin"/>
            <w:b w:val="0"/>
            <w:bCs w:val="0"/>
            <w:shadow w:val="0"/>
            <w:sz w:val="28"/>
            <w:szCs w:val="28"/>
            <w:rtl/>
            <w:rPrChange w:id="84" w:author="پژوهشگر آیات‌المهدویة" w:date="2021-06-07T16:01:00Z">
              <w:rPr>
                <w:b w:val="0"/>
                <w:bCs w:val="0"/>
                <w:shadow w:val="0"/>
                <w:rtl/>
              </w:rPr>
            </w:rPrChange>
          </w:rPr>
          <w:t xml:space="preserve"> </w:t>
        </w:r>
        <w:r w:rsidRPr="005612C4" w:rsidDel="00A10283">
          <w:rPr>
            <w:rFonts w:cs="B Nazanin" w:hint="eastAsia"/>
            <w:b w:val="0"/>
            <w:bCs w:val="0"/>
            <w:shadow w:val="0"/>
            <w:sz w:val="28"/>
            <w:szCs w:val="28"/>
            <w:rtl/>
            <w:rPrChange w:id="85" w:author="پژوهشگر آیات‌المهدویة" w:date="2021-06-07T16:01:00Z">
              <w:rPr>
                <w:rFonts w:hint="eastAsia"/>
                <w:b w:val="0"/>
                <w:bCs w:val="0"/>
                <w:shadow w:val="0"/>
                <w:rtl/>
              </w:rPr>
            </w:rPrChange>
          </w:rPr>
          <w:t>مواسات</w:t>
        </w:r>
      </w:moveFrom>
    </w:p>
    <w:moveFromRangeEnd w:id="54"/>
    <w:p w14:paraId="2EE86186" w14:textId="7550C913" w:rsidR="00506723" w:rsidRPr="005612C4" w:rsidRDefault="00506723">
      <w:pPr>
        <w:pStyle w:val="2"/>
        <w:rPr>
          <w:rtl/>
          <w:lang w:bidi="fa-IR"/>
        </w:rPr>
        <w:pPrChange w:id="86" w:author="پژوهشگر آیات‌المهدویة" w:date="2021-06-07T16:01:00Z">
          <w:pPr>
            <w:pStyle w:val="2"/>
          </w:pPr>
        </w:pPrChange>
      </w:pPr>
      <w:r w:rsidRPr="005612C4">
        <w:rPr>
          <w:rFonts w:hint="eastAsia"/>
          <w:rtl/>
        </w:rPr>
        <w:t>پ</w:t>
      </w:r>
      <w:r w:rsidRPr="005612C4">
        <w:rPr>
          <w:rFonts w:hint="cs"/>
          <w:rtl/>
        </w:rPr>
        <w:t>ی</w:t>
      </w:r>
      <w:r w:rsidRPr="005612C4">
        <w:rPr>
          <w:rFonts w:hint="eastAsia"/>
          <w:rtl/>
        </w:rPr>
        <w:t>ش</w:t>
      </w:r>
      <w:r w:rsidRPr="005612C4">
        <w:rPr>
          <w:rtl/>
        </w:rPr>
        <w:t xml:space="preserve"> </w:t>
      </w:r>
      <w:r w:rsidRPr="005612C4">
        <w:rPr>
          <w:rFonts w:hint="eastAsia"/>
          <w:rtl/>
        </w:rPr>
        <w:t>گفتار</w:t>
      </w:r>
    </w:p>
    <w:p w14:paraId="4A94F9F9" w14:textId="604627E3" w:rsidR="00506723" w:rsidRPr="005612C4" w:rsidRDefault="00506723" w:rsidP="00506723">
      <w:pPr>
        <w:rPr>
          <w:rFonts w:cs="B Nazanin"/>
          <w:rtl/>
          <w:lang w:bidi="ar-SA"/>
          <w:rPrChange w:id="8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نوشت</w:t>
      </w:r>
      <w:ins w:id="95" w:author="پژوهشگر آیات‌المهدویة" w:date="2021-06-13T15:54:00Z">
        <w:r w:rsidR="00D13B59">
          <w:rPr>
            <w:rFonts w:cs="B Nazanin" w:hint="cs"/>
            <w:rtl/>
            <w:lang w:bidi="ar-SA"/>
          </w:rPr>
          <w:t>ار</w:t>
        </w:r>
      </w:ins>
      <w:del w:id="96" w:author="پژوهشگر آیات‌المهدویة" w:date="2021-06-13T15:54:00Z">
        <w:r w:rsidRPr="005612C4" w:rsidDel="00D13B59">
          <w:rPr>
            <w:rFonts w:cs="B Nazanin" w:hint="eastAsia"/>
            <w:rtl/>
            <w:lang w:bidi="ar-SA"/>
            <w:rPrChange w:id="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</w:del>
      <w:r w:rsidRPr="005612C4">
        <w:rPr>
          <w:rFonts w:cs="B Nazanin"/>
          <w:rtl/>
          <w:lang w:bidi="ar-SA"/>
          <w:rPrChange w:id="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سه</w:t>
      </w:r>
      <w:r w:rsidRPr="005612C4">
        <w:rPr>
          <w:rFonts w:cs="B Nazanin"/>
          <w:rtl/>
          <w:lang w:bidi="ar-SA"/>
          <w:rPrChange w:id="1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r w:rsidRPr="005612C4">
        <w:rPr>
          <w:rFonts w:cs="B Nazanin"/>
          <w:rtl/>
          <w:lang w:bidi="ar-SA"/>
          <w:rPrChange w:id="1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دنبال</w:t>
      </w:r>
      <w:r w:rsidRPr="005612C4">
        <w:rPr>
          <w:rFonts w:cs="B Nazanin"/>
          <w:rtl/>
          <w:lang w:bidi="ar-SA"/>
          <w:rPrChange w:id="1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09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</w:t>
      </w:r>
      <w:r w:rsidRPr="005612C4">
        <w:rPr>
          <w:rFonts w:cs="B Nazanin" w:hint="cs"/>
          <w:rtl/>
          <w:lang w:bidi="ar-SA"/>
          <w:rPrChange w:id="1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del w:id="113" w:author="پژوهشگر آیات‌المهدویة" w:date="2021-06-13T15:54:00Z">
        <w:r w:rsidRPr="005612C4" w:rsidDel="00D13B59">
          <w:rPr>
            <w:rFonts w:cs="B Nazanin"/>
            <w:rtl/>
            <w:lang w:bidi="ar-SA"/>
            <w:rPrChange w:id="1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115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</w:p>
    <w:p w14:paraId="5046B446" w14:textId="02463B95" w:rsidR="00506723" w:rsidRPr="005612C4" w:rsidRDefault="00506723" w:rsidP="00506723">
      <w:pPr>
        <w:rPr>
          <w:rFonts w:cs="B Nazanin"/>
          <w:rtl/>
          <w:lang w:bidi="ar-SA"/>
          <w:rPrChange w:id="11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17" w:author="پژوهشگر آیات‌المهدویة" w:date="2021-06-07T16:01:00Z">
            <w:rPr>
              <w:rtl/>
              <w:lang w:bidi="ar-SA"/>
            </w:rPr>
          </w:rPrChange>
        </w:rPr>
        <w:t>1</w:t>
      </w:r>
      <w:r w:rsidRPr="005612C4">
        <w:rPr>
          <w:rFonts w:cs="B Nazanin" w:hint="eastAsia"/>
          <w:rtl/>
          <w:lang w:bidi="ar-SA"/>
          <w:rPrChange w:id="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درک</w:t>
      </w:r>
      <w:r w:rsidRPr="005612C4">
        <w:rPr>
          <w:rFonts w:cs="B Nazanin" w:hint="cs"/>
          <w:rtl/>
          <w:lang w:bidi="ar-SA"/>
          <w:rPrChange w:id="1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Pr="005612C4">
        <w:rPr>
          <w:rFonts w:cs="B Nazanin" w:hint="cs"/>
          <w:rtl/>
          <w:lang w:bidi="ar-SA"/>
          <w:rPrChange w:id="1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eastAsia"/>
          <w:lang w:bidi="ar-SA"/>
          <w:rPrChange w:id="12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/>
          <w:rtl/>
          <w:lang w:bidi="ar-SA"/>
          <w:rPrChange w:id="1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ملموس</w:t>
      </w:r>
      <w:r w:rsidRPr="005612C4">
        <w:rPr>
          <w:rFonts w:cs="B Nazanin" w:hint="eastAsia"/>
          <w:lang w:bidi="ar-SA"/>
          <w:rPrChange w:id="132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/>
          <w:rtl/>
          <w:lang w:bidi="ar-SA"/>
          <w:rPrChange w:id="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«فرهنگ</w:t>
      </w:r>
      <w:r w:rsidRPr="005612C4">
        <w:rPr>
          <w:rFonts w:cs="B Nazanin"/>
          <w:rtl/>
          <w:lang w:bidi="ar-SA"/>
          <w:rPrChange w:id="1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مواسات»</w:t>
      </w:r>
      <w:r w:rsidRPr="005612C4">
        <w:rPr>
          <w:rFonts w:cs="B Nazanin"/>
          <w:rtl/>
          <w:lang w:bidi="ar-SA"/>
          <w:rPrChange w:id="1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سنّت</w:t>
      </w:r>
      <w:r w:rsidRPr="005612C4">
        <w:rPr>
          <w:rFonts w:cs="B Nazanin"/>
          <w:rtl/>
          <w:lang w:bidi="ar-SA"/>
          <w:rPrChange w:id="1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152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153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1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437ED412" w14:textId="52AAECAB" w:rsidR="00506723" w:rsidRPr="005612C4" w:rsidRDefault="00506723" w:rsidP="00506723">
      <w:pPr>
        <w:rPr>
          <w:rFonts w:cs="B Nazanin"/>
          <w:rtl/>
          <w:lang w:bidi="ar-SA"/>
          <w:rPrChange w:id="15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56" w:author="پژوهشگر آیات‌المهدویة" w:date="2021-06-07T16:01:00Z">
            <w:rPr>
              <w:rtl/>
              <w:lang w:bidi="ar-SA"/>
            </w:rPr>
          </w:rPrChange>
        </w:rPr>
        <w:t>2</w:t>
      </w:r>
      <w:r w:rsidRPr="005612C4">
        <w:rPr>
          <w:rFonts w:cs="B Nazanin" w:hint="eastAsia"/>
          <w:rtl/>
          <w:lang w:bidi="ar-SA"/>
          <w:rPrChange w:id="1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 w:hint="cs"/>
          <w:rtl/>
          <w:lang w:bidi="ar-SA"/>
          <w:rPrChange w:id="1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افت</w:t>
      </w:r>
      <w:r w:rsidRPr="005612C4">
        <w:rPr>
          <w:rFonts w:cs="B Nazanin"/>
          <w:rtl/>
          <w:lang w:bidi="ar-SA"/>
          <w:rPrChange w:id="1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</w:t>
      </w:r>
      <w:r w:rsidRPr="005612C4">
        <w:rPr>
          <w:rFonts w:cs="B Nazanin" w:hint="cs"/>
          <w:rtl/>
          <w:lang w:bidi="ar-SA"/>
          <w:rPrChange w:id="1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Pr="005612C4">
        <w:rPr>
          <w:rFonts w:cs="B Nazanin"/>
          <w:rtl/>
          <w:lang w:bidi="ar-SA"/>
          <w:rPrChange w:id="1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70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1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1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 w:hint="cs"/>
          <w:rtl/>
          <w:lang w:bidi="ar-SA"/>
          <w:rPrChange w:id="1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1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فهم</w:t>
      </w:r>
      <w:r w:rsidRPr="005612C4">
        <w:rPr>
          <w:rFonts w:cs="B Nazanin"/>
          <w:rtl/>
          <w:lang w:bidi="ar-SA"/>
          <w:rPrChange w:id="1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معطوف</w:t>
      </w:r>
      <w:r w:rsidRPr="005612C4">
        <w:rPr>
          <w:rFonts w:cs="B Nazanin"/>
          <w:rtl/>
          <w:lang w:bidi="ar-SA"/>
          <w:rPrChange w:id="2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صحنه</w:t>
      </w:r>
      <w:r w:rsidRPr="005612C4">
        <w:rPr>
          <w:rFonts w:cs="B Nazanin"/>
          <w:rtl/>
          <w:lang w:bidi="ar-SA"/>
          <w:rPrChange w:id="2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2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16" w:author="پژوهشگر آیات‌المهدویة" w:date="2021-06-13T15:54:00Z">
        <w:r w:rsidR="00D13B59">
          <w:rPr>
            <w:rFonts w:cs="B Nazanin" w:hint="cs"/>
            <w:rtl/>
            <w:lang w:bidi="ar-SA"/>
          </w:rPr>
          <w:t>ه</w:t>
        </w:r>
      </w:ins>
      <w:del w:id="217" w:author="پژوهشگر آیات‌المهدویة" w:date="2021-06-13T15:54:00Z">
        <w:r w:rsidRPr="005612C4" w:rsidDel="00D13B59">
          <w:rPr>
            <w:rFonts w:cs="B Nazanin" w:hint="cs"/>
            <w:rtl/>
            <w:lang w:bidi="ar-SA"/>
            <w:rPrChange w:id="2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2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Pr="005612C4">
        <w:rPr>
          <w:rFonts w:cs="B Nazanin"/>
          <w:rtl/>
          <w:lang w:bidi="ar-SA"/>
          <w:rPrChange w:id="2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r w:rsidRPr="005612C4">
        <w:rPr>
          <w:rFonts w:cs="B Nazanin"/>
          <w:rtl/>
          <w:lang w:bidi="ar-SA"/>
          <w:rPrChange w:id="2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منعکس</w:t>
      </w:r>
      <w:r w:rsidRPr="005612C4">
        <w:rPr>
          <w:rFonts w:cs="B Nazanin"/>
          <w:rtl/>
          <w:lang w:bidi="ar-SA"/>
          <w:rPrChange w:id="2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r w:rsidRPr="005612C4">
        <w:rPr>
          <w:rFonts w:cs="B Nazanin"/>
          <w:rtl/>
          <w:lang w:bidi="ar-SA"/>
          <w:rPrChange w:id="2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اهتمام</w:t>
      </w:r>
      <w:r w:rsidRPr="005612C4">
        <w:rPr>
          <w:rFonts w:cs="B Nazanin"/>
          <w:rtl/>
          <w:lang w:bidi="ar-SA"/>
          <w:rPrChange w:id="2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 w:hint="cs"/>
          <w:rtl/>
          <w:lang w:bidi="ar-SA"/>
          <w:rPrChange w:id="2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2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ins w:id="246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ه</w:t>
        </w:r>
      </w:ins>
      <w:del w:id="247" w:author="پژوهشگر آیات‌المهدویة" w:date="2021-06-13T15:55:00Z">
        <w:r w:rsidRPr="005612C4" w:rsidDel="00D13B59">
          <w:rPr>
            <w:rFonts w:cs="B Nazanin" w:hint="cs"/>
            <w:rtl/>
            <w:lang w:bidi="ar-SA"/>
            <w:rPrChange w:id="2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ظرف</w:t>
      </w:r>
      <w:r w:rsidRPr="005612C4">
        <w:rPr>
          <w:rFonts w:cs="B Nazanin" w:hint="cs"/>
          <w:rtl/>
          <w:lang w:bidi="ar-SA"/>
          <w:rPrChange w:id="2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eastAsia"/>
          <w:lang w:bidi="ar-SA"/>
          <w:rPrChange w:id="253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2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دسترس</w:t>
      </w:r>
      <w:r w:rsidRPr="005612C4">
        <w:rPr>
          <w:rFonts w:cs="B Nazanin"/>
          <w:rtl/>
          <w:lang w:bidi="ar-SA"/>
          <w:rPrChange w:id="2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قالب</w:t>
      </w:r>
      <w:r w:rsidRPr="005612C4">
        <w:rPr>
          <w:rFonts w:cs="B Nazanin"/>
          <w:rtl/>
          <w:lang w:bidi="ar-SA"/>
          <w:rPrChange w:id="2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2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سمت</w:t>
      </w:r>
      <w:r w:rsidRPr="005612C4">
        <w:rPr>
          <w:rFonts w:cs="B Nazanin"/>
          <w:rtl/>
          <w:lang w:bidi="ar-SA"/>
          <w:rPrChange w:id="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مقاصد</w:t>
      </w:r>
      <w:r w:rsidRPr="005612C4">
        <w:rPr>
          <w:rFonts w:cs="B Nazanin"/>
          <w:rtl/>
          <w:lang w:bidi="ar-SA"/>
          <w:rPrChange w:id="2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2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هدا</w:t>
      </w:r>
      <w:r w:rsidRPr="005612C4">
        <w:rPr>
          <w:rFonts w:cs="B Nazanin" w:hint="cs"/>
          <w:rtl/>
          <w:lang w:bidi="ar-SA"/>
          <w:rPrChange w:id="2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نما</w:t>
      </w:r>
      <w:r w:rsidRPr="005612C4">
        <w:rPr>
          <w:rFonts w:cs="B Nazanin" w:hint="cs"/>
          <w:rtl/>
          <w:lang w:bidi="ar-SA"/>
          <w:rPrChange w:id="2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ins w:id="289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290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2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739A8CEE" w14:textId="3F0234A8" w:rsidR="00506723" w:rsidRPr="005612C4" w:rsidRDefault="00506723" w:rsidP="00506723">
      <w:pPr>
        <w:rPr>
          <w:rFonts w:cs="B Nazanin"/>
          <w:rtl/>
          <w:lang w:bidi="ar-SA"/>
          <w:rPrChange w:id="29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293" w:author="پژوهشگر آیات‌المهدویة" w:date="2021-06-07T16:01:00Z">
            <w:rPr>
              <w:rtl/>
              <w:lang w:bidi="ar-SA"/>
            </w:rPr>
          </w:rPrChange>
        </w:rPr>
        <w:t>3</w:t>
      </w:r>
      <w:r w:rsidRPr="005612C4">
        <w:rPr>
          <w:rFonts w:cs="B Nazanin" w:hint="eastAsia"/>
          <w:rtl/>
          <w:lang w:bidi="ar-SA"/>
          <w:rPrChange w:id="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2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شنهاد</w:t>
      </w:r>
      <w:r w:rsidRPr="005612C4">
        <w:rPr>
          <w:rFonts w:cs="B Nazanin"/>
          <w:rtl/>
          <w:lang w:bidi="ar-SA"/>
          <w:rPrChange w:id="2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چهارچوب</w:t>
      </w:r>
      <w:r w:rsidRPr="005612C4">
        <w:rPr>
          <w:rFonts w:cs="B Nazanin"/>
          <w:rtl/>
          <w:lang w:bidi="ar-SA"/>
          <w:rPrChange w:id="3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Pr="005612C4">
        <w:rPr>
          <w:rFonts w:cs="B Nazanin" w:hint="cs"/>
          <w:rtl/>
          <w:lang w:bidi="ar-SA"/>
          <w:rPrChange w:id="3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3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3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«فرهنگ</w:t>
      </w:r>
      <w:r w:rsidRPr="005612C4">
        <w:rPr>
          <w:rFonts w:cs="B Nazanin"/>
          <w:rtl/>
          <w:lang w:bidi="ar-SA"/>
          <w:rPrChange w:id="3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مواسات»</w:t>
      </w:r>
      <w:r w:rsidRPr="005612C4">
        <w:rPr>
          <w:rFonts w:cs="B Nazanin"/>
          <w:rtl/>
          <w:lang w:bidi="ar-SA"/>
          <w:rPrChange w:id="3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3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3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عنوان</w:t>
      </w:r>
      <w:r w:rsidRPr="005612C4">
        <w:rPr>
          <w:rFonts w:cs="B Nazanin"/>
          <w:rtl/>
          <w:lang w:bidi="ar-SA"/>
          <w:rPrChange w:id="3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مطلوب</w:t>
      </w:r>
      <w:r w:rsidRPr="005612C4">
        <w:rPr>
          <w:rFonts w:cs="B Nazanin"/>
          <w:rtl/>
          <w:lang w:bidi="ar-SA"/>
          <w:rPrChange w:id="3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</w:t>
      </w:r>
      <w:r w:rsidRPr="005612C4">
        <w:rPr>
          <w:rFonts w:cs="B Nazanin" w:hint="cs"/>
          <w:rtl/>
          <w:lang w:bidi="ar-SA"/>
          <w:rPrChange w:id="33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3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قابل</w:t>
      </w:r>
      <w:r w:rsidRPr="005612C4">
        <w:rPr>
          <w:rFonts w:cs="B Nazanin" w:hint="cs"/>
          <w:rtl/>
          <w:lang w:bidi="ar-SA"/>
          <w:rPrChange w:id="3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3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3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3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</w:t>
      </w:r>
      <w:r w:rsidRPr="005612C4">
        <w:rPr>
          <w:rFonts w:cs="B Nazanin" w:hint="cs"/>
          <w:rtl/>
          <w:lang w:bidi="ar-SA"/>
          <w:rPrChange w:id="3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3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مستمر</w:t>
      </w:r>
      <w:r w:rsidRPr="005612C4">
        <w:rPr>
          <w:rFonts w:cs="B Nazanin"/>
          <w:rtl/>
          <w:lang w:bidi="ar-SA"/>
          <w:rPrChange w:id="3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</w:t>
      </w:r>
      <w:ins w:id="348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349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3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0B1D70DD" w14:textId="0670D865" w:rsidR="00506723" w:rsidRPr="00D13B59" w:rsidRDefault="00506723" w:rsidP="00506723">
      <w:pPr>
        <w:rPr>
          <w:rFonts w:cs="B Nazanin"/>
          <w:b/>
          <w:bCs/>
          <w:rtl/>
          <w:lang w:bidi="ar-SA"/>
          <w:rPrChange w:id="351" w:author="پژوهشگر آیات‌المهدویة" w:date="2021-06-13T15:55:00Z">
            <w:rPr>
              <w:rtl/>
              <w:lang w:bidi="ar-SA"/>
            </w:rPr>
          </w:rPrChange>
        </w:rPr>
      </w:pPr>
      <w:r w:rsidRPr="00D13B59">
        <w:rPr>
          <w:rFonts w:cs="B Nazanin" w:hint="eastAsia"/>
          <w:b/>
          <w:bCs/>
          <w:rtl/>
          <w:lang w:bidi="ar-SA"/>
          <w:rPrChange w:id="352" w:author="پژوهشگر آیات‌المهدویة" w:date="2021-06-13T15:55:00Z">
            <w:rPr>
              <w:rFonts w:hint="eastAsia"/>
              <w:rtl/>
              <w:lang w:bidi="ar-SA"/>
            </w:rPr>
          </w:rPrChange>
        </w:rPr>
        <w:t>س</w:t>
      </w:r>
      <w:r w:rsidRPr="00D13B59">
        <w:rPr>
          <w:rFonts w:cs="B Nazanin" w:hint="cs"/>
          <w:b/>
          <w:bCs/>
          <w:rtl/>
          <w:lang w:bidi="ar-SA"/>
          <w:rPrChange w:id="353" w:author="پژوهشگر آیات‌المهدویة" w:date="2021-06-13T15:55:00Z">
            <w:rPr>
              <w:rFonts w:hint="cs"/>
              <w:rtl/>
              <w:lang w:bidi="ar-SA"/>
            </w:rPr>
          </w:rPrChange>
        </w:rPr>
        <w:t>ی</w:t>
      </w:r>
      <w:r w:rsidRPr="00D13B59">
        <w:rPr>
          <w:rFonts w:cs="B Nazanin" w:hint="eastAsia"/>
          <w:b/>
          <w:bCs/>
          <w:rtl/>
          <w:lang w:bidi="ar-SA"/>
          <w:rPrChange w:id="354" w:author="پژوهشگر آیات‌المهدویة" w:date="2021-06-13T15:55:00Z">
            <w:rPr>
              <w:rFonts w:hint="eastAsia"/>
              <w:rtl/>
              <w:lang w:bidi="ar-SA"/>
            </w:rPr>
          </w:rPrChange>
        </w:rPr>
        <w:t>ر</w:t>
      </w:r>
      <w:r w:rsidRPr="00D13B59">
        <w:rPr>
          <w:rFonts w:cs="B Nazanin"/>
          <w:b/>
          <w:bCs/>
          <w:rtl/>
          <w:lang w:bidi="ar-SA"/>
          <w:rPrChange w:id="355" w:author="پژوهشگر آیات‌المهدویة" w:date="2021-06-13T15:55:00Z">
            <w:rPr>
              <w:rtl/>
              <w:lang w:bidi="ar-SA"/>
            </w:rPr>
          </w:rPrChange>
        </w:rPr>
        <w:t xml:space="preserve"> </w:t>
      </w:r>
      <w:r w:rsidRPr="00D13B59">
        <w:rPr>
          <w:rFonts w:cs="B Nazanin" w:hint="eastAsia"/>
          <w:b/>
          <w:bCs/>
          <w:rtl/>
          <w:lang w:bidi="ar-SA"/>
          <w:rPrChange w:id="356" w:author="پژوهشگر آیات‌المهدویة" w:date="2021-06-13T15:55:00Z">
            <w:rPr>
              <w:rFonts w:hint="eastAsia"/>
              <w:rtl/>
              <w:lang w:bidi="ar-SA"/>
            </w:rPr>
          </w:rPrChange>
        </w:rPr>
        <w:t>بح</w:t>
      </w:r>
      <w:ins w:id="357" w:author="پژوهشگر آیات‌المهدویة" w:date="2021-06-13T14:46:00Z">
        <w:r w:rsidR="00A10283" w:rsidRPr="00D13B59">
          <w:rPr>
            <w:rFonts w:cs="B Nazanin" w:hint="eastAsia"/>
            <w:b/>
            <w:bCs/>
            <w:rtl/>
            <w:lang w:bidi="ar-SA"/>
            <w:rPrChange w:id="358" w:author="پژوهشگر آیات‌المهدویة" w:date="2021-06-13T15:55:00Z">
              <w:rPr>
                <w:rFonts w:cs="B Nazanin" w:hint="eastAsia"/>
                <w:rtl/>
                <w:lang w:bidi="ar-SA"/>
              </w:rPr>
            </w:rPrChange>
          </w:rPr>
          <w:t>ث</w:t>
        </w:r>
        <w:r w:rsidR="00A10283" w:rsidRPr="00D13B59">
          <w:rPr>
            <w:rFonts w:cs="B Nazanin"/>
            <w:b/>
            <w:bCs/>
            <w:rtl/>
            <w:lang w:bidi="ar-SA"/>
            <w:rPrChange w:id="359" w:author="پژوهشگر آیات‌المهدویة" w:date="2021-06-13T15:55:00Z">
              <w:rPr>
                <w:rFonts w:cs="B Nazanin"/>
                <w:rtl/>
                <w:lang w:bidi="ar-SA"/>
              </w:rPr>
            </w:rPrChange>
          </w:rPr>
          <w:t>:</w:t>
        </w:r>
      </w:ins>
      <w:del w:id="360" w:author="پژوهشگر آیات‌المهدویة" w:date="2021-06-13T14:46:00Z">
        <w:r w:rsidRPr="00D13B59" w:rsidDel="00A10283">
          <w:rPr>
            <w:rFonts w:cs="B Nazanin" w:hint="eastAsia"/>
            <w:b/>
            <w:bCs/>
            <w:rtl/>
            <w:lang w:bidi="ar-SA"/>
            <w:rPrChange w:id="361" w:author="پژوهشگر آیات‌المهدویة" w:date="2021-06-13T15:55:00Z">
              <w:rPr>
                <w:rFonts w:hint="eastAsia"/>
                <w:rtl/>
                <w:lang w:bidi="ar-SA"/>
              </w:rPr>
            </w:rPrChange>
          </w:rPr>
          <w:delText>ث</w:delText>
        </w:r>
        <w:r w:rsidRPr="00D13B59" w:rsidDel="00A10283">
          <w:rPr>
            <w:rFonts w:cs="B Nazanin"/>
            <w:b/>
            <w:bCs/>
            <w:rtl/>
            <w:lang w:bidi="ar-SA"/>
            <w:rPrChange w:id="362" w:author="پژوهشگر آیات‌المهدویة" w:date="2021-06-13T15:55:00Z">
              <w:rPr>
                <w:rtl/>
                <w:lang w:bidi="ar-SA"/>
              </w:rPr>
            </w:rPrChange>
          </w:rPr>
          <w:delText xml:space="preserve"> : </w:delText>
        </w:r>
      </w:del>
    </w:p>
    <w:p w14:paraId="037F7F11" w14:textId="5B688657" w:rsidR="00506723" w:rsidRPr="005612C4" w:rsidRDefault="00506723" w:rsidP="00506723">
      <w:pPr>
        <w:rPr>
          <w:rFonts w:cs="B Nazanin"/>
          <w:rtl/>
          <w:lang w:bidi="ar-SA"/>
          <w:rPrChange w:id="363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364" w:author="پژوهشگر آیات‌المهدویة" w:date="2021-06-07T16:01:00Z">
            <w:rPr>
              <w:rtl/>
              <w:lang w:bidi="ar-SA"/>
            </w:rPr>
          </w:rPrChange>
        </w:rPr>
        <w:t>1</w:t>
      </w:r>
      <w:r w:rsidRPr="005612C4">
        <w:rPr>
          <w:rFonts w:cs="B Nazanin" w:hint="eastAsia"/>
          <w:rtl/>
          <w:lang w:bidi="ar-SA"/>
          <w:rPrChange w:id="3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3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</w:t>
      </w:r>
      <w:r w:rsidRPr="005612C4">
        <w:rPr>
          <w:rFonts w:cs="B Nazanin" w:hint="cs"/>
          <w:rtl/>
          <w:lang w:bidi="ar-SA"/>
          <w:rPrChange w:id="3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3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</w:t>
      </w:r>
      <w:r w:rsidRPr="005612C4">
        <w:rPr>
          <w:rFonts w:cs="B Nazanin" w:hint="cs"/>
          <w:rtl/>
          <w:lang w:bidi="ar-SA"/>
          <w:rPrChange w:id="3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372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3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374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3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 w:hint="cs"/>
          <w:rtl/>
          <w:lang w:bidi="ar-SA"/>
          <w:rPrChange w:id="3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3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برآورده</w:t>
      </w:r>
      <w:del w:id="388" w:author="احسان خلیلی" w:date="2021-05-22T14:45:00Z">
        <w:r w:rsidRPr="005612C4" w:rsidDel="00EB1DF8">
          <w:rPr>
            <w:rFonts w:cs="B Nazanin"/>
            <w:rtl/>
            <w:lang w:bidi="ar-SA"/>
            <w:rPrChange w:id="3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EB1DF8">
          <w:rPr>
            <w:rFonts w:cs="B Nazanin" w:hint="eastAsia"/>
            <w:rtl/>
            <w:lang w:bidi="ar-SA"/>
            <w:rPrChange w:id="3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</w:del>
      <w:r w:rsidRPr="005612C4">
        <w:rPr>
          <w:rFonts w:cs="B Nazanin" w:hint="eastAsia"/>
          <w:rtl/>
          <w:lang w:bidi="ar-SA"/>
          <w:rPrChange w:id="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3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3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قتش</w:t>
      </w:r>
      <w:r w:rsidRPr="005612C4">
        <w:rPr>
          <w:rFonts w:cs="B Nazanin"/>
          <w:rtl/>
          <w:lang w:bidi="ar-SA"/>
          <w:rPrChange w:id="3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3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4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4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403" w:author="احسان خلیلی" w:date="2021-05-22T14:45:00Z">
        <w:r w:rsidRPr="005612C4" w:rsidDel="00EB1DF8">
          <w:rPr>
            <w:rFonts w:cs="B Nazanin" w:hint="eastAsia"/>
            <w:rtl/>
            <w:lang w:bidi="ar-SA"/>
            <w:rPrChange w:id="4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 w:rsidDel="00EB1DF8">
          <w:rPr>
            <w:rFonts w:cs="B Nazanin"/>
            <w:rtl/>
            <w:lang w:bidi="ar-SA"/>
            <w:rPrChange w:id="4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4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وابسته</w:t>
      </w:r>
      <w:r w:rsidRPr="005612C4">
        <w:rPr>
          <w:rFonts w:cs="B Nazanin"/>
          <w:rtl/>
          <w:lang w:bidi="ar-SA"/>
          <w:rPrChange w:id="4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</w:t>
      </w:r>
      <w:r w:rsidRPr="005612C4">
        <w:rPr>
          <w:rFonts w:cs="B Nazanin" w:hint="cs"/>
          <w:rtl/>
          <w:lang w:bidi="ar-SA"/>
          <w:rPrChange w:id="4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4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415" w:author="احسان خلیلی" w:date="2021-05-22T14:45:00Z">
        <w:r w:rsidR="00EB1DF8" w:rsidRPr="005612C4">
          <w:rPr>
            <w:rFonts w:cs="B Nazanin" w:hint="eastAsia"/>
            <w:rtl/>
            <w:lang w:bidi="ar-SA"/>
            <w:rPrChange w:id="4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آنان</w:t>
        </w:r>
      </w:ins>
      <w:del w:id="417" w:author="احسان خلیلی" w:date="2021-05-22T14:45:00Z">
        <w:r w:rsidRPr="005612C4" w:rsidDel="00EB1DF8">
          <w:rPr>
            <w:rFonts w:cs="B Nazanin" w:hint="eastAsia"/>
            <w:rtl/>
            <w:lang w:bidi="ar-SA"/>
            <w:rPrChange w:id="4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مل</w:delText>
        </w:r>
        <w:r w:rsidRPr="005612C4" w:rsidDel="00EB1DF8">
          <w:rPr>
            <w:rFonts w:cs="B Nazanin" w:hint="cs"/>
            <w:rtl/>
            <w:lang w:bidi="ar-SA"/>
            <w:rPrChange w:id="4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420" w:author="احسان خلیلی" w:date="2021-05-22T14:45:00Z">
        <w:r w:rsidR="00EB1DF8" w:rsidRPr="005612C4">
          <w:rPr>
            <w:rFonts w:cs="B Nazanin"/>
            <w:rtl/>
            <w:lang w:bidi="ar-SA"/>
            <w:rPrChange w:id="4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B1DF8" w:rsidRPr="005612C4">
          <w:rPr>
            <w:rFonts w:cs="B Nazanin" w:hint="eastAsia"/>
            <w:rtl/>
            <w:lang w:bidi="ar-SA"/>
            <w:rPrChange w:id="4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del w:id="423" w:author="پژوهشگر آیات‌المهدویة" w:date="2021-06-13T15:55:00Z">
          <w:r w:rsidR="00EB1DF8" w:rsidRPr="005612C4" w:rsidDel="00D13B59">
            <w:rPr>
              <w:rFonts w:cs="B Nazanin"/>
              <w:rtl/>
              <w:lang w:bidi="ar-SA"/>
              <w:rPrChange w:id="42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</w:ins>
      <w:ins w:id="425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426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4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4D3A6C2B" w14:textId="53F68ED3" w:rsidR="00506723" w:rsidRPr="005612C4" w:rsidRDefault="00506723" w:rsidP="00506723">
      <w:pPr>
        <w:rPr>
          <w:rFonts w:cs="B Nazanin"/>
          <w:rtl/>
          <w:lang w:bidi="ar-SA"/>
          <w:rPrChange w:id="428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429" w:author="پژوهشگر آیات‌المهدویة" w:date="2021-06-07T16:01:00Z">
            <w:rPr>
              <w:rtl/>
              <w:lang w:bidi="ar-SA"/>
            </w:rPr>
          </w:rPrChange>
        </w:rPr>
        <w:t>2</w:t>
      </w:r>
      <w:r w:rsidRPr="005612C4">
        <w:rPr>
          <w:rFonts w:cs="B Nazanin" w:hint="eastAsia"/>
          <w:rtl/>
          <w:lang w:bidi="ar-SA"/>
          <w:rPrChange w:id="4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4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4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4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4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4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4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440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4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442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4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4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4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4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4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4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4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4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4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4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4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4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4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تغذ</w:t>
      </w:r>
      <w:r w:rsidRPr="005612C4">
        <w:rPr>
          <w:rFonts w:cs="B Nazanin" w:hint="cs"/>
          <w:rtl/>
          <w:lang w:bidi="ar-SA"/>
          <w:rPrChange w:id="4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4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کرده</w:t>
      </w:r>
      <w:r w:rsidRPr="005612C4">
        <w:rPr>
          <w:rFonts w:cs="B Nazanin"/>
          <w:rtl/>
          <w:lang w:bidi="ar-SA"/>
          <w:rPrChange w:id="4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4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479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4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</w:t>
      </w:r>
      <w:ins w:id="481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482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4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555481EA" w14:textId="34D20F9E" w:rsidR="00506723" w:rsidRPr="005612C4" w:rsidRDefault="00506723" w:rsidP="00506723">
      <w:pPr>
        <w:rPr>
          <w:rFonts w:cs="B Nazanin"/>
          <w:rtl/>
          <w:lang w:bidi="ar-SA"/>
          <w:rPrChange w:id="48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485" w:author="پژوهشگر آیات‌المهدویة" w:date="2021-06-07T16:01:00Z">
            <w:rPr>
              <w:rtl/>
              <w:lang w:bidi="ar-SA"/>
            </w:rPr>
          </w:rPrChange>
        </w:rPr>
        <w:t>3</w:t>
      </w:r>
      <w:r w:rsidRPr="005612C4">
        <w:rPr>
          <w:rFonts w:cs="B Nazanin" w:hint="eastAsia"/>
          <w:rtl/>
          <w:lang w:bidi="ar-SA"/>
          <w:rPrChange w:id="4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4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اثار</w:t>
      </w:r>
      <w:r w:rsidRPr="005612C4">
        <w:rPr>
          <w:rFonts w:cs="B Nazanin" w:hint="cs"/>
          <w:rtl/>
          <w:lang w:bidi="ar-SA"/>
          <w:rPrChange w:id="4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4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4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4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4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4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4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499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5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501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5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5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</w:t>
      </w:r>
      <w:r w:rsidRPr="005612C4">
        <w:rPr>
          <w:rFonts w:cs="B Nazanin" w:hint="cs"/>
          <w:rtl/>
          <w:lang w:bidi="ar-SA"/>
          <w:rPrChange w:id="5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5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5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5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شناسا</w:t>
      </w:r>
      <w:r w:rsidRPr="005612C4">
        <w:rPr>
          <w:rFonts w:cs="B Nazanin" w:hint="cs"/>
          <w:rtl/>
          <w:lang w:bidi="ar-SA"/>
          <w:rPrChange w:id="5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5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5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5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5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5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5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5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5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5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سرما</w:t>
      </w:r>
      <w:r w:rsidRPr="005612C4">
        <w:rPr>
          <w:rFonts w:cs="B Nazanin" w:hint="cs"/>
          <w:rtl/>
          <w:lang w:bidi="ar-SA"/>
          <w:rPrChange w:id="5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 w:hint="eastAsia"/>
          <w:lang w:bidi="ar-SA"/>
          <w:rPrChange w:id="533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5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گذار</w:t>
      </w:r>
      <w:r w:rsidRPr="005612C4">
        <w:rPr>
          <w:rFonts w:cs="B Nazanin" w:hint="cs"/>
          <w:rtl/>
          <w:lang w:bidi="ar-SA"/>
          <w:rPrChange w:id="5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Pr="005612C4">
        <w:rPr>
          <w:rFonts w:cs="B Nazanin"/>
          <w:rtl/>
          <w:lang w:bidi="ar-SA"/>
          <w:rPrChange w:id="5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برانگ</w:t>
      </w:r>
      <w:r w:rsidRPr="005612C4">
        <w:rPr>
          <w:rFonts w:cs="B Nazanin" w:hint="cs"/>
          <w:rtl/>
          <w:lang w:bidi="ar-SA"/>
          <w:rPrChange w:id="5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ختن</w:t>
      </w:r>
      <w:r w:rsidRPr="005612C4">
        <w:rPr>
          <w:rFonts w:cs="B Nazanin"/>
          <w:rtl/>
          <w:lang w:bidi="ar-SA"/>
          <w:rPrChange w:id="5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5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546" w:author="پژوهشگر آیات‌المهدویة" w:date="2021-06-13T15:55:00Z">
        <w:r w:rsidR="00D13B59">
          <w:rPr>
            <w:rFonts w:cs="B Nazanin" w:hint="cs"/>
            <w:rtl/>
            <w:lang w:bidi="ar-SA"/>
          </w:rPr>
          <w:t>.</w:t>
        </w:r>
      </w:ins>
      <w:del w:id="547" w:author="پژوهشگر آیات‌المهدویة" w:date="2021-06-13T15:55:00Z">
        <w:r w:rsidRPr="005612C4" w:rsidDel="00D13B59">
          <w:rPr>
            <w:rFonts w:cs="B Nazanin" w:hint="eastAsia"/>
            <w:rtl/>
            <w:lang w:bidi="ar-SA"/>
            <w:rPrChange w:id="5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2608D51C" w14:textId="79ADE781" w:rsidR="00506723" w:rsidRPr="005612C4" w:rsidRDefault="00506723" w:rsidP="00506723">
      <w:pPr>
        <w:rPr>
          <w:rFonts w:cs="B Nazanin"/>
          <w:rtl/>
          <w:lang w:bidi="ar-SA"/>
          <w:rPrChange w:id="54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550" w:author="پژوهشگر آیات‌المهدویة" w:date="2021-06-07T16:01:00Z">
            <w:rPr>
              <w:rtl/>
              <w:lang w:bidi="ar-SA"/>
            </w:rPr>
          </w:rPrChange>
        </w:rPr>
        <w:t>4</w:t>
      </w:r>
      <w:r w:rsidRPr="005612C4">
        <w:rPr>
          <w:rFonts w:cs="B Nazanin" w:hint="eastAsia"/>
          <w:rtl/>
          <w:lang w:bidi="ar-SA"/>
          <w:rPrChange w:id="5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5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آتش</w:t>
      </w:r>
      <w:r w:rsidRPr="005612C4">
        <w:rPr>
          <w:rFonts w:cs="B Nazanin"/>
          <w:rtl/>
          <w:lang w:bidi="ar-SA"/>
          <w:rPrChange w:id="5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5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</w:t>
      </w:r>
      <w:r w:rsidRPr="005612C4">
        <w:rPr>
          <w:rFonts w:cs="B Nazanin" w:hint="cs"/>
          <w:rtl/>
          <w:lang w:bidi="ar-SA"/>
          <w:rPrChange w:id="5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5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561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5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563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5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5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5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آتش</w:t>
      </w:r>
      <w:r w:rsidRPr="005612C4">
        <w:rPr>
          <w:rFonts w:cs="B Nazanin"/>
          <w:rtl/>
          <w:lang w:bidi="ar-SA"/>
          <w:rPrChange w:id="5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5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</w:t>
      </w:r>
      <w:r w:rsidRPr="005612C4">
        <w:rPr>
          <w:rFonts w:cs="B Nazanin" w:hint="cs"/>
          <w:rtl/>
          <w:lang w:bidi="ar-SA"/>
          <w:rPrChange w:id="5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5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ناف</w:t>
      </w:r>
      <w:r w:rsidRPr="005612C4">
        <w:rPr>
          <w:rFonts w:cs="B Nazanin" w:hint="cs"/>
          <w:rtl/>
          <w:lang w:bidi="ar-SA"/>
          <w:rPrChange w:id="5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5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5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5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5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5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5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5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اصل</w:t>
      </w:r>
      <w:r w:rsidRPr="005612C4">
        <w:rPr>
          <w:rFonts w:cs="B Nazanin"/>
          <w:rtl/>
          <w:lang w:bidi="ar-SA"/>
          <w:rPrChange w:id="5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5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5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6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6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6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6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همان</w:t>
      </w:r>
      <w:r w:rsidRPr="005612C4">
        <w:rPr>
          <w:rFonts w:cs="B Nazanin"/>
          <w:rtl/>
          <w:lang w:bidi="ar-SA"/>
          <w:rPrChange w:id="6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6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قت</w:t>
      </w:r>
      <w:r w:rsidRPr="005612C4">
        <w:rPr>
          <w:rFonts w:cs="B Nazanin"/>
          <w:rtl/>
          <w:lang w:bidi="ar-SA"/>
          <w:rPrChange w:id="6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6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616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617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6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3BE46A9D" w14:textId="04ECA71B" w:rsidR="00506723" w:rsidRPr="005612C4" w:rsidRDefault="00506723" w:rsidP="00506723">
      <w:pPr>
        <w:rPr>
          <w:rFonts w:cs="B Nazanin"/>
          <w:rtl/>
          <w:lang w:bidi="ar-SA"/>
          <w:rPrChange w:id="61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620" w:author="پژوهشگر آیات‌المهدویة" w:date="2021-06-07T16:01:00Z">
            <w:rPr>
              <w:rtl/>
              <w:lang w:bidi="ar-SA"/>
            </w:rPr>
          </w:rPrChange>
        </w:rPr>
        <w:t>5</w:t>
      </w:r>
      <w:r w:rsidRPr="005612C4">
        <w:rPr>
          <w:rFonts w:cs="B Nazanin" w:hint="eastAsia"/>
          <w:rtl/>
          <w:lang w:bidi="ar-SA"/>
          <w:rPrChange w:id="6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6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6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6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627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6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629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6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6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6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6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6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مشغول</w:t>
      </w:r>
      <w:r w:rsidRPr="005612C4">
        <w:rPr>
          <w:rFonts w:cs="B Nazanin"/>
          <w:rtl/>
          <w:lang w:bidi="ar-SA"/>
          <w:rPrChange w:id="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زا</w:t>
      </w:r>
      <w:r w:rsidRPr="005612C4">
        <w:rPr>
          <w:rFonts w:cs="B Nazanin" w:hint="cs"/>
          <w:rtl/>
          <w:lang w:bidi="ar-SA"/>
          <w:rPrChange w:id="6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6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6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6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6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6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Pr="005612C4">
        <w:rPr>
          <w:rFonts w:cs="B Nazanin" w:hint="cs"/>
          <w:rtl/>
          <w:lang w:bidi="ar-SA"/>
          <w:rPrChange w:id="6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6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مبتن</w:t>
      </w:r>
      <w:r w:rsidRPr="005612C4">
        <w:rPr>
          <w:rFonts w:cs="B Nazanin" w:hint="cs"/>
          <w:rtl/>
          <w:lang w:bidi="ar-SA"/>
          <w:rPrChange w:id="6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6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Pr="005612C4">
        <w:rPr>
          <w:rFonts w:cs="B Nazanin"/>
          <w:rtl/>
          <w:lang w:bidi="ar-SA"/>
          <w:rPrChange w:id="6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</w:t>
      </w:r>
      <w:ins w:id="659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ه</w:t>
        </w:r>
      </w:ins>
      <w:del w:id="660" w:author="پژوهشگر آیات‌المهدویة" w:date="2021-06-13T15:56:00Z">
        <w:r w:rsidRPr="005612C4" w:rsidDel="00D13B59">
          <w:rPr>
            <w:rFonts w:cs="B Nazanin" w:hint="cs"/>
            <w:rtl/>
            <w:lang w:bidi="ar-SA"/>
            <w:rPrChange w:id="6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6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6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666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667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6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44DAE1E6" w14:textId="05D3741B" w:rsidR="00506723" w:rsidRPr="005612C4" w:rsidRDefault="00506723" w:rsidP="00506723">
      <w:pPr>
        <w:rPr>
          <w:rFonts w:cs="B Nazanin"/>
          <w:rtl/>
          <w:lang w:bidi="ar-SA"/>
          <w:rPrChange w:id="66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670" w:author="پژوهشگر آیات‌المهدویة" w:date="2021-06-07T16:01:00Z">
            <w:rPr>
              <w:rtl/>
              <w:lang w:bidi="ar-SA"/>
            </w:rPr>
          </w:rPrChange>
        </w:rPr>
        <w:t>6</w:t>
      </w:r>
      <w:r w:rsidRPr="005612C4">
        <w:rPr>
          <w:rFonts w:cs="B Nazanin" w:hint="eastAsia"/>
          <w:rtl/>
          <w:lang w:bidi="ar-SA"/>
          <w:rPrChange w:id="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6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6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67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del w:id="678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6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680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6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6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6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6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6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6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6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 w:hint="cs"/>
          <w:rtl/>
          <w:lang w:bidi="ar-SA"/>
          <w:rPrChange w:id="6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6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6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6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ازمند</w:t>
      </w:r>
      <w:r w:rsidRPr="005612C4">
        <w:rPr>
          <w:rFonts w:cs="B Nazanin"/>
          <w:rtl/>
          <w:lang w:bidi="ar-SA"/>
          <w:rPrChange w:id="6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6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Pr="005612C4">
        <w:rPr>
          <w:rFonts w:cs="B Nazanin" w:hint="cs"/>
          <w:rtl/>
          <w:lang w:bidi="ar-SA"/>
          <w:rPrChange w:id="7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7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کلان</w:t>
      </w:r>
      <w:r w:rsidRPr="005612C4">
        <w:rPr>
          <w:rFonts w:cs="B Nazanin"/>
          <w:rtl/>
          <w:lang w:bidi="ar-SA"/>
          <w:rPrChange w:id="7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7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فراگ</w:t>
      </w:r>
      <w:r w:rsidRPr="005612C4">
        <w:rPr>
          <w:rFonts w:cs="B Nazanin" w:hint="cs"/>
          <w:rtl/>
          <w:lang w:bidi="ar-SA"/>
          <w:rPrChange w:id="7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7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شدن</w:t>
      </w:r>
      <w:r w:rsidRPr="005612C4">
        <w:rPr>
          <w:rFonts w:cs="B Nazanin"/>
          <w:rtl/>
          <w:lang w:bidi="ar-SA"/>
          <w:rPrChange w:id="7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7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7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7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719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720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7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1C191EBB" w14:textId="1C19D341" w:rsidR="00506723" w:rsidRPr="005612C4" w:rsidRDefault="00506723" w:rsidP="00506723">
      <w:pPr>
        <w:rPr>
          <w:rFonts w:cs="B Nazanin"/>
          <w:rtl/>
          <w:lang w:bidi="ar-SA"/>
          <w:rPrChange w:id="72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723" w:author="پژوهشگر آیات‌المهدویة" w:date="2021-06-07T16:01:00Z">
            <w:rPr>
              <w:rtl/>
              <w:lang w:bidi="ar-SA"/>
            </w:rPr>
          </w:rPrChange>
        </w:rPr>
        <w:t>7</w:t>
      </w:r>
      <w:r w:rsidRPr="005612C4">
        <w:rPr>
          <w:rFonts w:cs="B Nazanin" w:hint="eastAsia"/>
          <w:rtl/>
          <w:lang w:bidi="ar-SA"/>
          <w:rPrChange w:id="7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7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مفاد</w:t>
      </w:r>
      <w:r w:rsidRPr="005612C4">
        <w:rPr>
          <w:rFonts w:cs="B Nazanin"/>
          <w:rtl/>
          <w:lang w:bidi="ar-SA"/>
          <w:rPrChange w:id="7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7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7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del w:id="733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7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735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7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مفاد</w:t>
      </w:r>
      <w:r w:rsidRPr="005612C4">
        <w:rPr>
          <w:rFonts w:cs="B Nazanin"/>
          <w:rtl/>
          <w:lang w:bidi="ar-SA"/>
          <w:rPrChange w:id="7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7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7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7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7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7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«ق</w:t>
      </w:r>
      <w:r w:rsidRPr="005612C4">
        <w:rPr>
          <w:rFonts w:cs="B Nazanin" w:hint="cs"/>
          <w:rtl/>
          <w:lang w:bidi="ar-SA"/>
          <w:rPrChange w:id="7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7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7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7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ساختن</w:t>
      </w:r>
      <w:r w:rsidRPr="005612C4">
        <w:rPr>
          <w:rFonts w:cs="B Nazanin"/>
          <w:rtl/>
          <w:lang w:bidi="ar-SA"/>
          <w:rPrChange w:id="7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کشور»</w:t>
      </w:r>
      <w:r w:rsidRPr="005612C4">
        <w:rPr>
          <w:rFonts w:cs="B Nazanin"/>
          <w:rtl/>
          <w:lang w:bidi="ar-SA"/>
          <w:rPrChange w:id="7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762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763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7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0ABCAE2C" w14:textId="25CA14DE" w:rsidR="00506723" w:rsidRPr="005612C4" w:rsidRDefault="00506723" w:rsidP="00506723">
      <w:pPr>
        <w:rPr>
          <w:rFonts w:cs="B Nazanin"/>
          <w:rtl/>
          <w:lang w:bidi="ar-SA"/>
          <w:rPrChange w:id="76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766" w:author="پژوهشگر آیات‌المهدویة" w:date="2021-06-07T16:01:00Z">
            <w:rPr>
              <w:rtl/>
              <w:lang w:bidi="ar-SA"/>
            </w:rPr>
          </w:rPrChange>
        </w:rPr>
        <w:t>8</w:t>
      </w:r>
      <w:r w:rsidRPr="005612C4">
        <w:rPr>
          <w:rFonts w:cs="B Nazanin" w:hint="eastAsia"/>
          <w:rtl/>
          <w:lang w:bidi="ar-SA"/>
          <w:rPrChange w:id="7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7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7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فه</w:t>
      </w:r>
      <w:r w:rsidRPr="005612C4">
        <w:rPr>
          <w:rFonts w:cs="B Nazanin"/>
          <w:rtl/>
          <w:lang w:bidi="ar-SA"/>
          <w:rPrChange w:id="7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 w:hint="cs"/>
          <w:rtl/>
          <w:lang w:bidi="ar-SA"/>
          <w:rPrChange w:id="7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775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7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777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7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7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7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</w:t>
      </w:r>
      <w:r w:rsidRPr="005612C4">
        <w:rPr>
          <w:rFonts w:cs="B Nazanin" w:hint="cs"/>
          <w:rtl/>
          <w:lang w:bidi="ar-SA"/>
          <w:rPrChange w:id="7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7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7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7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7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7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7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7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7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دارند</w:t>
      </w:r>
      <w:ins w:id="798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799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8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03729758" w14:textId="548F6196" w:rsidR="00506723" w:rsidRPr="005612C4" w:rsidRDefault="00506723" w:rsidP="00506723">
      <w:pPr>
        <w:rPr>
          <w:rFonts w:cs="B Nazanin"/>
          <w:rtl/>
          <w:lang w:bidi="ar-SA"/>
          <w:rPrChange w:id="80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802" w:author="پژوهشگر آیات‌المهدویة" w:date="2021-06-07T16:01:00Z">
            <w:rPr>
              <w:rtl/>
              <w:lang w:bidi="ar-SA"/>
            </w:rPr>
          </w:rPrChange>
        </w:rPr>
        <w:t>9</w:t>
      </w:r>
      <w:r w:rsidRPr="005612C4">
        <w:rPr>
          <w:rFonts w:cs="B Nazanin" w:hint="eastAsia"/>
          <w:rtl/>
          <w:lang w:bidi="ar-SA"/>
          <w:rPrChange w:id="8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دولت</w:t>
      </w:r>
      <w:r w:rsidRPr="005612C4">
        <w:rPr>
          <w:rFonts w:cs="B Nazanin" w:hint="eastAsia"/>
          <w:lang w:bidi="ar-SA"/>
          <w:rPrChange w:id="80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ساز</w:t>
      </w:r>
      <w:r w:rsidRPr="005612C4">
        <w:rPr>
          <w:rFonts w:cs="B Nazanin" w:hint="cs"/>
          <w:rtl/>
          <w:lang w:bidi="ar-SA"/>
          <w:rPrChange w:id="8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8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812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8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814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8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8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8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8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تحقق</w:t>
      </w:r>
      <w:r w:rsidRPr="005612C4">
        <w:rPr>
          <w:rFonts w:cs="B Nazanin"/>
          <w:rtl/>
          <w:lang w:bidi="ar-SA"/>
          <w:rPrChange w:id="8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 w:hint="eastAsia"/>
          <w:lang w:bidi="ar-SA"/>
          <w:rPrChange w:id="828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سالار</w:t>
      </w:r>
      <w:r w:rsidRPr="005612C4">
        <w:rPr>
          <w:rFonts w:cs="B Nazanin" w:hint="cs"/>
          <w:rtl/>
          <w:lang w:bidi="ar-SA"/>
          <w:rPrChange w:id="83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8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تشک</w:t>
      </w:r>
      <w:r w:rsidRPr="005612C4">
        <w:rPr>
          <w:rFonts w:cs="B Nazanin" w:hint="cs"/>
          <w:rtl/>
          <w:lang w:bidi="ar-SA"/>
          <w:rPrChange w:id="8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8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دولت</w:t>
      </w:r>
      <w:r w:rsidRPr="005612C4">
        <w:rPr>
          <w:rFonts w:cs="B Nazanin"/>
          <w:rtl/>
          <w:lang w:bidi="ar-SA"/>
          <w:rPrChange w:id="8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8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842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843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8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5E24B7C6" w14:textId="1B9FA8A3" w:rsidR="00506723" w:rsidRPr="005612C4" w:rsidRDefault="00506723" w:rsidP="00506723">
      <w:pPr>
        <w:rPr>
          <w:rFonts w:cs="B Nazanin"/>
          <w:rtl/>
          <w:lang w:bidi="ar-SA"/>
          <w:rPrChange w:id="84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846" w:author="پژوهشگر آیات‌المهدویة" w:date="2021-06-07T16:01:00Z">
            <w:rPr>
              <w:rtl/>
              <w:lang w:bidi="ar-SA"/>
            </w:rPr>
          </w:rPrChange>
        </w:rPr>
        <w:t>10</w:t>
      </w:r>
      <w:r w:rsidRPr="005612C4">
        <w:rPr>
          <w:rFonts w:cs="B Nazanin" w:hint="eastAsia"/>
          <w:rtl/>
          <w:lang w:bidi="ar-SA"/>
          <w:rPrChange w:id="8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8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8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del w:id="852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8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854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8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نمونه</w:t>
      </w:r>
      <w:r w:rsidRPr="005612C4">
        <w:rPr>
          <w:rFonts w:cs="B Nazanin" w:hint="eastAsia"/>
          <w:lang w:bidi="ar-SA"/>
          <w:rPrChange w:id="85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8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8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8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8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8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8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سنّت</w:t>
      </w:r>
      <w:r w:rsidRPr="005612C4">
        <w:rPr>
          <w:rFonts w:cs="B Nazanin"/>
          <w:rtl/>
          <w:lang w:bidi="ar-SA"/>
          <w:rPrChange w:id="8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8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879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880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8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41AB1899" w14:textId="635F0D9B" w:rsidR="00506723" w:rsidRPr="005612C4" w:rsidRDefault="00506723" w:rsidP="00506723">
      <w:pPr>
        <w:rPr>
          <w:rFonts w:cs="B Nazanin"/>
          <w:rtl/>
          <w:lang w:bidi="ar-SA"/>
          <w:rPrChange w:id="88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883" w:author="پژوهشگر آیات‌المهدویة" w:date="2021-06-07T16:01:00Z">
            <w:rPr>
              <w:rtl/>
              <w:lang w:bidi="ar-SA"/>
            </w:rPr>
          </w:rPrChange>
        </w:rPr>
        <w:t>11</w:t>
      </w:r>
      <w:r w:rsidRPr="005612C4">
        <w:rPr>
          <w:rFonts w:cs="B Nazanin" w:hint="eastAsia"/>
          <w:rtl/>
          <w:lang w:bidi="ar-SA"/>
          <w:rPrChange w:id="8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8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8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پرتو</w:t>
      </w:r>
      <w:r w:rsidRPr="005612C4">
        <w:rPr>
          <w:rFonts w:cs="B Nazanin"/>
          <w:rtl/>
          <w:lang w:bidi="ar-SA"/>
          <w:rPrChange w:id="8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8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</w:t>
      </w:r>
      <w:r w:rsidRPr="005612C4">
        <w:rPr>
          <w:rFonts w:cs="B Nazanin" w:hint="cs"/>
          <w:rtl/>
          <w:lang w:bidi="ar-SA"/>
          <w:rPrChange w:id="8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896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8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898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8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9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9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9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Pr="005612C4">
        <w:rPr>
          <w:rFonts w:cs="B Nazanin" w:hint="cs"/>
          <w:rtl/>
          <w:lang w:bidi="ar-SA"/>
          <w:rPrChange w:id="9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9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9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معمار</w:t>
      </w:r>
      <w:r w:rsidRPr="005612C4">
        <w:rPr>
          <w:rFonts w:cs="B Nazanin" w:hint="cs"/>
          <w:rtl/>
          <w:lang w:bidi="ar-SA"/>
          <w:rPrChange w:id="9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9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</w:t>
      </w:r>
      <w:ins w:id="914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ه</w:t>
        </w:r>
      </w:ins>
      <w:del w:id="915" w:author="پژوهشگر آیات‌المهدویة" w:date="2021-06-13T15:56:00Z">
        <w:r w:rsidRPr="005612C4" w:rsidDel="00D13B59">
          <w:rPr>
            <w:rFonts w:cs="B Nazanin" w:hint="cs"/>
            <w:rtl/>
            <w:lang w:bidi="ar-SA"/>
            <w:rPrChange w:id="9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9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9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9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«اخوّت</w:t>
      </w:r>
      <w:r w:rsidRPr="005612C4">
        <w:rPr>
          <w:rFonts w:cs="B Nazanin"/>
          <w:rtl/>
          <w:lang w:bidi="ar-SA"/>
          <w:rPrChange w:id="9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9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</w:t>
      </w:r>
      <w:r w:rsidRPr="005612C4">
        <w:rPr>
          <w:rFonts w:cs="B Nazanin" w:hint="cs"/>
          <w:rtl/>
          <w:lang w:bidi="ar-SA"/>
          <w:rPrChange w:id="9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9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9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9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9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پرتو</w:t>
      </w:r>
      <w:r w:rsidRPr="005612C4">
        <w:rPr>
          <w:rFonts w:cs="B Nazanin" w:hint="cs"/>
          <w:rtl/>
          <w:lang w:bidi="ar-SA"/>
          <w:rPrChange w:id="9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9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9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9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943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944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9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5BDB6E1C" w14:textId="5099E952" w:rsidR="00506723" w:rsidRPr="005612C4" w:rsidRDefault="00506723" w:rsidP="00506723">
      <w:pPr>
        <w:rPr>
          <w:rFonts w:cs="B Nazanin"/>
          <w:rtl/>
          <w:lang w:bidi="ar-SA"/>
          <w:rPrChange w:id="94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947" w:author="پژوهشگر آیات‌المهدویة" w:date="2021-06-07T16:01:00Z">
            <w:rPr>
              <w:rtl/>
              <w:lang w:bidi="ar-SA"/>
            </w:rPr>
          </w:rPrChange>
        </w:rPr>
        <w:t>12</w:t>
      </w:r>
      <w:r w:rsidRPr="005612C4">
        <w:rPr>
          <w:rFonts w:cs="B Nazanin" w:hint="eastAsia"/>
          <w:rtl/>
          <w:lang w:bidi="ar-SA"/>
          <w:rPrChange w:id="9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9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خانواده</w:t>
      </w:r>
      <w:r w:rsidRPr="005612C4">
        <w:rPr>
          <w:rFonts w:cs="B Nazanin" w:hint="eastAsia"/>
          <w:lang w:bidi="ar-SA"/>
          <w:rPrChange w:id="951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محور</w:t>
      </w:r>
      <w:r w:rsidRPr="005612C4">
        <w:rPr>
          <w:rFonts w:cs="B Nazanin" w:hint="cs"/>
          <w:rtl/>
          <w:lang w:bidi="ar-SA"/>
          <w:rPrChange w:id="9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954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9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956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9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9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زنان</w:t>
      </w:r>
      <w:r w:rsidRPr="005612C4">
        <w:rPr>
          <w:rFonts w:cs="B Nazanin"/>
          <w:rtl/>
          <w:lang w:bidi="ar-SA"/>
          <w:rPrChange w:id="9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9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خانواده</w:t>
      </w:r>
      <w:r w:rsidRPr="005612C4">
        <w:rPr>
          <w:rFonts w:cs="B Nazanin"/>
          <w:rtl/>
          <w:lang w:bidi="ar-SA"/>
          <w:rPrChange w:id="9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9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9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</w:t>
      </w:r>
      <w:r w:rsidRPr="005612C4">
        <w:rPr>
          <w:rFonts w:cs="B Nazanin" w:hint="cs"/>
          <w:rtl/>
          <w:lang w:bidi="ar-SA"/>
          <w:rPrChange w:id="9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9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9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9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9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عزم</w:t>
      </w:r>
      <w:r w:rsidRPr="005612C4">
        <w:rPr>
          <w:rFonts w:cs="B Nazanin"/>
          <w:rtl/>
          <w:lang w:bidi="ar-SA"/>
          <w:rPrChange w:id="9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r w:rsidRPr="005612C4">
        <w:rPr>
          <w:rFonts w:cs="B Nazanin"/>
          <w:rtl/>
          <w:lang w:bidi="ar-SA"/>
          <w:rPrChange w:id="9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</w:t>
      </w:r>
      <w:r w:rsidRPr="005612C4">
        <w:rPr>
          <w:rFonts w:cs="B Nazanin" w:hint="cs"/>
          <w:rtl/>
          <w:lang w:bidi="ar-SA"/>
          <w:rPrChange w:id="9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/>
          <w:rtl/>
          <w:lang w:bidi="ar-SA"/>
          <w:rPrChange w:id="9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 w:hint="cs"/>
          <w:rtl/>
          <w:lang w:bidi="ar-SA"/>
          <w:rPrChange w:id="9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اد</w:t>
      </w:r>
      <w:r w:rsidRPr="005612C4">
        <w:rPr>
          <w:rFonts w:cs="B Nazanin"/>
          <w:rtl/>
          <w:lang w:bidi="ar-SA"/>
          <w:rPrChange w:id="9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9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</w:t>
      </w:r>
      <w:r w:rsidRPr="005612C4">
        <w:rPr>
          <w:rFonts w:cs="B Nazanin" w:hint="cs"/>
          <w:rtl/>
          <w:lang w:bidi="ar-SA"/>
          <w:rPrChange w:id="9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9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9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9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9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998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.</w:t>
        </w:r>
      </w:ins>
      <w:del w:id="999" w:author="پژوهشگر آیات‌المهدویة" w:date="2021-06-13T15:56:00Z">
        <w:r w:rsidRPr="005612C4" w:rsidDel="00D13B59">
          <w:rPr>
            <w:rFonts w:cs="B Nazanin" w:hint="eastAsia"/>
            <w:rtl/>
            <w:lang w:bidi="ar-SA"/>
            <w:rPrChange w:id="10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0C1C21C9" w14:textId="6FD13499" w:rsidR="00506723" w:rsidRPr="005612C4" w:rsidRDefault="00506723" w:rsidP="00506723">
      <w:pPr>
        <w:rPr>
          <w:rFonts w:cs="B Nazanin"/>
          <w:rtl/>
          <w:lang w:bidi="ar-SA"/>
          <w:rPrChange w:id="100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002" w:author="پژوهشگر آیات‌المهدویة" w:date="2021-06-07T16:01:00Z">
            <w:rPr>
              <w:rtl/>
              <w:lang w:bidi="ar-SA"/>
            </w:rPr>
          </w:rPrChange>
        </w:rPr>
        <w:lastRenderedPageBreak/>
        <w:t>13</w:t>
      </w:r>
      <w:r w:rsidRPr="005612C4">
        <w:rPr>
          <w:rFonts w:cs="B Nazanin" w:hint="eastAsia"/>
          <w:rtl/>
          <w:lang w:bidi="ar-SA"/>
          <w:rPrChange w:id="10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0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</w:t>
      </w:r>
      <w:ins w:id="1006" w:author="پژوهشگر آیات‌المهدویة" w:date="2021-06-13T15:56:00Z">
        <w:r w:rsidR="00D13B59">
          <w:rPr>
            <w:rFonts w:cs="B Nazanin" w:hint="cs"/>
            <w:rtl/>
            <w:lang w:bidi="ar-SA"/>
          </w:rPr>
          <w:t>ه</w:t>
        </w:r>
      </w:ins>
      <w:del w:id="1007" w:author="پژوهشگر آیات‌المهدویة" w:date="2021-06-13T15:56:00Z">
        <w:r w:rsidRPr="005612C4" w:rsidDel="00D13B59">
          <w:rPr>
            <w:rFonts w:cs="B Nazanin" w:hint="cs"/>
            <w:rtl/>
            <w:lang w:bidi="ar-SA"/>
            <w:rPrChange w:id="100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10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جهادگران</w:t>
      </w:r>
      <w:del w:id="1011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10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1013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Pr="005612C4">
        <w:rPr>
          <w:rFonts w:cs="B Nazanin" w:hint="eastAsia"/>
          <w:rtl/>
          <w:lang w:bidi="ar-SA"/>
          <w:rPrChange w:id="10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0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01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0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توان</w:t>
      </w:r>
      <w:r w:rsidRPr="005612C4">
        <w:rPr>
          <w:rFonts w:cs="B Nazanin"/>
          <w:rtl/>
          <w:lang w:bidi="ar-SA"/>
          <w:rPrChange w:id="10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نقط</w:t>
      </w:r>
      <w:r w:rsidRPr="005612C4">
        <w:rPr>
          <w:rFonts w:cs="B Nazanin" w:hint="cs"/>
          <w:rtl/>
          <w:lang w:bidi="ar-SA"/>
          <w:rPrChange w:id="10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0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تمرکز</w:t>
      </w:r>
      <w:r w:rsidRPr="005612C4">
        <w:rPr>
          <w:rFonts w:cs="B Nazanin"/>
          <w:rtl/>
          <w:lang w:bidi="ar-SA"/>
          <w:rPrChange w:id="10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0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Pr="005612C4">
        <w:rPr>
          <w:rFonts w:cs="B Nazanin"/>
          <w:rtl/>
          <w:lang w:bidi="ar-SA"/>
          <w:rPrChange w:id="10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</w:t>
      </w:r>
      <w:r w:rsidRPr="005612C4">
        <w:rPr>
          <w:rFonts w:cs="B Nazanin" w:hint="cs"/>
          <w:rtl/>
          <w:lang w:bidi="ar-SA"/>
          <w:rPrChange w:id="10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0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جهادگران</w:t>
      </w:r>
      <w:r w:rsidRPr="005612C4">
        <w:rPr>
          <w:rFonts w:cs="B Nazanin"/>
          <w:rtl/>
          <w:lang w:bidi="ar-SA"/>
          <w:rPrChange w:id="10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گذاشت</w:t>
      </w:r>
      <w:ins w:id="1034" w:author="پژوهشگر آیات‌المهدویة" w:date="2021-06-13T15:57:00Z">
        <w:r w:rsidR="00D13B59">
          <w:rPr>
            <w:rFonts w:cs="B Nazanin" w:hint="cs"/>
            <w:rtl/>
            <w:lang w:bidi="ar-SA"/>
          </w:rPr>
          <w:t>.</w:t>
        </w:r>
      </w:ins>
      <w:del w:id="1035" w:author="پژوهشگر آیات‌المهدویة" w:date="2021-06-13T15:57:00Z">
        <w:r w:rsidRPr="005612C4" w:rsidDel="00D13B59">
          <w:rPr>
            <w:rFonts w:cs="B Nazanin" w:hint="eastAsia"/>
            <w:rtl/>
            <w:lang w:bidi="ar-SA"/>
            <w:rPrChange w:id="10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2E48C7EE" w14:textId="0D1F7312" w:rsidR="00506723" w:rsidRPr="005612C4" w:rsidRDefault="00506723" w:rsidP="00AD4419">
      <w:pPr>
        <w:rPr>
          <w:rFonts w:cs="B Nazanin"/>
          <w:rtl/>
          <w:lang w:bidi="ar-SA"/>
          <w:rPrChange w:id="103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038" w:author="پژوهشگر آیات‌المهدویة" w:date="2021-06-07T16:01:00Z">
            <w:rPr>
              <w:rtl/>
              <w:lang w:bidi="ar-SA"/>
            </w:rPr>
          </w:rPrChange>
        </w:rPr>
        <w:t>14</w:t>
      </w:r>
      <w:r w:rsidRPr="005612C4">
        <w:rPr>
          <w:rFonts w:cs="B Nazanin" w:hint="eastAsia"/>
          <w:rtl/>
          <w:lang w:bidi="ar-SA"/>
          <w:rPrChange w:id="10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0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توسعه</w:t>
      </w:r>
      <w:r w:rsidR="00AD4419" w:rsidRPr="005612C4">
        <w:rPr>
          <w:rFonts w:cs="B Nazanin"/>
          <w:rtl/>
          <w:lang w:bidi="ar-SA"/>
          <w:rPrChange w:id="10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AD4419" w:rsidRPr="005612C4">
        <w:rPr>
          <w:rFonts w:cs="B Nazanin"/>
          <w:rtl/>
          <w:lang w:bidi="ar-SA"/>
          <w:rPrChange w:id="10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="00AD4419" w:rsidRPr="005612C4">
        <w:rPr>
          <w:rFonts w:cs="B Nazanin"/>
          <w:rtl/>
          <w:lang w:bidi="ar-SA"/>
          <w:rPrChange w:id="10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0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مصاد</w:t>
      </w:r>
      <w:r w:rsidR="00AD4419" w:rsidRPr="005612C4">
        <w:rPr>
          <w:rFonts w:cs="B Nazanin" w:hint="cs"/>
          <w:rtl/>
          <w:lang w:bidi="ar-SA"/>
          <w:rPrChange w:id="10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0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AD4419" w:rsidRPr="005612C4">
        <w:rPr>
          <w:rFonts w:cs="B Nazanin"/>
          <w:rtl/>
          <w:lang w:bidi="ar-SA"/>
          <w:rPrChange w:id="10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del w:id="1054" w:author="پژوهشگر آیات‌المهدویة" w:date="2021-06-13T14:46:00Z">
        <w:r w:rsidRPr="005612C4" w:rsidDel="00A10283">
          <w:rPr>
            <w:rFonts w:cs="B Nazanin"/>
            <w:rtl/>
            <w:lang w:bidi="ar-SA"/>
            <w:rPrChange w:id="10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1056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r w:rsidR="00AD4419" w:rsidRPr="005612C4">
        <w:rPr>
          <w:rFonts w:cs="B Nazanin" w:hint="eastAsia"/>
          <w:rtl/>
          <w:lang w:bidi="ar-SA"/>
          <w:rPrChange w:id="10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="00AD4419" w:rsidRPr="005612C4">
        <w:rPr>
          <w:rFonts w:cs="B Nazanin"/>
          <w:rtl/>
          <w:lang w:bidi="ar-SA"/>
          <w:rPrChange w:id="10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AD4419" w:rsidRPr="005612C4">
        <w:rPr>
          <w:rFonts w:cs="B Nazanin" w:hint="cs"/>
          <w:rtl/>
          <w:lang w:bidi="ar-SA"/>
          <w:rPrChange w:id="10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lang w:bidi="ar-SA"/>
          <w:rPrChange w:id="1061" w:author="پژوهشگر آیات‌المهدویة" w:date="2021-06-07T16:01:00Z">
            <w:rPr>
              <w:rFonts w:hint="eastAsia"/>
              <w:lang w:bidi="ar-SA"/>
            </w:rPr>
          </w:rPrChange>
        </w:rPr>
        <w:t>‌</w:t>
      </w:r>
      <w:r w:rsidR="00AD4419" w:rsidRPr="005612C4">
        <w:rPr>
          <w:rFonts w:cs="B Nazanin" w:hint="eastAsia"/>
          <w:rtl/>
          <w:lang w:bidi="ar-SA"/>
          <w:rPrChange w:id="10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تواند</w:t>
      </w:r>
      <w:r w:rsidR="00AD4419" w:rsidRPr="005612C4">
        <w:rPr>
          <w:rFonts w:cs="B Nazanin"/>
          <w:rtl/>
          <w:lang w:bidi="ar-SA"/>
          <w:rPrChange w:id="10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AD4419" w:rsidRPr="005612C4">
        <w:rPr>
          <w:rFonts w:cs="B Nazanin"/>
          <w:rtl/>
          <w:lang w:bidi="ar-SA"/>
          <w:rPrChange w:id="10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r w:rsidR="00AD4419" w:rsidRPr="005612C4">
        <w:rPr>
          <w:rFonts w:cs="B Nazanin"/>
          <w:rtl/>
          <w:lang w:bidi="ar-SA"/>
          <w:rPrChange w:id="10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AD4419" w:rsidRPr="005612C4">
        <w:rPr>
          <w:rFonts w:cs="B Nazanin" w:hint="cs"/>
          <w:rtl/>
          <w:lang w:bidi="ar-SA"/>
          <w:rPrChange w:id="10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0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AD4419" w:rsidRPr="005612C4">
        <w:rPr>
          <w:rFonts w:cs="B Nazanin" w:hint="cs"/>
          <w:rtl/>
          <w:lang w:bidi="ar-SA"/>
          <w:rPrChange w:id="10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073" w:author="پژوهشگر آیات‌المهدویة" w:date="2021-06-13T15:57:00Z">
        <w:r w:rsidR="00D13B59">
          <w:rPr>
            <w:rFonts w:cs="B Nazanin" w:hint="eastAsia"/>
            <w:lang w:bidi="ar-SA"/>
          </w:rPr>
          <w:t>‌</w:t>
        </w:r>
      </w:ins>
      <w:r w:rsidR="00AD4419" w:rsidRPr="005612C4">
        <w:rPr>
          <w:rFonts w:cs="B Nazanin" w:hint="eastAsia"/>
          <w:rtl/>
          <w:lang w:bidi="ar-SA"/>
          <w:rPrChange w:id="10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شمار</w:t>
      </w:r>
      <w:r w:rsidR="00AD4419" w:rsidRPr="005612C4">
        <w:rPr>
          <w:rFonts w:cs="B Nazanin"/>
          <w:rtl/>
          <w:lang w:bidi="ar-SA"/>
          <w:rPrChange w:id="10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0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متنوع</w:t>
      </w:r>
      <w:r w:rsidR="00AD4419" w:rsidRPr="005612C4">
        <w:rPr>
          <w:rFonts w:cs="B Nazanin" w:hint="cs"/>
          <w:rtl/>
          <w:lang w:bidi="ar-SA"/>
          <w:rPrChange w:id="10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0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AD4419" w:rsidRPr="005612C4">
        <w:rPr>
          <w:rFonts w:cs="B Nazanin"/>
          <w:rtl/>
          <w:lang w:bidi="ar-SA"/>
          <w:rPrChange w:id="10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</w:t>
      </w:r>
      <w:r w:rsidR="00AD4419" w:rsidRPr="005612C4">
        <w:rPr>
          <w:rFonts w:cs="B Nazanin" w:hint="cs"/>
          <w:rtl/>
          <w:lang w:bidi="ar-SA"/>
          <w:rPrChange w:id="10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0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="00AD4419" w:rsidRPr="005612C4">
        <w:rPr>
          <w:rFonts w:cs="B Nazanin"/>
          <w:rtl/>
          <w:lang w:bidi="ar-SA"/>
          <w:rPrChange w:id="10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فراتر</w:t>
      </w:r>
      <w:r w:rsidR="00AD4419" w:rsidRPr="005612C4">
        <w:rPr>
          <w:rFonts w:cs="B Nazanin"/>
          <w:rtl/>
          <w:lang w:bidi="ar-SA"/>
          <w:rPrChange w:id="10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AD4419" w:rsidRPr="005612C4">
        <w:rPr>
          <w:rFonts w:cs="B Nazanin"/>
          <w:rtl/>
          <w:lang w:bidi="ar-SA"/>
          <w:rPrChange w:id="10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ins w:id="1091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092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0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0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AD4419" w:rsidRPr="005612C4">
        <w:rPr>
          <w:rFonts w:cs="B Nazanin" w:hint="cs"/>
          <w:rtl/>
          <w:lang w:bidi="ar-SA"/>
          <w:rPrChange w:id="10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="00AD4419" w:rsidRPr="005612C4">
        <w:rPr>
          <w:rFonts w:cs="B Nazanin"/>
          <w:rtl/>
          <w:lang w:bidi="ar-SA"/>
          <w:rPrChange w:id="10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AD4419" w:rsidRPr="005612C4">
        <w:rPr>
          <w:rFonts w:cs="B Nazanin"/>
          <w:rtl/>
          <w:lang w:bidi="ar-SA"/>
          <w:rPrChange w:id="10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0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="00AD4419" w:rsidRPr="005612C4">
        <w:rPr>
          <w:rFonts w:cs="B Nazanin"/>
          <w:rtl/>
          <w:lang w:bidi="ar-SA"/>
          <w:rPrChange w:id="11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کنون</w:t>
      </w:r>
      <w:r w:rsidR="00AD4419" w:rsidRPr="005612C4">
        <w:rPr>
          <w:rFonts w:cs="B Nazanin"/>
          <w:rtl/>
          <w:lang w:bidi="ar-SA"/>
          <w:rPrChange w:id="11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شناخته</w:t>
      </w:r>
      <w:ins w:id="1104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105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1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1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AD4419" w:rsidRPr="005612C4">
        <w:rPr>
          <w:rFonts w:cs="B Nazanin" w:hint="cs"/>
          <w:rtl/>
          <w:lang w:bidi="ar-SA"/>
          <w:rPrChange w:id="11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AD4419" w:rsidRPr="005612C4">
        <w:rPr>
          <w:rFonts w:cs="B Nazanin"/>
          <w:rtl/>
          <w:lang w:bidi="ar-SA"/>
          <w:rPrChange w:id="11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AD4419" w:rsidRPr="005612C4">
        <w:rPr>
          <w:rFonts w:cs="B Nazanin"/>
          <w:rtl/>
          <w:lang w:bidi="ar-SA"/>
          <w:rPrChange w:id="11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="00AD4419" w:rsidRPr="005612C4">
        <w:rPr>
          <w:rFonts w:cs="B Nazanin"/>
          <w:rtl/>
          <w:lang w:bidi="ar-SA"/>
          <w:rPrChange w:id="11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مشغول</w:t>
      </w:r>
      <w:r w:rsidR="00AD4419" w:rsidRPr="005612C4">
        <w:rPr>
          <w:rFonts w:cs="B Nazanin"/>
          <w:rtl/>
          <w:lang w:bidi="ar-SA"/>
          <w:rPrChange w:id="11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ins w:id="1120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121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1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1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AD4419" w:rsidRPr="005612C4">
        <w:rPr>
          <w:rFonts w:cs="B Nazanin" w:hint="cs"/>
          <w:rtl/>
          <w:lang w:bidi="ar-SA"/>
          <w:rPrChange w:id="11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ins w:id="1126" w:author="پژوهشگر آیات‌المهدویة" w:date="2021-06-13T15:57:00Z">
        <w:r w:rsidR="00D13B59">
          <w:rPr>
            <w:rFonts w:cs="B Nazanin" w:hint="cs"/>
            <w:rtl/>
            <w:lang w:bidi="ar-SA"/>
          </w:rPr>
          <w:t>،</w:t>
        </w:r>
      </w:ins>
      <w:r w:rsidR="00AD4419" w:rsidRPr="005612C4">
        <w:rPr>
          <w:rFonts w:cs="B Nazanin"/>
          <w:rtl/>
          <w:lang w:bidi="ar-SA"/>
          <w:rPrChange w:id="11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ظاهر</w:t>
      </w:r>
      <w:r w:rsidR="00AD4419" w:rsidRPr="005612C4">
        <w:rPr>
          <w:rFonts w:cs="B Nazanin"/>
          <w:rtl/>
          <w:lang w:bidi="ar-SA"/>
          <w:rPrChange w:id="11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</w:t>
      </w:r>
      <w:r w:rsidR="00AD4419" w:rsidRPr="005612C4">
        <w:rPr>
          <w:rFonts w:cs="B Nazanin"/>
          <w:rtl/>
          <w:lang w:bidi="ar-SA"/>
          <w:rPrChange w:id="11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بدرخشد</w:t>
      </w:r>
      <w:r w:rsidR="00AD4419" w:rsidRPr="005612C4">
        <w:rPr>
          <w:rFonts w:cs="B Nazanin"/>
          <w:rtl/>
          <w:lang w:bidi="ar-SA"/>
          <w:rPrChange w:id="11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چون</w:t>
      </w:r>
      <w:r w:rsidR="00AD4419" w:rsidRPr="005612C4">
        <w:rPr>
          <w:rFonts w:cs="B Nazanin"/>
          <w:rtl/>
          <w:lang w:bidi="ar-SA"/>
          <w:rPrChange w:id="11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</w:t>
      </w:r>
      <w:r w:rsidR="00AD4419" w:rsidRPr="005612C4">
        <w:rPr>
          <w:rFonts w:cs="B Nazanin" w:hint="cs"/>
          <w:rtl/>
          <w:lang w:bidi="ar-SA"/>
          <w:rPrChange w:id="11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="00AD4419" w:rsidRPr="005612C4">
        <w:rPr>
          <w:rFonts w:cs="B Nazanin"/>
          <w:rtl/>
          <w:lang w:bidi="ar-SA"/>
          <w:rPrChange w:id="11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="00AD4419" w:rsidRPr="005612C4">
        <w:rPr>
          <w:rFonts w:cs="B Nazanin" w:hint="cs"/>
          <w:rtl/>
          <w:lang w:bidi="ar-SA"/>
          <w:rPrChange w:id="11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1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فطر</w:t>
      </w:r>
      <w:r w:rsidR="00AD4419" w:rsidRPr="005612C4">
        <w:rPr>
          <w:rFonts w:cs="B Nazanin" w:hint="cs"/>
          <w:rtl/>
          <w:lang w:bidi="ar-SA"/>
          <w:rPrChange w:id="11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1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</w:t>
      </w:r>
      <w:r w:rsidR="00AD4419" w:rsidRPr="005612C4">
        <w:rPr>
          <w:rFonts w:cs="B Nazanin" w:hint="cs"/>
          <w:rtl/>
          <w:lang w:bidi="ar-SA"/>
          <w:rPrChange w:id="11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del w:id="1157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1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1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AD4419" w:rsidRPr="005612C4">
        <w:rPr>
          <w:rFonts w:cs="B Nazanin"/>
          <w:rtl/>
          <w:lang w:bidi="ar-SA"/>
          <w:rPrChange w:id="11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تمام</w:t>
      </w:r>
      <w:r w:rsidR="00AD4419" w:rsidRPr="005612C4">
        <w:rPr>
          <w:rFonts w:cs="B Nazanin"/>
          <w:rtl/>
          <w:lang w:bidi="ar-SA"/>
          <w:rPrChange w:id="11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حوزه</w:t>
      </w:r>
      <w:ins w:id="1164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165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1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1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AD4419" w:rsidRPr="005612C4">
        <w:rPr>
          <w:rFonts w:cs="B Nazanin" w:hint="cs"/>
          <w:rtl/>
          <w:lang w:bidi="ar-SA"/>
          <w:rPrChange w:id="11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1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خرد</w:t>
      </w:r>
      <w:r w:rsidR="00AD4419" w:rsidRPr="005612C4">
        <w:rPr>
          <w:rFonts w:cs="B Nazanin"/>
          <w:rtl/>
          <w:lang w:bidi="ar-SA"/>
          <w:rPrChange w:id="11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کلان</w:t>
      </w:r>
      <w:r w:rsidR="00AD4419" w:rsidRPr="005612C4">
        <w:rPr>
          <w:rFonts w:cs="B Nazanin"/>
          <w:rtl/>
          <w:lang w:bidi="ar-SA"/>
          <w:rPrChange w:id="11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برنامه</w:t>
      </w:r>
      <w:ins w:id="1177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178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1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="00AD4419" w:rsidRPr="005612C4">
        <w:rPr>
          <w:rFonts w:cs="B Nazanin" w:hint="cs"/>
          <w:rtl/>
          <w:lang w:bidi="ar-SA"/>
          <w:rPrChange w:id="11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="00AD4419" w:rsidRPr="005612C4">
        <w:rPr>
          <w:rFonts w:cs="B Nazanin" w:hint="cs"/>
          <w:rtl/>
          <w:lang w:bidi="ar-SA"/>
          <w:rPrChange w:id="11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1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1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="00AD4419" w:rsidRPr="005612C4">
        <w:rPr>
          <w:rFonts w:cs="B Nazanin"/>
          <w:rtl/>
          <w:lang w:bidi="ar-SA"/>
          <w:rPrChange w:id="11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AD4419" w:rsidRPr="005612C4">
        <w:rPr>
          <w:rFonts w:cs="B Nazanin"/>
          <w:rtl/>
          <w:lang w:bidi="ar-SA"/>
          <w:rPrChange w:id="11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AD4419" w:rsidRPr="005612C4">
        <w:rPr>
          <w:rFonts w:cs="B Nazanin"/>
          <w:rtl/>
          <w:lang w:bidi="ar-SA"/>
          <w:rPrChange w:id="11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فضا</w:t>
      </w:r>
      <w:r w:rsidR="00AD4419" w:rsidRPr="005612C4">
        <w:rPr>
          <w:rFonts w:cs="B Nazanin" w:hint="cs"/>
          <w:rtl/>
          <w:lang w:bidi="ar-SA"/>
          <w:rPrChange w:id="11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1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1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="00AD4419" w:rsidRPr="005612C4">
        <w:rPr>
          <w:rFonts w:cs="B Nazanin" w:hint="cs"/>
          <w:rtl/>
          <w:lang w:bidi="ar-SA"/>
          <w:rPrChange w:id="11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1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="00AD4419" w:rsidRPr="005612C4">
        <w:rPr>
          <w:rFonts w:cs="B Nazanin" w:hint="cs"/>
          <w:rtl/>
          <w:lang w:bidi="ar-SA"/>
          <w:rPrChange w:id="11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امن</w:t>
      </w:r>
      <w:r w:rsidR="00AD4419" w:rsidRPr="005612C4">
        <w:rPr>
          <w:rFonts w:cs="B Nazanin" w:hint="cs"/>
          <w:rtl/>
          <w:lang w:bidi="ar-SA"/>
          <w:rPrChange w:id="12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2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AD4419" w:rsidRPr="005612C4">
        <w:rPr>
          <w:rFonts w:cs="B Nazanin" w:hint="cs"/>
          <w:rtl/>
          <w:lang w:bidi="ar-SA"/>
          <w:rPrChange w:id="12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اقتصاد</w:t>
      </w:r>
      <w:r w:rsidR="00AD4419" w:rsidRPr="005612C4">
        <w:rPr>
          <w:rFonts w:cs="B Nazanin" w:hint="cs"/>
          <w:rtl/>
          <w:lang w:bidi="ar-SA"/>
          <w:rPrChange w:id="12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="00AD4419" w:rsidRPr="005612C4">
        <w:rPr>
          <w:rFonts w:cs="B Nazanin" w:hint="cs"/>
          <w:rtl/>
          <w:lang w:bidi="ar-SA"/>
          <w:rPrChange w:id="12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فرهنگ</w:t>
      </w:r>
      <w:r w:rsidR="00AD4419" w:rsidRPr="005612C4">
        <w:rPr>
          <w:rFonts w:cs="B Nazanin" w:hint="cs"/>
          <w:rtl/>
          <w:lang w:bidi="ar-SA"/>
          <w:rPrChange w:id="12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225" w:author="پژوهشگر آیات‌المهدویة" w:date="2021-06-13T15:57:00Z">
        <w:r w:rsidR="00D13B59">
          <w:rPr>
            <w:rFonts w:cs="B Nazanin" w:hint="cs"/>
            <w:rtl/>
            <w:lang w:bidi="ar-SA"/>
          </w:rPr>
          <w:t>آ</w:t>
        </w:r>
      </w:ins>
      <w:del w:id="1226" w:author="پژوهشگر آیات‌المهدویة" w:date="2021-06-13T15:57:00Z">
        <w:r w:rsidR="00AD4419" w:rsidRPr="005612C4" w:rsidDel="00D13B59">
          <w:rPr>
            <w:rFonts w:cs="B Nazanin" w:hint="eastAsia"/>
            <w:rtl/>
            <w:lang w:bidi="ar-SA"/>
            <w:rPrChange w:id="12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="00AD4419" w:rsidRPr="005612C4">
        <w:rPr>
          <w:rFonts w:cs="B Nazanin" w:hint="eastAsia"/>
          <w:rtl/>
          <w:lang w:bidi="ar-SA"/>
          <w:rPrChange w:id="12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موزش</w:t>
      </w:r>
      <w:r w:rsidR="00AD4419" w:rsidRPr="005612C4">
        <w:rPr>
          <w:rFonts w:cs="B Nazanin" w:hint="cs"/>
          <w:rtl/>
          <w:lang w:bidi="ar-SA"/>
          <w:rPrChange w:id="12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230" w:author="پژوهشگر آیات‌المهدویة" w:date="2021-06-13T15:57:00Z">
        <w:r w:rsidR="00D13B59">
          <w:rPr>
            <w:rFonts w:cs="B Nazanin" w:hint="eastAsia"/>
            <w:rtl/>
            <w:lang w:bidi="ar-SA"/>
          </w:rPr>
          <w:t>‌</w:t>
        </w:r>
      </w:ins>
      <w:del w:id="1231" w:author="پژوهشگر آیات‌المهدویة" w:date="2021-06-13T15:57:00Z">
        <w:r w:rsidR="00AD4419" w:rsidRPr="005612C4" w:rsidDel="00D13B59">
          <w:rPr>
            <w:rFonts w:cs="B Nazanin"/>
            <w:rtl/>
            <w:lang w:bidi="ar-SA"/>
            <w:rPrChange w:id="12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2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AD4419" w:rsidRPr="005612C4">
        <w:rPr>
          <w:rFonts w:cs="B Nazanin"/>
          <w:rtl/>
          <w:lang w:bidi="ar-SA"/>
          <w:rPrChange w:id="12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داخل</w:t>
      </w:r>
      <w:r w:rsidR="00AD4419" w:rsidRPr="005612C4">
        <w:rPr>
          <w:rFonts w:cs="B Nazanin" w:hint="cs"/>
          <w:rtl/>
          <w:lang w:bidi="ar-SA"/>
          <w:rPrChange w:id="12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D4419" w:rsidRPr="005612C4">
        <w:rPr>
          <w:rFonts w:cs="B Nazanin"/>
          <w:rtl/>
          <w:lang w:bidi="ar-SA"/>
          <w:rPrChange w:id="12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AD4419" w:rsidRPr="005612C4">
        <w:rPr>
          <w:rFonts w:cs="B Nazanin" w:hint="cs"/>
          <w:rtl/>
          <w:lang w:bidi="ar-SA"/>
          <w:rPrChange w:id="12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2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ins w:id="1243" w:author="پژوهشگر آیات‌المهدویة" w:date="2021-06-13T14:47:00Z">
        <w:r w:rsidR="00A10283">
          <w:rPr>
            <w:rFonts w:cs="B Nazanin" w:hint="eastAsia"/>
            <w:rtl/>
            <w:lang w:bidi="ar-SA"/>
          </w:rPr>
          <w:t>‌</w:t>
        </w:r>
      </w:ins>
      <w:del w:id="1244" w:author="پژوهشگر آیات‌المهدویة" w:date="2021-06-13T14:47:00Z">
        <w:r w:rsidR="00AD4419" w:rsidRPr="005612C4" w:rsidDel="00A10283">
          <w:rPr>
            <w:rFonts w:cs="B Nazanin"/>
            <w:rtl/>
            <w:lang w:bidi="ar-SA"/>
            <w:rPrChange w:id="12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AD4419" w:rsidRPr="005612C4">
        <w:rPr>
          <w:rFonts w:cs="B Nazanin" w:hint="eastAsia"/>
          <w:rtl/>
          <w:lang w:bidi="ar-SA"/>
          <w:rPrChange w:id="1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الملل</w:t>
      </w:r>
      <w:r w:rsidR="00AD4419" w:rsidRPr="005612C4">
        <w:rPr>
          <w:rFonts w:cs="B Nazanin" w:hint="cs"/>
          <w:rtl/>
          <w:lang w:bidi="ar-SA"/>
          <w:rPrChange w:id="12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/>
          <w:rtl/>
          <w:lang w:bidi="ar-SA"/>
          <w:rPrChange w:id="12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تحت</w:t>
      </w:r>
      <w:r w:rsidR="00AD4419" w:rsidRPr="005612C4">
        <w:rPr>
          <w:rFonts w:cs="B Nazanin"/>
          <w:rtl/>
          <w:lang w:bidi="ar-SA"/>
          <w:rPrChange w:id="12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ins w:id="1252" w:author="پژوهشگر آیات‌المهدویة" w:date="2021-06-13T15:57:00Z">
        <w:r w:rsidR="00D13B59">
          <w:rPr>
            <w:rFonts w:cs="B Nazanin" w:hint="cs"/>
            <w:rtl/>
            <w:lang w:bidi="ar-SA"/>
          </w:rPr>
          <w:t>أ</w:t>
        </w:r>
      </w:ins>
      <w:del w:id="1253" w:author="پژوهشگر آیات‌المهدویة" w:date="2021-06-13T15:57:00Z">
        <w:r w:rsidR="00AD4419" w:rsidRPr="005612C4" w:rsidDel="00D13B59">
          <w:rPr>
            <w:rFonts w:cs="B Nazanin" w:hint="eastAsia"/>
            <w:rtl/>
            <w:lang w:bidi="ar-SA"/>
            <w:rPrChange w:id="12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="00AD4419" w:rsidRPr="005612C4">
        <w:rPr>
          <w:rFonts w:cs="B Nazanin" w:hint="eastAsia"/>
          <w:rtl/>
          <w:lang w:bidi="ar-SA"/>
          <w:rPrChange w:id="12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ث</w:t>
      </w:r>
      <w:r w:rsidR="00AD4419" w:rsidRPr="005612C4">
        <w:rPr>
          <w:rFonts w:cs="B Nazanin" w:hint="cs"/>
          <w:rtl/>
          <w:lang w:bidi="ar-SA"/>
          <w:rPrChange w:id="12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D4419" w:rsidRPr="005612C4">
        <w:rPr>
          <w:rFonts w:cs="B Nazanin" w:hint="eastAsia"/>
          <w:rtl/>
          <w:lang w:bidi="ar-SA"/>
          <w:rPrChange w:id="12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="00AD4419" w:rsidRPr="005612C4">
        <w:rPr>
          <w:rFonts w:cs="B Nazanin"/>
          <w:rtl/>
          <w:lang w:bidi="ar-SA"/>
          <w:rPrChange w:id="1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قرار</w:t>
      </w:r>
      <w:r w:rsidR="00AD4419" w:rsidRPr="005612C4">
        <w:rPr>
          <w:rFonts w:cs="B Nazanin"/>
          <w:rtl/>
          <w:lang w:bidi="ar-SA"/>
          <w:rPrChange w:id="12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D4419" w:rsidRPr="005612C4">
        <w:rPr>
          <w:rFonts w:cs="B Nazanin" w:hint="eastAsia"/>
          <w:rtl/>
          <w:lang w:bidi="ar-SA"/>
          <w:rPrChange w:id="1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دهد</w:t>
      </w:r>
      <w:r w:rsidR="00260BED" w:rsidRPr="005612C4">
        <w:rPr>
          <w:rFonts w:cs="B Nazanin"/>
          <w:rtl/>
          <w:lang w:bidi="ar-SA"/>
          <w:rPrChange w:id="1262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7A6F7383" w14:textId="77777777" w:rsidR="005612C4" w:rsidRPr="005612C4" w:rsidRDefault="005612C4">
      <w:pPr>
        <w:bidi w:val="0"/>
        <w:spacing w:before="0" w:line="240" w:lineRule="auto"/>
        <w:ind w:left="1985" w:firstLine="0"/>
        <w:contextualSpacing w:val="0"/>
        <w:jc w:val="lowKashida"/>
        <w:rPr>
          <w:ins w:id="1263" w:author="پژوهشگر آیات‌المهدویة" w:date="2021-06-07T16:01:00Z"/>
          <w:rFonts w:ascii="Neirizi" w:eastAsiaTheme="majorEastAsia" w:hAnsi="Neirizi" w:cs="B Nazanin"/>
          <w:i/>
          <w:color w:val="00B050"/>
          <w:rtl/>
          <w:lang w:bidi="ar-SA"/>
          <w:rPrChange w:id="1264" w:author="پژوهشگر آیات‌المهدویة" w:date="2021-06-07T16:01:00Z">
            <w:rPr>
              <w:ins w:id="1265" w:author="پژوهشگر آیات‌المهدویة" w:date="2021-06-07T16:01:00Z"/>
              <w:rFonts w:ascii="Neirizi" w:eastAsiaTheme="majorEastAsia" w:hAnsi="Neirizi" w:cs="B Narm"/>
              <w:i/>
              <w:color w:val="00B050"/>
              <w:sz w:val="24"/>
              <w:szCs w:val="26"/>
              <w:rtl/>
              <w:lang w:bidi="ar-SA"/>
            </w:rPr>
          </w:rPrChange>
        </w:rPr>
      </w:pPr>
      <w:ins w:id="1266" w:author="پژوهشگر آیات‌المهدویة" w:date="2021-06-07T16:01:00Z">
        <w:r w:rsidRPr="005612C4">
          <w:rPr>
            <w:rFonts w:cs="B Nazanin"/>
            <w:rtl/>
            <w:rPrChange w:id="1267" w:author="پژوهشگر آیات‌المهدویة" w:date="2021-06-07T16:01:00Z">
              <w:rPr>
                <w:rtl/>
              </w:rPr>
            </w:rPrChange>
          </w:rPr>
          <w:br w:type="page"/>
        </w:r>
      </w:ins>
    </w:p>
    <w:p w14:paraId="77FB1727" w14:textId="567FA87C" w:rsidR="00B2253A" w:rsidRPr="005612C4" w:rsidRDefault="00B2253A">
      <w:pPr>
        <w:pStyle w:val="2"/>
        <w:rPr>
          <w:rtl/>
          <w:lang w:bidi="fa-IR"/>
        </w:rPr>
        <w:pPrChange w:id="1268" w:author="پژوهشگر آیات‌المهدویة" w:date="2021-06-07T16:01:00Z">
          <w:pPr>
            <w:pStyle w:val="2"/>
          </w:pPr>
        </w:pPrChange>
      </w:pPr>
      <w:r w:rsidRPr="005612C4">
        <w:rPr>
          <w:rFonts w:hint="eastAsia"/>
          <w:rtl/>
        </w:rPr>
        <w:lastRenderedPageBreak/>
        <w:t>مقدمه</w:t>
      </w:r>
    </w:p>
    <w:p w14:paraId="3BE252A6" w14:textId="0A8E31F7" w:rsidR="009D2EAD" w:rsidRPr="005612C4" w:rsidRDefault="009D2EAD" w:rsidP="009D2EAD">
      <w:pPr>
        <w:rPr>
          <w:rFonts w:cs="B Nazanin"/>
          <w:lang w:bidi="ar-SA"/>
          <w:rPrChange w:id="1269" w:author="پژوهشگر آیات‌المهدویة" w:date="2021-06-07T16:01:00Z">
            <w:rPr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2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12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12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2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ins w:id="1278" w:author="پژوهشگر آیات‌المهدویة" w:date="2021-06-07T16:01:00Z">
        <w:r w:rsidR="005612C4">
          <w:rPr>
            <w:rFonts w:cs="B Nazanin" w:hint="cs"/>
            <w:rtl/>
            <w:lang w:bidi="ar-SA"/>
          </w:rPr>
          <w:t>ؤ</w:t>
        </w:r>
      </w:ins>
      <w:del w:id="1279" w:author="پژوهشگر آیات‌المهدویة" w:date="2021-06-07T16:01:00Z">
        <w:r w:rsidRPr="005612C4" w:rsidDel="005612C4">
          <w:rPr>
            <w:rFonts w:cs="B Nazanin" w:hint="eastAsia"/>
            <w:rtl/>
            <w:lang w:bidi="ar-SA"/>
            <w:rPrChange w:id="12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r w:rsidRPr="005612C4">
        <w:rPr>
          <w:rFonts w:cs="B Nazanin" w:hint="eastAsia"/>
          <w:rtl/>
          <w:lang w:bidi="ar-SA"/>
          <w:rPrChange w:id="1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</w:t>
      </w:r>
      <w:r w:rsidRPr="005612C4">
        <w:rPr>
          <w:rFonts w:cs="B Nazanin"/>
          <w:rtl/>
          <w:lang w:bidi="ar-SA"/>
          <w:rPrChange w:id="1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2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هر</w:t>
      </w:r>
      <w:r w:rsidRPr="005612C4">
        <w:rPr>
          <w:rFonts w:cs="B Nazanin"/>
          <w:rtl/>
          <w:lang w:bidi="ar-SA"/>
          <w:rPrChange w:id="12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Pr="005612C4">
        <w:rPr>
          <w:rFonts w:cs="B Nazanin" w:hint="cs"/>
          <w:rtl/>
          <w:lang w:bidi="ar-SA"/>
          <w:rPrChange w:id="12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1289" w:author="پژوهشگر آیات‌المهدویة" w:date="2021-06-07T16:01:00Z">
        <w:r w:rsidRPr="005612C4" w:rsidDel="005612C4">
          <w:rPr>
            <w:rFonts w:cs="B Nazanin"/>
            <w:rtl/>
            <w:lang w:bidi="ar-SA"/>
            <w:rPrChange w:id="12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2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2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فرد</w:t>
      </w:r>
      <w:r w:rsidRPr="005612C4">
        <w:rPr>
          <w:rFonts w:cs="B Nazanin" w:hint="cs"/>
          <w:rtl/>
          <w:lang w:bidi="ar-SA"/>
          <w:rPrChange w:id="12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2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/>
          <w:rtl/>
          <w:lang w:bidi="ar-SA"/>
          <w:rPrChange w:id="12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13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معطوف</w:t>
      </w:r>
      <w:r w:rsidRPr="005612C4">
        <w:rPr>
          <w:rFonts w:cs="B Nazanin"/>
          <w:rtl/>
          <w:lang w:bidi="ar-SA"/>
          <w:rPrChange w:id="1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3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تقرب</w:t>
      </w:r>
      <w:r w:rsidRPr="005612C4">
        <w:rPr>
          <w:rFonts w:cs="B Nazanin"/>
          <w:rtl/>
          <w:lang w:bidi="ar-SA"/>
          <w:rPrChange w:id="13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</w:t>
      </w:r>
      <w:r w:rsidRPr="005612C4">
        <w:rPr>
          <w:rFonts w:cs="B Nazanin" w:hint="cs"/>
          <w:rtl/>
          <w:lang w:bidi="ar-SA"/>
          <w:rPrChange w:id="13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311" w:author="پژوهشگر آیات‌المهدویة" w:date="2021-06-13T15:58:00Z">
        <w:r w:rsidR="00D13B59">
          <w:rPr>
            <w:rFonts w:cs="B Nazanin" w:hint="eastAsia"/>
            <w:rtl/>
            <w:lang w:bidi="ar-SA"/>
          </w:rPr>
          <w:t>‌</w:t>
        </w:r>
      </w:ins>
      <w:del w:id="1312" w:author="پژوهشگر آیات‌المهدویة" w:date="2021-06-13T15:58:00Z">
        <w:r w:rsidRPr="005612C4" w:rsidDel="00D13B59">
          <w:rPr>
            <w:rFonts w:cs="B Nazanin"/>
            <w:rtl/>
            <w:lang w:bidi="ar-SA"/>
            <w:rPrChange w:id="13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3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الله</w:t>
      </w:r>
      <w:r w:rsidRPr="005612C4">
        <w:rPr>
          <w:rFonts w:cs="B Nazanin"/>
          <w:rtl/>
          <w:lang w:bidi="ar-SA"/>
          <w:rPrChange w:id="13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جلب</w:t>
      </w:r>
      <w:r w:rsidRPr="005612C4">
        <w:rPr>
          <w:rFonts w:cs="B Nazanin"/>
          <w:rtl/>
          <w:lang w:bidi="ar-SA"/>
          <w:rPrChange w:id="13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توجه</w:t>
      </w:r>
      <w:r w:rsidRPr="005612C4">
        <w:rPr>
          <w:rFonts w:cs="B Nazanin"/>
          <w:rtl/>
          <w:lang w:bidi="ar-SA"/>
          <w:rPrChange w:id="13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رضا</w:t>
      </w:r>
      <w:r w:rsidRPr="005612C4">
        <w:rPr>
          <w:rFonts w:cs="B Nazanin" w:hint="cs"/>
          <w:rtl/>
          <w:lang w:bidi="ar-SA"/>
          <w:rPrChange w:id="13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3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Pr="005612C4">
        <w:rPr>
          <w:rFonts w:cs="B Nazanin" w:hint="cs"/>
          <w:rtl/>
          <w:lang w:bidi="ar-SA"/>
          <w:rPrChange w:id="13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متعال</w:t>
      </w:r>
      <w:r w:rsidRPr="005612C4">
        <w:rPr>
          <w:rFonts w:cs="B Nazanin"/>
          <w:rtl/>
          <w:lang w:bidi="ar-SA"/>
          <w:rPrChange w:id="13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3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3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3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r w:rsidRPr="005612C4">
        <w:rPr>
          <w:rFonts w:cs="B Nazanin"/>
          <w:rtl/>
          <w:lang w:bidi="ar-SA"/>
          <w:rPrChange w:id="13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اله</w:t>
      </w:r>
      <w:r w:rsidRPr="005612C4">
        <w:rPr>
          <w:rFonts w:cs="B Nazanin" w:hint="cs"/>
          <w:rtl/>
          <w:lang w:bidi="ar-SA"/>
          <w:rPrChange w:id="13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3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3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3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قالب</w:t>
      </w:r>
      <w:r w:rsidRPr="005612C4">
        <w:rPr>
          <w:rFonts w:cs="B Nazanin"/>
          <w:rtl/>
          <w:lang w:bidi="ar-SA"/>
          <w:rPrChange w:id="13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Pr="005612C4">
        <w:rPr>
          <w:rFonts w:cs="B Nazanin"/>
          <w:rtl/>
          <w:lang w:bidi="ar-SA"/>
          <w:rPrChange w:id="13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صالح</w:t>
      </w:r>
      <w:r w:rsidRPr="005612C4">
        <w:rPr>
          <w:rFonts w:cs="B Nazanin"/>
          <w:rtl/>
          <w:lang w:bidi="ar-SA"/>
          <w:rPrChange w:id="13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3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3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3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واد</w:t>
      </w:r>
      <w:r w:rsidRPr="005612C4">
        <w:rPr>
          <w:rFonts w:cs="B Nazanin" w:hint="cs"/>
          <w:rtl/>
          <w:lang w:bidi="ar-SA"/>
          <w:rPrChange w:id="13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نور</w:t>
      </w:r>
      <w:r w:rsidRPr="005612C4">
        <w:rPr>
          <w:rFonts w:cs="B Nazanin"/>
          <w:rtl/>
          <w:lang w:bidi="ar-SA"/>
          <w:rPrChange w:id="13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سرور</w:t>
      </w:r>
      <w:r w:rsidRPr="005612C4">
        <w:rPr>
          <w:rFonts w:cs="B Nazanin"/>
          <w:rtl/>
          <w:lang w:bidi="ar-SA"/>
          <w:rPrChange w:id="13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رضا</w:t>
      </w:r>
      <w:r w:rsidRPr="005612C4">
        <w:rPr>
          <w:rFonts w:cs="B Nazanin" w:hint="cs"/>
          <w:rtl/>
          <w:lang w:bidi="ar-SA"/>
          <w:rPrChange w:id="13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لذت</w:t>
      </w:r>
      <w:r w:rsidRPr="005612C4">
        <w:rPr>
          <w:rFonts w:cs="B Nazanin"/>
          <w:rtl/>
          <w:lang w:bidi="ar-SA"/>
          <w:rPrChange w:id="13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آرامش</w:t>
      </w:r>
      <w:r w:rsidRPr="005612C4">
        <w:rPr>
          <w:rFonts w:cs="B Nazanin"/>
          <w:rtl/>
          <w:lang w:bidi="ar-SA"/>
          <w:rPrChange w:id="13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3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391" w:author="پژوهشگر آیات‌المهدویة" w:date="2021-06-07T16:02:00Z">
        <w:r w:rsidR="005612C4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3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رساند</w:t>
      </w:r>
      <w:r w:rsidRPr="005612C4">
        <w:rPr>
          <w:rFonts w:cs="B Nazanin"/>
          <w:rtl/>
          <w:lang w:bidi="ar-SA"/>
          <w:rPrChange w:id="1393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74897B99" w14:textId="291EA35F" w:rsidR="009D2EAD" w:rsidRPr="005612C4" w:rsidDel="006C22B0" w:rsidRDefault="009D2EAD" w:rsidP="009D2EAD">
      <w:pPr>
        <w:rPr>
          <w:del w:id="1394" w:author="احسان خلیلی" w:date="2021-05-22T14:56:00Z"/>
          <w:rFonts w:cs="B Nazanin"/>
          <w:rtl/>
          <w:lang w:bidi="ar-SA"/>
          <w:rPrChange w:id="1395" w:author="پژوهشگر آیات‌المهدویة" w:date="2021-06-07T16:01:00Z">
            <w:rPr>
              <w:del w:id="1396" w:author="احسان خلیلی" w:date="2021-05-22T14:56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3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سابقه</w:t>
      </w:r>
      <w:r w:rsidRPr="005612C4">
        <w:rPr>
          <w:rFonts w:cs="B Nazanin"/>
          <w:rtl/>
          <w:lang w:bidi="ar-SA"/>
          <w:rPrChange w:id="13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بشر</w:t>
      </w:r>
      <w:del w:id="1400" w:author="پژوهشگر آیات‌المهدویة" w:date="2021-06-07T16:02:00Z">
        <w:r w:rsidRPr="005612C4" w:rsidDel="005612C4">
          <w:rPr>
            <w:rFonts w:cs="B Nazanin"/>
            <w:rtl/>
            <w:lang w:bidi="ar-SA"/>
            <w:rPrChange w:id="14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4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سابقه</w:t>
      </w:r>
      <w:r w:rsidRPr="005612C4">
        <w:rPr>
          <w:rFonts w:cs="B Nazanin"/>
          <w:rtl/>
          <w:lang w:bidi="ar-SA"/>
          <w:rPrChange w:id="1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تلاش</w:t>
      </w:r>
      <w:r w:rsidRPr="005612C4">
        <w:rPr>
          <w:rFonts w:cs="B Nazanin" w:hint="cs"/>
          <w:rtl/>
          <w:lang w:bidi="ar-SA"/>
          <w:rPrChange w:id="14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4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11" w:author="پژوهشگر آیات‌المهدویة" w:date="2021-06-07T16:02:00Z">
        <w:r w:rsidR="005612C4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4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شمار</w:t>
      </w:r>
      <w:r w:rsidRPr="005612C4">
        <w:rPr>
          <w:rFonts w:cs="B Nazanin"/>
          <w:rtl/>
          <w:lang w:bidi="ar-SA"/>
          <w:rPrChange w:id="14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4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پهن</w:t>
      </w:r>
      <w:r w:rsidRPr="005612C4">
        <w:rPr>
          <w:rFonts w:cs="B Nazanin"/>
          <w:rtl/>
          <w:lang w:bidi="ar-SA"/>
          <w:rPrChange w:id="14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کردن</w:t>
      </w:r>
      <w:r w:rsidRPr="005612C4">
        <w:rPr>
          <w:rFonts w:cs="B Nazanin"/>
          <w:rtl/>
          <w:lang w:bidi="ar-SA"/>
          <w:rPrChange w:id="14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دام</w:t>
      </w:r>
      <w:r w:rsidRPr="005612C4">
        <w:rPr>
          <w:rFonts w:cs="B Nazanin"/>
          <w:rtl/>
          <w:lang w:bidi="ar-SA"/>
          <w:rPrChange w:id="14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دانه</w:t>
      </w:r>
      <w:del w:id="1425" w:author="پژوهشگر آیات‌المهدویة" w:date="2021-06-07T16:02:00Z">
        <w:r w:rsidRPr="005612C4" w:rsidDel="005612C4">
          <w:rPr>
            <w:rFonts w:cs="B Nazanin"/>
            <w:rtl/>
            <w:lang w:bidi="ar-SA"/>
            <w:rPrChange w:id="14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612C4">
          <w:rPr>
            <w:rFonts w:cs="B Nazanin" w:hint="eastAsia"/>
            <w:rtl/>
            <w:lang w:bidi="ar-SA"/>
            <w:rPrChange w:id="14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</w:del>
      <w:r w:rsidRPr="005612C4">
        <w:rPr>
          <w:rFonts w:cs="B Nazanin"/>
          <w:rtl/>
          <w:lang w:bidi="ar-SA"/>
          <w:rPrChange w:id="14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43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</w:t>
      </w:r>
      <w:r w:rsidRPr="005612C4">
        <w:rPr>
          <w:rFonts w:cs="B Nazanin" w:hint="cs"/>
          <w:rtl/>
          <w:lang w:bidi="ar-SA"/>
          <w:rPrChange w:id="14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4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پرنده</w:t>
      </w:r>
      <w:r w:rsidRPr="005612C4">
        <w:rPr>
          <w:rFonts w:cs="B Nazanin"/>
          <w:rtl/>
          <w:lang w:bidi="ar-SA"/>
          <w:rPrChange w:id="14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خوشبخت</w:t>
      </w:r>
      <w:r w:rsidRPr="005612C4">
        <w:rPr>
          <w:rFonts w:cs="B Nazanin" w:hint="cs"/>
          <w:rtl/>
          <w:lang w:bidi="ar-SA"/>
          <w:rPrChange w:id="14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441" w:author="احسان خلیلی" w:date="2021-05-22T14:54:00Z">
        <w:r w:rsidR="00A31782" w:rsidRPr="005612C4">
          <w:rPr>
            <w:rFonts w:cs="B Nazanin" w:hint="eastAsia"/>
            <w:rtl/>
            <w:lang w:bidi="ar-SA"/>
            <w:rPrChange w:id="14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ins w:id="1443" w:author="پژوهشگر آیات‌المهدویة" w:date="2021-06-07T16:02:00Z">
        <w:r w:rsidR="005612C4">
          <w:rPr>
            <w:rFonts w:cs="B Nazanin" w:hint="cs"/>
            <w:rtl/>
            <w:lang w:bidi="ar-SA"/>
          </w:rPr>
          <w:t>،</w:t>
        </w:r>
      </w:ins>
      <w:ins w:id="1444" w:author="احسان خلیلی" w:date="2021-05-22T14:54:00Z">
        <w:r w:rsidR="00A31782" w:rsidRPr="005612C4">
          <w:rPr>
            <w:rFonts w:cs="B Nazanin"/>
            <w:rtl/>
            <w:lang w:bidi="ar-SA"/>
            <w:rPrChange w:id="14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4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ins w:id="1447" w:author="پژوهشگر آیات‌المهدویة" w:date="2021-06-07T16:02:00Z">
        <w:r w:rsidR="005612C4">
          <w:rPr>
            <w:rFonts w:cs="B Nazanin" w:hint="cs"/>
            <w:rtl/>
            <w:lang w:bidi="ar-SA"/>
          </w:rPr>
          <w:t>ّ</w:t>
        </w:r>
      </w:ins>
      <w:r w:rsidRPr="005612C4">
        <w:rPr>
          <w:rFonts w:cs="B Nazanin" w:hint="eastAsia"/>
          <w:rtl/>
          <w:lang w:bidi="ar-SA"/>
          <w:rPrChange w:id="14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/>
          <w:rtl/>
          <w:lang w:bidi="ar-SA"/>
          <w:rPrChange w:id="14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تلاش</w:t>
      </w:r>
      <w:r w:rsidRPr="005612C4">
        <w:rPr>
          <w:rFonts w:cs="B Nazanin" w:hint="cs"/>
          <w:rtl/>
          <w:lang w:bidi="ar-SA"/>
          <w:rPrChange w:id="14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متلاش</w:t>
      </w:r>
      <w:r w:rsidRPr="005612C4">
        <w:rPr>
          <w:rFonts w:cs="B Nazanin" w:hint="cs"/>
          <w:rtl/>
          <w:lang w:bidi="ar-SA"/>
          <w:rPrChange w:id="14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4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کور</w:t>
      </w:r>
      <w:r w:rsidRPr="005612C4">
        <w:rPr>
          <w:rFonts w:cs="B Nazanin"/>
          <w:rtl/>
          <w:lang w:bidi="ar-SA"/>
          <w:rPrChange w:id="14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4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63" w:author="پژوهشگر آیات‌المهدویة" w:date="2021-06-07T16:02:00Z">
        <w:r w:rsidR="005612C4">
          <w:rPr>
            <w:rFonts w:cs="B Nazanin" w:hint="eastAsia"/>
            <w:rtl/>
            <w:lang w:bidi="ar-SA"/>
          </w:rPr>
          <w:t>‌</w:t>
        </w:r>
      </w:ins>
      <w:del w:id="1464" w:author="پژوهشگر آیات‌المهدویة" w:date="2021-06-07T16:02:00Z">
        <w:r w:rsidRPr="005612C4" w:rsidDel="005612C4">
          <w:rPr>
            <w:rFonts w:cs="B Nazanin"/>
            <w:rtl/>
            <w:lang w:bidi="ar-SA"/>
            <w:rPrChange w:id="14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فرجام</w:t>
      </w:r>
      <w:r w:rsidRPr="005612C4">
        <w:rPr>
          <w:rFonts w:cs="B Nazanin"/>
          <w:rtl/>
          <w:lang w:bidi="ar-SA"/>
          <w:rPrChange w:id="14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بدسرانجام</w:t>
      </w:r>
      <w:r w:rsidRPr="005612C4">
        <w:rPr>
          <w:rFonts w:cs="B Nazanin"/>
          <w:rtl/>
          <w:lang w:bidi="ar-SA"/>
          <w:rPrChange w:id="1471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4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سرکنگب</w:t>
      </w:r>
      <w:r w:rsidRPr="005612C4">
        <w:rPr>
          <w:rFonts w:cs="B Nazanin" w:hint="cs"/>
          <w:rtl/>
          <w:lang w:bidi="ar-SA"/>
          <w:rPrChange w:id="14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اصلاح</w:t>
      </w:r>
      <w:r w:rsidRPr="005612C4">
        <w:rPr>
          <w:rFonts w:cs="B Nazanin" w:hint="cs"/>
          <w:rtl/>
          <w:lang w:bidi="ar-SA"/>
          <w:rPrChange w:id="14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مدام</w:t>
      </w:r>
      <w:r w:rsidRPr="005612C4">
        <w:rPr>
          <w:rFonts w:cs="B Nazanin"/>
          <w:rtl/>
          <w:lang w:bidi="ar-SA"/>
          <w:rPrChange w:id="14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4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غل</w:t>
      </w:r>
      <w:r w:rsidRPr="005612C4">
        <w:rPr>
          <w:rFonts w:cs="B Nazanin" w:hint="cs"/>
          <w:rtl/>
          <w:lang w:bidi="ar-SA"/>
          <w:rPrChange w:id="14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4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صفرا</w:t>
      </w:r>
      <w:r w:rsidRPr="005612C4">
        <w:rPr>
          <w:rFonts w:cs="B Nazanin"/>
          <w:rtl/>
          <w:lang w:bidi="ar-SA"/>
          <w:rPrChange w:id="14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انجام</w:t>
      </w:r>
      <w:r w:rsidRPr="005612C4">
        <w:rPr>
          <w:rFonts w:cs="B Nazanin" w:hint="cs"/>
          <w:rtl/>
          <w:lang w:bidi="ar-SA"/>
          <w:rPrChange w:id="14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14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هر</w:t>
      </w:r>
      <w:r w:rsidRPr="005612C4">
        <w:rPr>
          <w:rFonts w:cs="B Nazanin"/>
          <w:rtl/>
          <w:lang w:bidi="ar-SA"/>
          <w:rPrChange w:id="14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</w:t>
      </w:r>
      <w:r w:rsidRPr="005612C4">
        <w:rPr>
          <w:rFonts w:cs="B Nazanin"/>
          <w:rtl/>
          <w:lang w:bidi="ar-SA"/>
          <w:rPrChange w:id="15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</w:t>
      </w:r>
      <w:r w:rsidRPr="005612C4">
        <w:rPr>
          <w:rFonts w:cs="B Nazanin" w:hint="cs"/>
          <w:rtl/>
          <w:lang w:bidi="ar-SA"/>
          <w:rPrChange w:id="15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15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کمتر</w:t>
      </w:r>
      <w:r w:rsidRPr="005612C4">
        <w:rPr>
          <w:rFonts w:cs="B Nazanin"/>
          <w:rtl/>
          <w:lang w:bidi="ar-SA"/>
          <w:rPrChange w:id="15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07" w:author="احسان خلیلی" w:date="2021-05-22T14:55:00Z">
        <w:r w:rsidR="006C22B0" w:rsidRPr="005612C4">
          <w:rPr>
            <w:rFonts w:cs="B Nazanin" w:hint="eastAsia"/>
            <w:rtl/>
            <w:lang w:bidi="ar-SA"/>
            <w:rPrChange w:id="15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6C22B0" w:rsidRPr="005612C4">
          <w:rPr>
            <w:rFonts w:cs="B Nazanin"/>
            <w:rtl/>
            <w:lang w:bidi="ar-SA"/>
            <w:rPrChange w:id="15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C22B0" w:rsidRPr="005612C4">
          <w:rPr>
            <w:rFonts w:cs="B Nazanin" w:hint="eastAsia"/>
            <w:rtl/>
            <w:lang w:bidi="ar-SA"/>
            <w:rPrChange w:id="15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نت</w:t>
        </w:r>
        <w:r w:rsidR="006C22B0" w:rsidRPr="005612C4">
          <w:rPr>
            <w:rFonts w:cs="B Nazanin" w:hint="cs"/>
            <w:rtl/>
            <w:lang w:bidi="ar-SA"/>
            <w:rPrChange w:id="15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C22B0" w:rsidRPr="005612C4">
          <w:rPr>
            <w:rFonts w:cs="B Nazanin" w:hint="eastAsia"/>
            <w:rtl/>
            <w:lang w:bidi="ar-SA"/>
            <w:rPrChange w:id="15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جه</w:t>
        </w:r>
        <w:r w:rsidR="006C22B0" w:rsidRPr="005612C4">
          <w:rPr>
            <w:rFonts w:cs="B Nazanin"/>
            <w:rtl/>
            <w:lang w:bidi="ar-SA"/>
            <w:rPrChange w:id="15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5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</w:t>
      </w:r>
      <w:r w:rsidRPr="005612C4">
        <w:rPr>
          <w:rFonts w:cs="B Nazanin" w:hint="cs"/>
          <w:rtl/>
          <w:lang w:bidi="ar-SA"/>
          <w:rPrChange w:id="15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15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519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ins w:id="1520" w:author="احسان خلیلی" w:date="2021-05-22T14:56:00Z">
        <w:r w:rsidR="006C22B0" w:rsidRPr="005612C4">
          <w:rPr>
            <w:rFonts w:cs="B Nazanin"/>
            <w:rtl/>
            <w:lang w:bidi="ar-SA"/>
            <w:rPrChange w:id="15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</w:p>
    <w:p w14:paraId="59579FDB" w14:textId="3DDAC40B" w:rsidR="009D2EAD" w:rsidRPr="005612C4" w:rsidRDefault="009D2EAD" w:rsidP="00900E25">
      <w:pPr>
        <w:rPr>
          <w:rFonts w:cs="B Nazanin"/>
          <w:rtl/>
          <w:lang w:bidi="ar-SA"/>
          <w:rPrChange w:id="1522" w:author="پژوهشگر آیات‌المهدویة" w:date="2021-06-07T16:01:00Z">
            <w:rPr>
              <w:rtl/>
              <w:lang w:bidi="ar-SA"/>
            </w:rPr>
          </w:rPrChange>
        </w:rPr>
      </w:pPr>
      <w:del w:id="1523" w:author="احسان خلیلی" w:date="2021-05-22T14:56:00Z">
        <w:r w:rsidRPr="005612C4" w:rsidDel="006C22B0">
          <w:rPr>
            <w:rFonts w:cs="B Nazanin" w:hint="eastAsia"/>
            <w:rtl/>
            <w:lang w:bidi="ar-SA"/>
            <w:rPrChange w:id="15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چون</w:delText>
        </w:r>
        <w:r w:rsidRPr="005612C4" w:rsidDel="006C22B0">
          <w:rPr>
            <w:rFonts w:cs="B Nazanin"/>
            <w:rtl/>
            <w:lang w:bidi="ar-SA"/>
            <w:rPrChange w:id="15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526" w:author="احسان خلیلی" w:date="2021-05-22T14:56:00Z">
        <w:r w:rsidR="006C22B0" w:rsidRPr="005612C4">
          <w:rPr>
            <w:rFonts w:cs="B Nazanin" w:hint="eastAsia"/>
            <w:rtl/>
            <w:lang w:bidi="ar-SA"/>
            <w:rPrChange w:id="15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="006C22B0" w:rsidRPr="005612C4">
          <w:rPr>
            <w:rFonts w:cs="B Nazanin" w:hint="cs"/>
            <w:rtl/>
            <w:lang w:bidi="ar-SA"/>
            <w:rPrChange w:id="152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C22B0" w:rsidRPr="005612C4">
          <w:rPr>
            <w:rFonts w:cs="B Nazanin" w:hint="eastAsia"/>
            <w:rtl/>
            <w:lang w:bidi="ar-SA"/>
            <w:rPrChange w:id="15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="006C22B0" w:rsidRPr="005612C4">
          <w:rPr>
            <w:rFonts w:cs="B Nazanin"/>
            <w:rtl/>
            <w:lang w:bidi="ar-SA"/>
            <w:rPrChange w:id="15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cs"/>
          <w:rtl/>
          <w:lang w:bidi="ar-SA"/>
          <w:rPrChange w:id="15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5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هزار</w:t>
      </w:r>
      <w:r w:rsidRPr="005612C4">
        <w:rPr>
          <w:rFonts w:cs="B Nazanin"/>
          <w:rtl/>
          <w:lang w:bidi="ar-SA"/>
          <w:rPrChange w:id="15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5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5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همه</w:t>
      </w:r>
      <w:r w:rsidRPr="005612C4">
        <w:rPr>
          <w:rFonts w:cs="B Nazanin"/>
          <w:rtl/>
          <w:lang w:bidi="ar-SA"/>
          <w:rPrChange w:id="15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تلاش</w:t>
      </w:r>
      <w:r w:rsidRPr="005612C4">
        <w:rPr>
          <w:rFonts w:cs="B Nazanin"/>
          <w:rtl/>
          <w:lang w:bidi="ar-SA"/>
          <w:rPrChange w:id="15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5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تحقق</w:t>
      </w:r>
      <w:r w:rsidRPr="005612C4">
        <w:rPr>
          <w:rFonts w:cs="B Nazanin"/>
          <w:rtl/>
          <w:lang w:bidi="ar-SA"/>
          <w:rPrChange w:id="15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خوشبخت</w:t>
      </w:r>
      <w:r w:rsidRPr="005612C4">
        <w:rPr>
          <w:rFonts w:cs="B Nazanin" w:hint="cs"/>
          <w:rtl/>
          <w:lang w:bidi="ar-SA"/>
          <w:rPrChange w:id="15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را،</w:t>
      </w:r>
      <w:r w:rsidRPr="005612C4">
        <w:rPr>
          <w:rFonts w:cs="B Nazanin"/>
          <w:rtl/>
          <w:lang w:bidi="ar-SA"/>
          <w:rPrChange w:id="15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صرف</w:t>
      </w:r>
      <w:r w:rsidRPr="005612C4">
        <w:rPr>
          <w:rFonts w:cs="B Nazanin"/>
          <w:rtl/>
          <w:lang w:bidi="ar-SA"/>
          <w:rPrChange w:id="15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فهم</w:t>
      </w:r>
      <w:r w:rsidRPr="005612C4">
        <w:rPr>
          <w:rFonts w:cs="B Nazanin"/>
          <w:rtl/>
          <w:lang w:bidi="ar-SA"/>
          <w:rPrChange w:id="15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</w:t>
      </w:r>
      <w:r w:rsidRPr="005612C4">
        <w:rPr>
          <w:rFonts w:cs="B Nazanin"/>
          <w:rtl/>
          <w:lang w:bidi="ar-SA"/>
          <w:rPrChange w:id="15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خوشبخت</w:t>
      </w:r>
      <w:r w:rsidRPr="005612C4">
        <w:rPr>
          <w:rFonts w:cs="B Nazanin" w:hint="cs"/>
          <w:rtl/>
          <w:lang w:bidi="ar-SA"/>
          <w:rPrChange w:id="15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5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نکرده</w:t>
      </w:r>
      <w:r w:rsidRPr="005612C4">
        <w:rPr>
          <w:rFonts w:cs="B Nazanin"/>
          <w:rtl/>
          <w:lang w:bidi="ar-SA"/>
          <w:rPrChange w:id="15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572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119C7764" w14:textId="713D0544" w:rsidR="009D2EAD" w:rsidRPr="005612C4" w:rsidRDefault="009D2EAD" w:rsidP="009D2EAD">
      <w:pPr>
        <w:rPr>
          <w:rFonts w:cs="B Nazanin"/>
          <w:rtl/>
          <w:lang w:bidi="ar-SA"/>
          <w:rPrChange w:id="1573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5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15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15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5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تکو</w:t>
      </w:r>
      <w:r w:rsidRPr="005612C4">
        <w:rPr>
          <w:rFonts w:cs="B Nazanin" w:hint="cs"/>
          <w:rtl/>
          <w:lang w:bidi="ar-SA"/>
          <w:rPrChange w:id="15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5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انسان،</w:t>
      </w:r>
      <w:r w:rsidRPr="005612C4">
        <w:rPr>
          <w:rFonts w:cs="B Nazanin"/>
          <w:rtl/>
          <w:lang w:bidi="ar-SA"/>
          <w:rPrChange w:id="15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15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ربط</w:t>
      </w:r>
      <w:r w:rsidRPr="005612C4">
        <w:rPr>
          <w:rFonts w:cs="B Nazanin"/>
          <w:rtl/>
          <w:lang w:bidi="ar-SA"/>
          <w:rPrChange w:id="15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خداوند</w:t>
      </w:r>
      <w:r w:rsidRPr="005612C4">
        <w:rPr>
          <w:rFonts w:cs="B Nazanin"/>
          <w:rtl/>
          <w:lang w:bidi="ar-SA"/>
          <w:rPrChange w:id="15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سبحان</w:t>
      </w:r>
      <w:r w:rsidRPr="005612C4">
        <w:rPr>
          <w:rFonts w:cs="B Nazanin"/>
          <w:rtl/>
          <w:lang w:bidi="ar-SA"/>
          <w:rPrChange w:id="16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است،</w:t>
      </w:r>
      <w:r w:rsidRPr="005612C4">
        <w:rPr>
          <w:rFonts w:cs="B Nazanin"/>
          <w:rtl/>
          <w:lang w:bidi="ar-SA"/>
          <w:rPrChange w:id="16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</w:t>
      </w:r>
      <w:r w:rsidRPr="005612C4">
        <w:rPr>
          <w:rFonts w:cs="B Nazanin"/>
          <w:rtl/>
          <w:lang w:bidi="ar-SA"/>
          <w:rPrChange w:id="16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Pr="005612C4">
        <w:rPr>
          <w:rFonts w:cs="B Nazanin"/>
          <w:rtl/>
          <w:lang w:bidi="ar-SA"/>
          <w:rPrChange w:id="16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6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6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ذات</w:t>
      </w:r>
      <w:r w:rsidRPr="005612C4">
        <w:rPr>
          <w:rFonts w:cs="B Nazanin"/>
          <w:rtl/>
          <w:lang w:bidi="ar-SA"/>
          <w:rPrChange w:id="16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تشنه</w:t>
      </w:r>
      <w:ins w:id="1614" w:author="پژوهشگر آیات‌المهدویة" w:date="2021-06-07T16:03:00Z">
        <w:r w:rsidR="005612C4">
          <w:rPr>
            <w:rFonts w:cs="B Nazanin" w:hint="eastAsia"/>
            <w:rtl/>
            <w:lang w:bidi="ar-SA"/>
          </w:rPr>
          <w:t>‌</w:t>
        </w:r>
      </w:ins>
      <w:del w:id="1615" w:author="پژوهشگر آیات‌المهدویة" w:date="2021-06-07T16:03:00Z">
        <w:r w:rsidRPr="005612C4" w:rsidDel="005612C4">
          <w:rPr>
            <w:rFonts w:cs="B Nazanin"/>
            <w:rtl/>
            <w:lang w:bidi="ar-SA"/>
            <w:rPrChange w:id="16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6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6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Pr="005612C4">
        <w:rPr>
          <w:rFonts w:cs="B Nazanin"/>
          <w:rtl/>
          <w:lang w:bidi="ar-SA"/>
          <w:rPrChange w:id="16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6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6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موجود</w:t>
      </w:r>
      <w:r w:rsidRPr="005612C4">
        <w:rPr>
          <w:rFonts w:cs="B Nazanin"/>
          <w:rtl/>
          <w:lang w:bidi="ar-SA"/>
          <w:rPrChange w:id="16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وابسته،</w:t>
      </w:r>
      <w:r w:rsidRPr="005612C4">
        <w:rPr>
          <w:rFonts w:cs="B Nazanin"/>
          <w:rtl/>
          <w:lang w:bidi="ar-SA"/>
          <w:rPrChange w:id="16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16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630" w:author="احسان خلیلی" w:date="2021-05-22T14:57:00Z">
        <w:r w:rsidRPr="005612C4" w:rsidDel="005C3C6A">
          <w:rPr>
            <w:rFonts w:cs="B Nazanin" w:hint="eastAsia"/>
            <w:rtl/>
            <w:lang w:bidi="ar-SA"/>
            <w:rPrChange w:id="16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ذات</w:delText>
        </w:r>
        <w:r w:rsidRPr="005612C4" w:rsidDel="005C3C6A">
          <w:rPr>
            <w:rFonts w:cs="B Nazanin"/>
            <w:rtl/>
            <w:lang w:bidi="ar-SA"/>
            <w:rPrChange w:id="16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C3C6A">
          <w:rPr>
            <w:rFonts w:cs="B Nazanin" w:hint="eastAsia"/>
            <w:rtl/>
            <w:lang w:bidi="ar-SA"/>
            <w:rPrChange w:id="16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او</w:delText>
        </w:r>
      </w:del>
      <w:ins w:id="1634" w:author="احسان خلیلی" w:date="2021-05-22T14:57:00Z">
        <w:r w:rsidR="005C3C6A" w:rsidRPr="005612C4">
          <w:rPr>
            <w:rFonts w:cs="B Nazanin" w:hint="eastAsia"/>
            <w:rtl/>
            <w:lang w:bidi="ar-SA"/>
            <w:rPrChange w:id="1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</w:t>
        </w:r>
        <w:r w:rsidR="005C3C6A" w:rsidRPr="005612C4">
          <w:rPr>
            <w:rFonts w:cs="B Nazanin" w:hint="cs"/>
            <w:rtl/>
            <w:lang w:bidi="ar-SA"/>
            <w:rPrChange w:id="16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C3C6A" w:rsidRPr="005612C4">
          <w:rPr>
            <w:rFonts w:cs="B Nazanin" w:hint="eastAsia"/>
            <w:rtl/>
            <w:lang w:bidi="ar-SA"/>
            <w:rPrChange w:id="1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r w:rsidRPr="005612C4">
        <w:rPr>
          <w:rFonts w:cs="B Nazanin"/>
          <w:rtl/>
          <w:lang w:bidi="ar-SA"/>
          <w:rPrChange w:id="1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وابستگ</w:t>
      </w:r>
      <w:r w:rsidRPr="005612C4">
        <w:rPr>
          <w:rFonts w:cs="B Nazanin" w:hint="cs"/>
          <w:rtl/>
          <w:lang w:bidi="ar-SA"/>
          <w:rPrChange w:id="16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6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6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تشنگ</w:t>
      </w:r>
      <w:r w:rsidRPr="005612C4">
        <w:rPr>
          <w:rFonts w:cs="B Nazanin" w:hint="cs"/>
          <w:rtl/>
          <w:lang w:bidi="ar-SA"/>
          <w:rPrChange w:id="16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6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6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خداوند</w:t>
      </w:r>
      <w:r w:rsidRPr="005612C4">
        <w:rPr>
          <w:rFonts w:cs="B Nazanin"/>
          <w:rtl/>
          <w:lang w:bidi="ar-SA"/>
          <w:rPrChange w:id="16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6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6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 w:hint="cs"/>
          <w:rtl/>
          <w:lang w:bidi="ar-SA"/>
          <w:rPrChange w:id="16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16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6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جز</w:t>
      </w:r>
      <w:r w:rsidRPr="005612C4">
        <w:rPr>
          <w:rFonts w:cs="B Nazanin"/>
          <w:rtl/>
          <w:lang w:bidi="ar-SA"/>
          <w:rPrChange w:id="16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اتصال</w:t>
      </w:r>
      <w:r w:rsidRPr="005612C4">
        <w:rPr>
          <w:rFonts w:cs="B Nazanin"/>
          <w:rtl/>
          <w:lang w:bidi="ar-SA"/>
          <w:rPrChange w:id="16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6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مبد</w:t>
      </w:r>
      <w:ins w:id="1667" w:author="پژوهشگر آیات‌المهدویة" w:date="2021-06-07T16:04:00Z">
        <w:r w:rsidR="005612C4">
          <w:rPr>
            <w:rFonts w:cs="B Nazanin" w:hint="cs"/>
            <w:rtl/>
            <w:lang w:bidi="ar-SA"/>
          </w:rPr>
          <w:t>أ</w:t>
        </w:r>
      </w:ins>
      <w:del w:id="1668" w:author="پژوهشگر آیات‌المهدویة" w:date="2021-06-07T16:04:00Z">
        <w:r w:rsidRPr="005612C4" w:rsidDel="005612C4">
          <w:rPr>
            <w:rFonts w:cs="B Nazanin" w:hint="eastAsia"/>
            <w:rtl/>
            <w:lang w:bidi="ar-SA"/>
            <w:rPrChange w:id="16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اء</w:delText>
        </w:r>
      </w:del>
      <w:r w:rsidRPr="005612C4">
        <w:rPr>
          <w:rFonts w:cs="B Nazanin"/>
          <w:rtl/>
          <w:lang w:bidi="ar-SA"/>
          <w:rPrChange w:id="16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</w:t>
      </w:r>
      <w:r w:rsidRPr="005612C4">
        <w:rPr>
          <w:rFonts w:cs="B Nazanin" w:hint="cs"/>
          <w:rtl/>
          <w:lang w:bidi="ar-SA"/>
          <w:rPrChange w:id="16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6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ندارد،</w:t>
      </w:r>
      <w:r w:rsidRPr="005612C4">
        <w:rPr>
          <w:rFonts w:cs="B Nazanin"/>
          <w:rtl/>
          <w:lang w:bidi="ar-SA"/>
          <w:rPrChange w:id="16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پرتو</w:t>
      </w:r>
      <w:r w:rsidRPr="005612C4">
        <w:rPr>
          <w:rFonts w:cs="B Nazanin" w:hint="cs"/>
          <w:rtl/>
          <w:lang w:bidi="ar-SA"/>
          <w:rPrChange w:id="16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16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6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منبع</w:t>
      </w:r>
      <w:r w:rsidRPr="005612C4">
        <w:rPr>
          <w:rFonts w:cs="B Nazanin"/>
          <w:rtl/>
          <w:lang w:bidi="ar-SA"/>
          <w:rPrChange w:id="16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نور</w:t>
      </w:r>
      <w:r w:rsidRPr="005612C4">
        <w:rPr>
          <w:rFonts w:cs="B Nazanin"/>
          <w:rtl/>
          <w:lang w:bidi="ar-SA"/>
          <w:rPrChange w:id="16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6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تمام</w:t>
      </w:r>
      <w:r w:rsidRPr="005612C4">
        <w:rPr>
          <w:rFonts w:cs="B Nazanin"/>
          <w:rtl/>
          <w:lang w:bidi="ar-SA"/>
          <w:rPrChange w:id="16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دارا</w:t>
      </w:r>
      <w:r w:rsidRPr="005612C4">
        <w:rPr>
          <w:rFonts w:cs="B Nazanin" w:hint="cs"/>
          <w:rtl/>
          <w:lang w:bidi="ar-SA"/>
          <w:rPrChange w:id="16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16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نور</w:t>
      </w:r>
      <w:r w:rsidRPr="005612C4">
        <w:rPr>
          <w:rFonts w:cs="B Nazanin" w:hint="cs"/>
          <w:rtl/>
          <w:lang w:bidi="ar-SA"/>
          <w:rPrChange w:id="16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694" w:author="پژوهشگر آیات‌المهدویة" w:date="2021-06-07T16:04:00Z">
        <w:r w:rsidR="005612C4">
          <w:rPr>
            <w:rFonts w:cs="B Nazanin" w:hint="eastAsia"/>
            <w:rtl/>
            <w:lang w:bidi="ar-SA"/>
          </w:rPr>
          <w:t>‌</w:t>
        </w:r>
      </w:ins>
      <w:del w:id="1695" w:author="پژوهشگر آیات‌المهدویة" w:date="2021-06-07T16:04:00Z">
        <w:r w:rsidRPr="005612C4" w:rsidDel="005612C4">
          <w:rPr>
            <w:rFonts w:cs="B Nazanin"/>
            <w:rtl/>
            <w:lang w:bidi="ar-SA"/>
            <w:rPrChange w:id="16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6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اش</w:t>
      </w:r>
      <w:r w:rsidRPr="005612C4">
        <w:rPr>
          <w:rFonts w:cs="B Nazanin"/>
          <w:rtl/>
          <w:lang w:bidi="ar-SA"/>
          <w:rPrChange w:id="16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اتصال</w:t>
      </w:r>
      <w:r w:rsidRPr="005612C4">
        <w:rPr>
          <w:rFonts w:cs="B Nazanin"/>
          <w:rtl/>
          <w:lang w:bidi="ar-SA"/>
          <w:rPrChange w:id="17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7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مبد</w:t>
      </w:r>
      <w:ins w:id="1704" w:author="پژوهشگر آیات‌المهدویة" w:date="2021-06-07T16:05:00Z">
        <w:r w:rsidR="005612C4">
          <w:rPr>
            <w:rFonts w:cs="B Nazanin" w:hint="cs"/>
            <w:rtl/>
            <w:lang w:bidi="ar-SA"/>
          </w:rPr>
          <w:t>أ</w:t>
        </w:r>
      </w:ins>
      <w:del w:id="1705" w:author="پژوهشگر آیات‌المهدویة" w:date="2021-06-07T16:05:00Z">
        <w:r w:rsidRPr="005612C4" w:rsidDel="005612C4">
          <w:rPr>
            <w:rFonts w:cs="B Nazanin" w:hint="eastAsia"/>
            <w:rtl/>
            <w:lang w:bidi="ar-SA"/>
            <w:rPrChange w:id="17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اء</w:delText>
        </w:r>
      </w:del>
      <w:r w:rsidRPr="005612C4">
        <w:rPr>
          <w:rFonts w:cs="B Nazanin"/>
          <w:rtl/>
          <w:lang w:bidi="ar-SA"/>
          <w:rPrChange w:id="17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نور</w:t>
      </w:r>
      <w:r w:rsidRPr="005612C4">
        <w:rPr>
          <w:rFonts w:cs="B Nazanin"/>
          <w:rtl/>
          <w:lang w:bidi="ar-SA"/>
          <w:rPrChange w:id="17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711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A9D0135" w14:textId="69F3B08C" w:rsidR="009D2EAD" w:rsidRPr="005612C4" w:rsidDel="000A0B15" w:rsidRDefault="009D2EAD" w:rsidP="009D2EAD">
      <w:pPr>
        <w:rPr>
          <w:del w:id="1712" w:author="احسان خلیلی" w:date="2021-05-22T14:59:00Z"/>
          <w:rFonts w:cs="B Nazanin"/>
          <w:rtl/>
          <w:lang w:bidi="ar-SA"/>
          <w:rPrChange w:id="1713" w:author="پژوهشگر آیات‌المهدویة" w:date="2021-06-07T16:01:00Z">
            <w:rPr>
              <w:del w:id="1714" w:author="احسان خلیلی" w:date="2021-05-22T14:59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7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</w:t>
      </w:r>
      <w:r w:rsidRPr="005612C4">
        <w:rPr>
          <w:rFonts w:cs="B Nazanin"/>
          <w:rtl/>
          <w:lang w:bidi="ar-SA"/>
          <w:rPrChange w:id="17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717" w:author="احسان خلیلی" w:date="2021-05-22T14:58:00Z">
        <w:r w:rsidRPr="005612C4" w:rsidDel="00BB1CA5">
          <w:rPr>
            <w:rFonts w:cs="B Nazanin" w:hint="eastAsia"/>
            <w:rtl/>
            <w:lang w:bidi="ar-SA"/>
            <w:rPrChange w:id="17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عمل</w:delText>
        </w:r>
        <w:r w:rsidRPr="005612C4" w:rsidDel="00BB1CA5">
          <w:rPr>
            <w:rFonts w:cs="B Nazanin"/>
            <w:rtl/>
            <w:lang w:bidi="ar-SA"/>
            <w:rPrChange w:id="17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BB1CA5">
          <w:rPr>
            <w:rFonts w:cs="B Nazanin" w:hint="eastAsia"/>
            <w:rtl/>
            <w:lang w:bidi="ar-SA"/>
            <w:rPrChange w:id="17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ها،</w:delText>
        </w:r>
        <w:r w:rsidRPr="005612C4" w:rsidDel="00BB1CA5">
          <w:rPr>
            <w:rFonts w:cs="B Nazanin"/>
            <w:rtl/>
            <w:lang w:bidi="ar-SA"/>
            <w:rPrChange w:id="17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BB1CA5">
          <w:rPr>
            <w:rFonts w:cs="B Nazanin" w:hint="eastAsia"/>
            <w:rtl/>
            <w:lang w:bidi="ar-SA"/>
            <w:rPrChange w:id="17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چه</w:delText>
        </w:r>
        <w:r w:rsidRPr="005612C4" w:rsidDel="00BB1CA5">
          <w:rPr>
            <w:rFonts w:cs="B Nazanin"/>
            <w:rtl/>
            <w:lang w:bidi="ar-SA"/>
            <w:rPrChange w:id="17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BB1CA5">
          <w:rPr>
            <w:rFonts w:cs="B Nazanin" w:hint="eastAsia"/>
            <w:rtl/>
            <w:lang w:bidi="ar-SA"/>
            <w:rPrChange w:id="17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عمل</w:delText>
        </w:r>
        <w:r w:rsidRPr="005612C4" w:rsidDel="00BB1CA5">
          <w:rPr>
            <w:rFonts w:cs="B Nazanin"/>
            <w:rtl/>
            <w:lang w:bidi="ar-SA"/>
            <w:rPrChange w:id="17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BB1CA5">
          <w:rPr>
            <w:rFonts w:cs="B Nazanin" w:hint="eastAsia"/>
            <w:rtl/>
            <w:lang w:bidi="ar-SA"/>
            <w:rPrChange w:id="17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Pr="005612C4" w:rsidDel="00BB1CA5">
          <w:rPr>
            <w:rFonts w:cs="B Nazanin" w:hint="cs"/>
            <w:rtl/>
            <w:lang w:bidi="ar-SA"/>
            <w:rPrChange w:id="17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1728" w:author="احسان خلیلی" w:date="2021-05-22T14:58:00Z">
        <w:r w:rsidR="00BB1CA5" w:rsidRPr="005612C4">
          <w:rPr>
            <w:rFonts w:cs="B Nazanin" w:hint="eastAsia"/>
            <w:rtl/>
            <w:lang w:bidi="ar-SA"/>
            <w:rPrChange w:id="17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اعمال</w:t>
        </w:r>
      </w:ins>
      <w:r w:rsidRPr="005612C4">
        <w:rPr>
          <w:rFonts w:cs="B Nazanin"/>
          <w:rtl/>
          <w:lang w:bidi="ar-SA"/>
          <w:rPrChange w:id="1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7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ظاهر</w:t>
      </w:r>
      <w:r w:rsidRPr="005612C4">
        <w:rPr>
          <w:rFonts w:cs="B Nazanin"/>
          <w:rtl/>
          <w:lang w:bidi="ar-SA"/>
          <w:rPrChange w:id="17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خوب</w:t>
      </w:r>
      <w:r w:rsidRPr="005612C4">
        <w:rPr>
          <w:rFonts w:cs="B Nazanin"/>
          <w:rtl/>
          <w:lang w:bidi="ar-SA"/>
          <w:rPrChange w:id="17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بلند،</w:t>
      </w:r>
      <w:r w:rsidRPr="005612C4">
        <w:rPr>
          <w:rFonts w:cs="B Nazanin"/>
          <w:rtl/>
          <w:lang w:bidi="ar-SA"/>
          <w:rPrChange w:id="17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741" w:author="احسان خلیلی" w:date="2021-05-22T14:59:00Z">
        <w:r w:rsidR="000A0B15" w:rsidRPr="005612C4">
          <w:rPr>
            <w:rFonts w:cs="B Nazanin" w:hint="eastAsia"/>
            <w:rtl/>
            <w:lang w:bidi="ar-SA"/>
            <w:rPrChange w:id="17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چه</w:t>
        </w:r>
        <w:r w:rsidR="000A0B15" w:rsidRPr="005612C4">
          <w:rPr>
            <w:rFonts w:cs="B Nazanin"/>
            <w:rtl/>
            <w:lang w:bidi="ar-SA"/>
            <w:rPrChange w:id="17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0A0B15" w:rsidRPr="005612C4">
          <w:rPr>
            <w:rFonts w:cs="B Nazanin" w:hint="eastAsia"/>
            <w:rtl/>
            <w:lang w:bidi="ar-SA"/>
            <w:rPrChange w:id="17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اعمال</w:t>
        </w:r>
        <w:r w:rsidR="000A0B15" w:rsidRPr="005612C4">
          <w:rPr>
            <w:rFonts w:cs="B Nazanin"/>
            <w:rtl/>
            <w:lang w:bidi="ar-SA"/>
            <w:rPrChange w:id="17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7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اصلاح</w:t>
      </w:r>
      <w:r w:rsidRPr="005612C4">
        <w:rPr>
          <w:rFonts w:cs="B Nazanin" w:hint="cs"/>
          <w:rtl/>
          <w:lang w:bidi="ar-SA"/>
          <w:rPrChange w:id="17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7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7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7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فاعلش</w:t>
      </w:r>
      <w:r w:rsidRPr="005612C4">
        <w:rPr>
          <w:rFonts w:cs="B Nazanin"/>
          <w:rtl/>
          <w:lang w:bidi="ar-SA"/>
          <w:rPrChange w:id="17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جز</w:t>
      </w:r>
      <w:r w:rsidRPr="005612C4">
        <w:rPr>
          <w:rFonts w:cs="B Nazanin"/>
          <w:rtl/>
          <w:lang w:bidi="ar-SA"/>
          <w:rPrChange w:id="17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غرور</w:t>
      </w:r>
      <w:r w:rsidRPr="005612C4">
        <w:rPr>
          <w:rFonts w:cs="B Nazanin"/>
          <w:rtl/>
          <w:lang w:bidi="ar-SA"/>
          <w:rPrChange w:id="17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اعجاب،</w:t>
      </w:r>
      <w:r w:rsidRPr="005612C4">
        <w:rPr>
          <w:rFonts w:cs="B Nazanin"/>
          <w:rtl/>
          <w:lang w:bidi="ar-SA"/>
          <w:rPrChange w:id="17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تکبر</w:t>
      </w:r>
      <w:r w:rsidRPr="005612C4">
        <w:rPr>
          <w:rFonts w:cs="B Nazanin"/>
          <w:rtl/>
          <w:lang w:bidi="ar-SA"/>
          <w:rPrChange w:id="17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نخوت</w:t>
      </w:r>
      <w:r w:rsidRPr="005612C4">
        <w:rPr>
          <w:rFonts w:cs="B Nazanin"/>
          <w:rtl/>
          <w:lang w:bidi="ar-SA"/>
          <w:rPrChange w:id="17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7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بار</w:t>
      </w:r>
      <w:r w:rsidRPr="005612C4">
        <w:rPr>
          <w:rFonts w:cs="B Nazanin"/>
          <w:rtl/>
          <w:lang w:bidi="ar-SA"/>
          <w:rPrChange w:id="17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7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اورده</w:t>
      </w:r>
      <w:r w:rsidRPr="005612C4">
        <w:rPr>
          <w:rFonts w:cs="B Nazanin"/>
          <w:rtl/>
          <w:lang w:bidi="ar-SA"/>
          <w:rPrChange w:id="17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784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34442BD7" w14:textId="77ADF460" w:rsidR="009D2EAD" w:rsidRPr="005612C4" w:rsidRDefault="000A0B15">
      <w:pPr>
        <w:rPr>
          <w:rFonts w:cs="B Nazanin"/>
          <w:rtl/>
          <w:lang w:bidi="ar-SA"/>
          <w:rPrChange w:id="1785" w:author="پژوهشگر آیات‌المهدویة" w:date="2021-06-07T16:01:00Z">
            <w:rPr>
              <w:rtl/>
              <w:lang w:bidi="ar-SA"/>
            </w:rPr>
          </w:rPrChange>
        </w:rPr>
        <w:pPrChange w:id="1786" w:author="احسان خلیلی" w:date="2021-05-22T14:59:00Z">
          <w:pPr>
            <w:ind w:firstLine="0"/>
          </w:pPr>
        </w:pPrChange>
      </w:pPr>
      <w:ins w:id="1787" w:author="احسان خلیلی" w:date="2021-05-22T14:59:00Z">
        <w:r w:rsidRPr="005612C4">
          <w:rPr>
            <w:rFonts w:cs="B Nazanin" w:hint="eastAsia"/>
            <w:rtl/>
            <w:lang w:bidi="ar-SA"/>
            <w:rPrChange w:id="17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چه</w:t>
        </w:r>
        <w:r w:rsidRPr="005612C4">
          <w:rPr>
            <w:rFonts w:cs="B Nazanin"/>
            <w:rtl/>
            <w:lang w:bidi="ar-SA"/>
            <w:rPrChange w:id="178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7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اعمال</w:t>
        </w:r>
        <w:r w:rsidRPr="005612C4">
          <w:rPr>
            <w:rFonts w:cs="B Nazanin"/>
            <w:rtl/>
            <w:lang w:bidi="ar-SA"/>
            <w:rPrChange w:id="17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1792" w:author="احسان خلیلی" w:date="2021-05-22T14:59:00Z">
        <w:r w:rsidR="009D2EAD" w:rsidRPr="005612C4" w:rsidDel="000A0B15">
          <w:rPr>
            <w:rFonts w:cs="B Nazanin" w:hint="eastAsia"/>
            <w:rtl/>
            <w:lang w:bidi="ar-SA"/>
            <w:rPrChange w:id="17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چه</w:delText>
        </w:r>
        <w:r w:rsidR="009D2EAD" w:rsidRPr="005612C4" w:rsidDel="000A0B15">
          <w:rPr>
            <w:rFonts w:cs="B Nazanin"/>
            <w:rtl/>
            <w:lang w:bidi="ar-SA"/>
            <w:rPrChange w:id="17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D2EAD" w:rsidRPr="005612C4" w:rsidDel="000A0B15">
          <w:rPr>
            <w:rFonts w:cs="B Nazanin" w:hint="eastAsia"/>
            <w:rtl/>
            <w:lang w:bidi="ar-SA"/>
            <w:rPrChange w:id="17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عمل</w:delText>
        </w:r>
        <w:r w:rsidR="009D2EAD" w:rsidRPr="005612C4" w:rsidDel="000A0B15">
          <w:rPr>
            <w:rFonts w:cs="B Nazanin"/>
            <w:rtl/>
            <w:lang w:bidi="ar-SA"/>
            <w:rPrChange w:id="17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D2EAD" w:rsidRPr="005612C4" w:rsidDel="000A0B15">
          <w:rPr>
            <w:rFonts w:cs="B Nazanin" w:hint="eastAsia"/>
            <w:rtl/>
            <w:lang w:bidi="ar-SA"/>
            <w:rPrChange w:id="17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="009D2EAD" w:rsidRPr="005612C4" w:rsidDel="000A0B15">
          <w:rPr>
            <w:rFonts w:cs="B Nazanin" w:hint="cs"/>
            <w:rtl/>
            <w:lang w:bidi="ar-SA"/>
            <w:rPrChange w:id="17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9D2EAD" w:rsidRPr="005612C4" w:rsidDel="000A0B15">
          <w:rPr>
            <w:rFonts w:cs="B Nazanin"/>
            <w:rtl/>
            <w:lang w:bidi="ar-SA"/>
            <w:rPrChange w:id="17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18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9D2EAD" w:rsidRPr="005612C4">
        <w:rPr>
          <w:rFonts w:cs="B Nazanin"/>
          <w:rtl/>
          <w:lang w:bidi="ar-SA"/>
          <w:rPrChange w:id="18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ظاهر</w:t>
      </w:r>
      <w:r w:rsidR="009D2EAD" w:rsidRPr="005612C4">
        <w:rPr>
          <w:rFonts w:cs="B Nazanin"/>
          <w:rtl/>
          <w:lang w:bidi="ar-SA"/>
          <w:rPrChange w:id="18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خوب</w:t>
      </w:r>
      <w:r w:rsidR="009D2EAD" w:rsidRPr="005612C4">
        <w:rPr>
          <w:rFonts w:cs="B Nazanin"/>
          <w:rtl/>
          <w:lang w:bidi="ar-SA"/>
          <w:rPrChange w:id="18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18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9D2EAD" w:rsidRPr="005612C4">
        <w:rPr>
          <w:rFonts w:cs="B Nazanin" w:hint="cs"/>
          <w:rtl/>
          <w:lang w:bidi="ar-SA"/>
          <w:rPrChange w:id="18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18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</w:t>
      </w:r>
      <w:r w:rsidR="009D2EAD" w:rsidRPr="005612C4">
        <w:rPr>
          <w:rFonts w:cs="B Nazanin" w:hint="cs"/>
          <w:rtl/>
          <w:lang w:bidi="ar-SA"/>
          <w:rPrChange w:id="18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18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9D2EAD" w:rsidRPr="005612C4">
        <w:rPr>
          <w:rFonts w:cs="B Nazanin"/>
          <w:rtl/>
          <w:lang w:bidi="ar-SA"/>
          <w:rPrChange w:id="18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9D2EAD" w:rsidRPr="005612C4">
        <w:rPr>
          <w:rFonts w:cs="B Nazanin"/>
          <w:rtl/>
          <w:lang w:bidi="ar-SA"/>
          <w:rPrChange w:id="18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انواع</w:t>
      </w:r>
      <w:r w:rsidR="009D2EAD" w:rsidRPr="005612C4">
        <w:rPr>
          <w:rFonts w:cs="B Nazanin"/>
          <w:rtl/>
          <w:lang w:bidi="ar-SA"/>
          <w:rPrChange w:id="18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رقابت</w:t>
      </w:r>
      <w:ins w:id="1820" w:author="پژوهشگر آیات‌المهدویة" w:date="2021-06-07T16:06:00Z">
        <w:r w:rsidR="005612C4">
          <w:rPr>
            <w:rFonts w:cs="B Nazanin" w:hint="eastAsia"/>
            <w:rtl/>
            <w:lang w:bidi="ar-SA"/>
          </w:rPr>
          <w:t>‌</w:t>
        </w:r>
      </w:ins>
      <w:del w:id="1821" w:author="پژوهشگر آیات‌المهدویة" w:date="2021-06-07T16:06:00Z">
        <w:r w:rsidR="009D2EAD" w:rsidRPr="005612C4" w:rsidDel="005612C4">
          <w:rPr>
            <w:rFonts w:cs="B Nazanin"/>
            <w:rtl/>
            <w:lang w:bidi="ar-SA"/>
            <w:rPrChange w:id="18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18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9D2EAD" w:rsidRPr="005612C4">
        <w:rPr>
          <w:rFonts w:cs="B Nazanin"/>
          <w:rtl/>
          <w:lang w:bidi="ar-SA"/>
          <w:rPrChange w:id="1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18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حسادت</w:t>
      </w:r>
      <w:ins w:id="1828" w:author="پژوهشگر آیات‌المهدویة" w:date="2021-06-07T16:06:00Z">
        <w:r w:rsidR="005612C4">
          <w:rPr>
            <w:rFonts w:cs="B Nazanin" w:hint="eastAsia"/>
            <w:rtl/>
            <w:lang w:bidi="ar-SA"/>
          </w:rPr>
          <w:t>‌</w:t>
        </w:r>
      </w:ins>
      <w:del w:id="1829" w:author="پژوهشگر آیات‌المهدویة" w:date="2021-06-07T16:06:00Z">
        <w:r w:rsidR="009D2EAD" w:rsidRPr="005612C4" w:rsidDel="005612C4">
          <w:rPr>
            <w:rFonts w:cs="B Nazanin"/>
            <w:rtl/>
            <w:lang w:bidi="ar-SA"/>
            <w:rPrChange w:id="18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18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ها،</w:t>
      </w:r>
      <w:r w:rsidR="009D2EAD" w:rsidRPr="005612C4">
        <w:rPr>
          <w:rFonts w:cs="B Nazanin"/>
          <w:rtl/>
          <w:lang w:bidi="ar-SA"/>
          <w:rPrChange w:id="18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تخر</w:t>
      </w:r>
      <w:r w:rsidR="009D2EAD" w:rsidRPr="005612C4">
        <w:rPr>
          <w:rFonts w:cs="B Nazanin" w:hint="cs"/>
          <w:rtl/>
          <w:lang w:bidi="ar-SA"/>
          <w:rPrChange w:id="18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18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ins w:id="1836" w:author="پژوهشگر آیات‌المهدویة" w:date="2021-06-07T16:06:00Z">
        <w:r w:rsidR="005612C4">
          <w:rPr>
            <w:rFonts w:cs="B Nazanin" w:hint="eastAsia"/>
            <w:rtl/>
            <w:lang w:bidi="ar-SA"/>
          </w:rPr>
          <w:t>‌</w:t>
        </w:r>
      </w:ins>
      <w:del w:id="1837" w:author="پژوهشگر آیات‌المهدویة" w:date="2021-06-07T16:06:00Z">
        <w:r w:rsidR="009D2EAD" w:rsidRPr="005612C4" w:rsidDel="005612C4">
          <w:rPr>
            <w:rFonts w:cs="B Nazanin"/>
            <w:rtl/>
            <w:lang w:bidi="ar-SA"/>
            <w:rPrChange w:id="18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18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9D2EAD" w:rsidRPr="005612C4">
        <w:rPr>
          <w:rFonts w:cs="B Nazanin"/>
          <w:rtl/>
          <w:lang w:bidi="ar-SA"/>
          <w:rPrChange w:id="18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18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</w:t>
      </w:r>
      <w:r w:rsidR="009D2EAD" w:rsidRPr="005612C4">
        <w:rPr>
          <w:rFonts w:cs="B Nazanin" w:hint="cs"/>
          <w:rtl/>
          <w:lang w:bidi="ar-SA"/>
          <w:rPrChange w:id="18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18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رها</w:t>
      </w:r>
      <w:r w:rsidR="009D2EAD" w:rsidRPr="005612C4">
        <w:rPr>
          <w:rFonts w:cs="B Nazanin"/>
          <w:rtl/>
          <w:lang w:bidi="ar-SA"/>
          <w:rPrChange w:id="18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آلوده</w:t>
      </w:r>
      <w:r w:rsidR="009D2EAD" w:rsidRPr="005612C4">
        <w:rPr>
          <w:rFonts w:cs="B Nazanin"/>
          <w:rtl/>
          <w:lang w:bidi="ar-SA"/>
          <w:rPrChange w:id="18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r w:rsidR="009D2EAD" w:rsidRPr="005612C4">
        <w:rPr>
          <w:rFonts w:cs="B Nazanin"/>
          <w:rtl/>
          <w:lang w:bidi="ar-SA"/>
          <w:rPrChange w:id="18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18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9D2EAD" w:rsidRPr="005612C4">
        <w:rPr>
          <w:rFonts w:cs="B Nazanin"/>
          <w:rtl/>
          <w:lang w:bidi="ar-SA"/>
          <w:rPrChange w:id="1852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652ABED" w14:textId="79F94D77" w:rsidR="009D2EAD" w:rsidRPr="005612C4" w:rsidRDefault="009D2EAD" w:rsidP="009D2EAD">
      <w:pPr>
        <w:ind w:firstLine="0"/>
        <w:rPr>
          <w:rFonts w:cs="B Nazanin"/>
          <w:rtl/>
          <w:lang w:bidi="ar-SA"/>
          <w:rPrChange w:id="1853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8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حال</w:t>
      </w:r>
      <w:r w:rsidRPr="005612C4">
        <w:rPr>
          <w:rFonts w:cs="B Nazanin"/>
          <w:rtl/>
          <w:lang w:bidi="ar-SA"/>
          <w:rPrChange w:id="18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18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/>
          <w:rtl/>
          <w:lang w:bidi="ar-SA"/>
          <w:rPrChange w:id="18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اله</w:t>
      </w:r>
      <w:r w:rsidRPr="005612C4">
        <w:rPr>
          <w:rFonts w:cs="B Nazanin" w:hint="cs"/>
          <w:rtl/>
          <w:lang w:bidi="ar-SA"/>
          <w:rPrChange w:id="18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8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8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18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18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8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D13B59">
        <w:rPr>
          <w:rFonts w:cs="B Nazanin" w:hint="eastAsia"/>
          <w:b/>
          <w:bCs/>
          <w:rtl/>
          <w:lang w:bidi="ar-SA"/>
          <w:rPrChange w:id="1875" w:author="پژوهشگر آیات‌المهدویة" w:date="2021-06-13T16:00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8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</w:t>
      </w:r>
      <w:r w:rsidRPr="005612C4">
        <w:rPr>
          <w:rFonts w:cs="B Nazanin"/>
          <w:rtl/>
          <w:lang w:bidi="ar-SA"/>
          <w:rPrChange w:id="18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خوانده</w:t>
      </w:r>
      <w:ins w:id="1880" w:author="پژوهشگر آیات‌المهدویة" w:date="2021-06-07T16:07:00Z">
        <w:r w:rsidR="005612C4">
          <w:rPr>
            <w:rFonts w:cs="B Nazanin" w:hint="eastAsia"/>
            <w:rtl/>
            <w:lang w:bidi="ar-SA"/>
          </w:rPr>
          <w:t>‌</w:t>
        </w:r>
      </w:ins>
      <w:del w:id="1881" w:author="پژوهشگر آیات‌المهدویة" w:date="2021-06-07T16:07:00Z">
        <w:r w:rsidRPr="005612C4" w:rsidDel="005612C4">
          <w:rPr>
            <w:rFonts w:cs="B Nazanin"/>
            <w:rtl/>
            <w:lang w:bidi="ar-SA"/>
            <w:rPrChange w:id="188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اند،</w:t>
      </w:r>
      <w:r w:rsidRPr="005612C4">
        <w:rPr>
          <w:rFonts w:cs="B Nazanin"/>
          <w:rtl/>
          <w:lang w:bidi="ar-SA"/>
          <w:rPrChange w:id="18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18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8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8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مثابه</w:t>
      </w:r>
      <w:r w:rsidRPr="005612C4">
        <w:rPr>
          <w:rFonts w:cs="B Nazanin"/>
          <w:rtl/>
          <w:lang w:bidi="ar-SA"/>
          <w:rPrChange w:id="18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رزما</w:t>
      </w:r>
      <w:r w:rsidRPr="005612C4">
        <w:rPr>
          <w:rFonts w:cs="B Nazanin" w:hint="cs"/>
          <w:rtl/>
          <w:lang w:bidi="ar-SA"/>
          <w:rPrChange w:id="18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18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9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اعتلا</w:t>
      </w:r>
      <w:r w:rsidRPr="005612C4">
        <w:rPr>
          <w:rFonts w:cs="B Nazanin"/>
          <w:rtl/>
          <w:lang w:bidi="ar-SA"/>
          <w:rPrChange w:id="19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اقتدار</w:t>
      </w:r>
      <w:r w:rsidRPr="005612C4">
        <w:rPr>
          <w:rFonts w:cs="B Nazanin"/>
          <w:rtl/>
          <w:lang w:bidi="ar-SA"/>
          <w:rPrChange w:id="19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19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91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نجات</w:t>
      </w:r>
      <w:r w:rsidRPr="005612C4">
        <w:rPr>
          <w:rFonts w:cs="B Nazanin" w:hint="cs"/>
          <w:rtl/>
          <w:lang w:bidi="ar-SA"/>
          <w:rPrChange w:id="19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92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محرومان</w:t>
      </w:r>
      <w:r w:rsidRPr="005612C4">
        <w:rPr>
          <w:rFonts w:cs="B Nazanin"/>
          <w:rtl/>
          <w:lang w:bidi="ar-SA"/>
          <w:rPrChange w:id="19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مستضعفان</w:t>
      </w:r>
      <w:r w:rsidRPr="005612C4">
        <w:rPr>
          <w:rFonts w:cs="B Nazanin"/>
          <w:rtl/>
          <w:lang w:bidi="ar-SA"/>
          <w:rPrChange w:id="19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</w:t>
      </w:r>
      <w:r w:rsidRPr="005612C4">
        <w:rPr>
          <w:rFonts w:cs="B Nazanin" w:hint="cs"/>
          <w:rtl/>
          <w:lang w:bidi="ar-SA"/>
          <w:rPrChange w:id="19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سو</w:t>
      </w:r>
      <w:r w:rsidRPr="005612C4">
        <w:rPr>
          <w:rFonts w:cs="B Nazanin" w:hint="cs"/>
          <w:rtl/>
          <w:lang w:bidi="ar-SA"/>
          <w:rPrChange w:id="19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اخوت</w:t>
      </w:r>
      <w:r w:rsidRPr="005612C4">
        <w:rPr>
          <w:rFonts w:cs="B Nazanin"/>
          <w:rtl/>
          <w:lang w:bidi="ar-SA"/>
          <w:rPrChange w:id="19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وحدت</w:t>
      </w:r>
      <w:r w:rsidRPr="005612C4">
        <w:rPr>
          <w:rFonts w:cs="B Nazanin"/>
          <w:rtl/>
          <w:lang w:bidi="ar-SA"/>
          <w:rPrChange w:id="19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9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9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مردمان</w:t>
      </w:r>
      <w:r w:rsidRPr="005612C4">
        <w:rPr>
          <w:rFonts w:cs="B Nazanin"/>
          <w:rtl/>
          <w:lang w:bidi="ar-SA"/>
          <w:rPrChange w:id="19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مطرح</w:t>
      </w:r>
      <w:r w:rsidRPr="005612C4">
        <w:rPr>
          <w:rFonts w:cs="B Nazanin"/>
          <w:rtl/>
          <w:lang w:bidi="ar-SA"/>
          <w:rPrChange w:id="19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ساخته</w:t>
      </w:r>
      <w:ins w:id="1955" w:author="پژوهشگر آیات‌المهدویة" w:date="2021-06-07T16:07:00Z">
        <w:r w:rsidR="005612C4">
          <w:rPr>
            <w:rFonts w:cs="B Nazanin" w:hint="eastAsia"/>
            <w:rtl/>
            <w:lang w:bidi="ar-SA"/>
          </w:rPr>
          <w:t>‌</w:t>
        </w:r>
      </w:ins>
      <w:del w:id="1956" w:author="پژوهشگر آیات‌المهدویة" w:date="2021-06-07T16:07:00Z">
        <w:r w:rsidRPr="005612C4" w:rsidDel="005612C4">
          <w:rPr>
            <w:rFonts w:cs="B Nazanin"/>
            <w:rtl/>
            <w:lang w:bidi="ar-SA"/>
            <w:rPrChange w:id="19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اند؛</w:t>
      </w:r>
      <w:r w:rsidRPr="005612C4">
        <w:rPr>
          <w:rFonts w:cs="B Nazanin"/>
          <w:rtl/>
          <w:lang w:bidi="ar-SA"/>
          <w:rPrChange w:id="19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60" w:author="احسان خلیلی" w:date="2021-05-22T15:01:00Z">
        <w:r w:rsidRPr="005612C4" w:rsidDel="00F32B74">
          <w:rPr>
            <w:rFonts w:cs="B Nazanin" w:hint="eastAsia"/>
            <w:rtl/>
            <w:lang w:bidi="ar-SA"/>
            <w:rPrChange w:id="19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</w:delText>
        </w:r>
        <w:r w:rsidRPr="005612C4" w:rsidDel="00F32B74">
          <w:rPr>
            <w:rFonts w:cs="B Nazanin" w:hint="cs"/>
            <w:rtl/>
            <w:lang w:bidi="ar-SA"/>
            <w:rPrChange w:id="19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F32B74">
          <w:rPr>
            <w:rFonts w:cs="B Nazanin" w:hint="eastAsia"/>
            <w:rtl/>
            <w:lang w:bidi="ar-SA"/>
            <w:rPrChange w:id="19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 w:rsidDel="00F32B74">
          <w:rPr>
            <w:rFonts w:cs="B Nazanin"/>
            <w:rtl/>
            <w:lang w:bidi="ar-SA"/>
            <w:rPrChange w:id="19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965" w:author="احسان خلیلی" w:date="2021-05-22T15:01:00Z">
        <w:r w:rsidR="00F32B74" w:rsidRPr="005612C4">
          <w:rPr>
            <w:rFonts w:cs="B Nazanin" w:hint="eastAsia"/>
            <w:rtl/>
            <w:lang w:bidi="ar-SA"/>
            <w:rPrChange w:id="19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ضرور</w:t>
        </w:r>
        <w:r w:rsidR="00F32B74" w:rsidRPr="005612C4">
          <w:rPr>
            <w:rFonts w:cs="B Nazanin" w:hint="cs"/>
            <w:rtl/>
            <w:lang w:bidi="ar-SA"/>
            <w:rPrChange w:id="196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F32B74" w:rsidRPr="005612C4">
          <w:rPr>
            <w:rFonts w:cs="B Nazanin"/>
            <w:rtl/>
            <w:lang w:bidi="ar-SA"/>
            <w:rPrChange w:id="196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32B74" w:rsidRPr="005612C4">
          <w:rPr>
            <w:rFonts w:cs="B Nazanin" w:hint="eastAsia"/>
            <w:rtl/>
            <w:lang w:bidi="ar-SA"/>
            <w:rPrChange w:id="19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F32B74" w:rsidRPr="005612C4">
          <w:rPr>
            <w:rFonts w:cs="B Nazanin"/>
            <w:rtl/>
            <w:lang w:bidi="ar-SA"/>
            <w:rPrChange w:id="197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32B74" w:rsidRPr="005612C4">
          <w:rPr>
            <w:rFonts w:cs="B Nazanin" w:hint="eastAsia"/>
            <w:rtl/>
            <w:lang w:bidi="ar-SA"/>
            <w:rPrChange w:id="19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="00F32B74" w:rsidRPr="005612C4">
          <w:rPr>
            <w:rFonts w:cs="B Nazanin"/>
            <w:rtl/>
            <w:lang w:bidi="ar-SA"/>
            <w:rPrChange w:id="197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del w:id="1973" w:author="پژوهشگر آیات‌المهدویة" w:date="2021-06-07T16:07:00Z">
          <w:r w:rsidR="00F32B74" w:rsidRPr="005612C4" w:rsidDel="005612C4">
            <w:rPr>
              <w:rFonts w:cs="B Nazanin"/>
              <w:rtl/>
              <w:lang w:bidi="ar-SA"/>
              <w:rPrChange w:id="197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</w:ins>
      <w:r w:rsidRPr="005612C4">
        <w:rPr>
          <w:rFonts w:cs="B Nazanin" w:hint="eastAsia"/>
          <w:rtl/>
          <w:lang w:bidi="ar-SA"/>
          <w:rPrChange w:id="19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</w:t>
      </w:r>
      <w:r w:rsidRPr="005612C4">
        <w:rPr>
          <w:rFonts w:cs="B Nazanin" w:hint="cs"/>
          <w:rtl/>
          <w:lang w:bidi="ar-SA"/>
          <w:rPrChange w:id="197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Pr="005612C4">
        <w:rPr>
          <w:rFonts w:cs="B Nazanin"/>
          <w:rtl/>
          <w:lang w:bidi="ar-SA"/>
          <w:rPrChange w:id="19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9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9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چونان</w:t>
      </w:r>
      <w:r w:rsidRPr="005612C4">
        <w:rPr>
          <w:rFonts w:cs="B Nazanin"/>
          <w:rtl/>
          <w:lang w:bidi="ar-SA"/>
          <w:rPrChange w:id="19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</w:t>
      </w:r>
      <w:r w:rsidRPr="005612C4">
        <w:rPr>
          <w:rFonts w:cs="B Nazanin" w:hint="cs"/>
          <w:rtl/>
          <w:lang w:bidi="ar-SA"/>
          <w:rPrChange w:id="19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9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ins w:id="1994" w:author="پژوهشگر آیات‌المهدویة" w:date="2021-06-07T16:07:00Z">
        <w:r w:rsidR="005612C4">
          <w:rPr>
            <w:rFonts w:cs="B Nazanin" w:hint="eastAsia"/>
            <w:rtl/>
            <w:lang w:bidi="ar-SA"/>
          </w:rPr>
          <w:t>‌</w:t>
        </w:r>
      </w:ins>
      <w:del w:id="1995" w:author="پژوهشگر آیات‌المهدویة" w:date="2021-06-07T16:07:00Z">
        <w:r w:rsidRPr="005612C4" w:rsidDel="005612C4">
          <w:rPr>
            <w:rFonts w:cs="B Nazanin"/>
            <w:rtl/>
            <w:lang w:bidi="ar-SA"/>
            <w:rPrChange w:id="19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9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0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0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0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امام</w:t>
      </w:r>
      <w:r w:rsidRPr="005612C4">
        <w:rPr>
          <w:rFonts w:cs="B Nazanin"/>
          <w:rtl/>
          <w:lang w:bidi="ar-SA"/>
          <w:rPrChange w:id="20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هدا</w:t>
      </w:r>
      <w:r w:rsidRPr="005612C4">
        <w:rPr>
          <w:rFonts w:cs="B Nazanin" w:hint="cs"/>
          <w:rtl/>
          <w:lang w:bidi="ar-SA"/>
          <w:rPrChange w:id="20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0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ت،</w:t>
      </w:r>
      <w:r w:rsidRPr="005612C4">
        <w:rPr>
          <w:rFonts w:cs="B Nazanin"/>
          <w:rtl/>
          <w:lang w:bidi="ar-SA"/>
          <w:rPrChange w:id="20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0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دستگاه</w:t>
      </w:r>
      <w:r w:rsidRPr="005612C4">
        <w:rPr>
          <w:rFonts w:cs="B Nazanin"/>
          <w:rtl/>
          <w:lang w:bidi="ar-SA"/>
          <w:rPrChange w:id="20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0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منظومه</w:t>
      </w:r>
      <w:r w:rsidRPr="005612C4">
        <w:rPr>
          <w:rFonts w:cs="B Nazanin"/>
          <w:rtl/>
          <w:lang w:bidi="ar-SA"/>
          <w:rPrChange w:id="20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فکر</w:t>
      </w:r>
      <w:r w:rsidRPr="005612C4">
        <w:rPr>
          <w:rFonts w:cs="B Nazanin" w:hint="cs"/>
          <w:rtl/>
          <w:lang w:bidi="ar-SA"/>
          <w:rPrChange w:id="20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0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0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اعتقاد</w:t>
      </w:r>
      <w:r w:rsidRPr="005612C4">
        <w:rPr>
          <w:rFonts w:cs="B Nazanin" w:hint="cs"/>
          <w:rtl/>
          <w:lang w:bidi="ar-SA"/>
          <w:rPrChange w:id="20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0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0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Pr="005612C4">
        <w:rPr>
          <w:rFonts w:cs="B Nazanin"/>
          <w:rtl/>
          <w:lang w:bidi="ar-SA"/>
          <w:rPrChange w:id="20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0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0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0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اب</w:t>
      </w:r>
      <w:r w:rsidRPr="005612C4">
        <w:rPr>
          <w:rFonts w:cs="B Nazanin" w:hint="cs"/>
          <w:rtl/>
          <w:lang w:bidi="ar-SA"/>
          <w:rPrChange w:id="20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0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2035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1C9A6E41" w14:textId="74932F58" w:rsidR="009D2EAD" w:rsidRPr="005612C4" w:rsidRDefault="00F32B74" w:rsidP="009D2EAD">
      <w:pPr>
        <w:ind w:firstLine="0"/>
        <w:rPr>
          <w:rFonts w:cs="B Nazanin"/>
          <w:rtl/>
          <w:lang w:bidi="ar-SA"/>
          <w:rPrChange w:id="2036" w:author="پژوهشگر آیات‌المهدویة" w:date="2021-06-07T16:01:00Z">
            <w:rPr>
              <w:rtl/>
              <w:lang w:bidi="ar-SA"/>
            </w:rPr>
          </w:rPrChange>
        </w:rPr>
      </w:pPr>
      <w:ins w:id="2037" w:author="احسان خلیلی" w:date="2021-05-22T15:01:00Z">
        <w:r w:rsidRPr="005612C4">
          <w:rPr>
            <w:rFonts w:cs="B Nazanin" w:hint="eastAsia"/>
            <w:rtl/>
            <w:lang w:bidi="ar-SA"/>
            <w:rPrChange w:id="20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Pr="005612C4">
          <w:rPr>
            <w:rFonts w:cs="B Nazanin"/>
            <w:rtl/>
            <w:lang w:bidi="ar-SA"/>
            <w:rPrChange w:id="20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20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 w:hint="cs"/>
            <w:rtl/>
            <w:lang w:bidi="ar-SA"/>
            <w:rPrChange w:id="20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20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del w:id="2043" w:author="احسان خلیلی" w:date="2021-05-22T15:01:00Z">
        <w:r w:rsidR="009D2EAD" w:rsidRPr="005612C4" w:rsidDel="00F32B74">
          <w:rPr>
            <w:rFonts w:cs="B Nazanin" w:hint="eastAsia"/>
            <w:rtl/>
            <w:lang w:bidi="ar-SA"/>
            <w:rPrChange w:id="20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="009D2EAD" w:rsidRPr="005612C4" w:rsidDel="00F32B74">
          <w:rPr>
            <w:rFonts w:cs="B Nazanin"/>
            <w:rtl/>
            <w:lang w:bidi="ar-SA"/>
            <w:rPrChange w:id="20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D2EAD" w:rsidRPr="005612C4" w:rsidDel="00F32B74">
          <w:rPr>
            <w:rFonts w:cs="B Nazanin" w:hint="eastAsia"/>
            <w:rtl/>
            <w:lang w:bidi="ar-SA"/>
            <w:rPrChange w:id="20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نظر</w:delText>
        </w:r>
      </w:del>
      <w:r w:rsidR="009D2EAD" w:rsidRPr="005612C4">
        <w:rPr>
          <w:rFonts w:cs="B Nazanin" w:hint="eastAsia"/>
          <w:rtl/>
          <w:lang w:bidi="ar-SA"/>
          <w:rPrChange w:id="20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="009D2EAD" w:rsidRPr="005612C4">
        <w:rPr>
          <w:rFonts w:cs="B Nazanin"/>
          <w:rtl/>
          <w:lang w:bidi="ar-SA"/>
          <w:rPrChange w:id="20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049" w:author="احسان خلیلی" w:date="2021-05-22T15:01:00Z">
        <w:r w:rsidRPr="005612C4">
          <w:rPr>
            <w:rFonts w:cs="B Nazanin" w:hint="eastAsia"/>
            <w:rtl/>
            <w:lang w:bidi="ar-SA"/>
            <w:rPrChange w:id="20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ناب</w:t>
        </w:r>
        <w:r w:rsidRPr="005612C4">
          <w:rPr>
            <w:rFonts w:cs="B Nazanin"/>
            <w:rtl/>
            <w:lang w:bidi="ar-SA"/>
            <w:rPrChange w:id="20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9D2EAD" w:rsidRPr="005612C4">
        <w:rPr>
          <w:rFonts w:cs="B Nazanin" w:hint="eastAsia"/>
          <w:rtl/>
          <w:lang w:bidi="ar-SA"/>
          <w:rPrChange w:id="2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="009D2EAD" w:rsidRPr="005612C4">
        <w:rPr>
          <w:rFonts w:cs="B Nazanin" w:hint="cs"/>
          <w:rtl/>
          <w:lang w:bidi="ar-SA"/>
          <w:rPrChange w:id="20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0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055" w:author="احسان خلیلی" w:date="2021-05-22T15:01:00Z">
        <w:r w:rsidR="009D2EAD" w:rsidRPr="005612C4" w:rsidDel="00F32B74">
          <w:rPr>
            <w:rFonts w:cs="B Nazanin" w:hint="eastAsia"/>
            <w:rtl/>
            <w:lang w:bidi="ar-SA"/>
            <w:rPrChange w:id="20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ناب</w:delText>
        </w:r>
        <w:r w:rsidR="009D2EAD" w:rsidRPr="005612C4" w:rsidDel="00F32B74">
          <w:rPr>
            <w:rFonts w:cs="B Nazanin"/>
            <w:rtl/>
            <w:lang w:bidi="ar-SA"/>
            <w:rPrChange w:id="20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20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9D2EAD" w:rsidRPr="005612C4">
        <w:rPr>
          <w:rFonts w:cs="B Nazanin" w:hint="cs"/>
          <w:rtl/>
          <w:lang w:bidi="ar-SA"/>
          <w:rPrChange w:id="20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0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="009D2EAD" w:rsidRPr="005612C4">
        <w:rPr>
          <w:rFonts w:cs="B Nazanin"/>
          <w:rtl/>
          <w:lang w:bidi="ar-SA"/>
          <w:rPrChange w:id="20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هر</w:t>
      </w:r>
      <w:r w:rsidR="009D2EAD" w:rsidRPr="005612C4">
        <w:rPr>
          <w:rFonts w:cs="B Nazanin"/>
          <w:rtl/>
          <w:lang w:bidi="ar-SA"/>
          <w:rPrChange w:id="20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="009D2EAD" w:rsidRPr="005612C4">
        <w:rPr>
          <w:rFonts w:cs="B Nazanin" w:hint="cs"/>
          <w:rtl/>
          <w:lang w:bidi="ar-SA"/>
          <w:rPrChange w:id="20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0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9D2EAD" w:rsidRPr="005612C4">
        <w:rPr>
          <w:rFonts w:cs="B Nazanin"/>
          <w:rtl/>
          <w:lang w:bidi="ar-SA"/>
          <w:rPrChange w:id="20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="009D2EAD" w:rsidRPr="005612C4">
        <w:rPr>
          <w:rFonts w:cs="B Nazanin" w:hint="cs"/>
          <w:rtl/>
          <w:lang w:bidi="ar-SA"/>
          <w:rPrChange w:id="20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0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="009D2EAD" w:rsidRPr="005612C4">
        <w:rPr>
          <w:rFonts w:cs="B Nazanin"/>
          <w:rtl/>
          <w:lang w:bidi="ar-SA"/>
          <w:rPrChange w:id="20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cs"/>
          <w:rtl/>
          <w:lang w:bidi="ar-SA"/>
          <w:rPrChange w:id="20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0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9D2EAD" w:rsidRPr="005612C4">
        <w:rPr>
          <w:rFonts w:cs="B Nazanin"/>
          <w:rtl/>
          <w:lang w:bidi="ar-SA"/>
          <w:rPrChange w:id="20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درشت</w:t>
      </w:r>
      <w:r w:rsidR="009D2EAD" w:rsidRPr="005612C4">
        <w:rPr>
          <w:rFonts w:cs="B Nazanin"/>
          <w:rtl/>
          <w:lang w:bidi="ar-SA"/>
          <w:rPrChange w:id="20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9D2EAD" w:rsidRPr="005612C4">
        <w:rPr>
          <w:rFonts w:cs="B Nazanin"/>
          <w:rtl/>
          <w:lang w:bidi="ar-SA"/>
          <w:rPrChange w:id="20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9D2EAD" w:rsidRPr="005612C4">
        <w:rPr>
          <w:rFonts w:cs="B Nazanin" w:hint="cs"/>
          <w:rtl/>
          <w:lang w:bidi="ar-SA"/>
          <w:rPrChange w:id="20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زان</w:t>
      </w:r>
      <w:r w:rsidR="009D2EAD" w:rsidRPr="005612C4">
        <w:rPr>
          <w:rFonts w:cs="B Nazanin" w:hint="cs"/>
          <w:rtl/>
          <w:lang w:bidi="ar-SA"/>
          <w:rPrChange w:id="20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0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del w:id="2085" w:author="احسان خلیلی" w:date="2021-05-22T15:01:00Z">
        <w:r w:rsidR="009D2EAD" w:rsidRPr="005612C4" w:rsidDel="00F32B74">
          <w:rPr>
            <w:rFonts w:cs="B Nazanin"/>
            <w:rtl/>
            <w:lang w:bidi="ar-SA"/>
            <w:rPrChange w:id="20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D2EAD" w:rsidRPr="005612C4" w:rsidDel="00F32B74">
          <w:rPr>
            <w:rFonts w:cs="B Nazanin" w:hint="eastAsia"/>
            <w:rtl/>
            <w:lang w:bidi="ar-SA"/>
            <w:rPrChange w:id="20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9D2EAD" w:rsidRPr="005612C4" w:rsidDel="00F32B74">
          <w:rPr>
            <w:rFonts w:cs="B Nazanin" w:hint="cs"/>
            <w:rtl/>
            <w:lang w:bidi="ar-SA"/>
            <w:rPrChange w:id="20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9D2EAD" w:rsidRPr="005612C4" w:rsidDel="00F32B74">
          <w:rPr>
            <w:rFonts w:cs="B Nazanin" w:hint="eastAsia"/>
            <w:rtl/>
            <w:lang w:bidi="ar-SA"/>
            <w:rPrChange w:id="20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</w:del>
      <w:r w:rsidR="009D2EAD" w:rsidRPr="005612C4">
        <w:rPr>
          <w:rFonts w:cs="B Nazanin"/>
          <w:rtl/>
          <w:lang w:bidi="ar-SA"/>
          <w:rPrChange w:id="20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اتصال</w:t>
      </w:r>
      <w:r w:rsidR="009D2EAD" w:rsidRPr="005612C4">
        <w:rPr>
          <w:rFonts w:cs="B Nazanin"/>
          <w:rtl/>
          <w:lang w:bidi="ar-SA"/>
          <w:rPrChange w:id="20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20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ارتباط</w:t>
      </w:r>
      <w:r w:rsidR="009D2EAD" w:rsidRPr="005612C4">
        <w:rPr>
          <w:rFonts w:cs="B Nazanin"/>
          <w:rtl/>
          <w:lang w:bidi="ar-SA"/>
          <w:rPrChange w:id="20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9D2EAD" w:rsidRPr="005612C4">
        <w:rPr>
          <w:rFonts w:cs="B Nazanin"/>
          <w:rtl/>
          <w:lang w:bidi="ar-SA"/>
          <w:rPrChange w:id="20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0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خداوند</w:t>
      </w:r>
      <w:r w:rsidR="009D2EAD" w:rsidRPr="005612C4">
        <w:rPr>
          <w:rFonts w:cs="B Nazanin"/>
          <w:rtl/>
          <w:lang w:bidi="ar-SA"/>
          <w:rPrChange w:id="21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9D2EAD" w:rsidRPr="005612C4">
        <w:rPr>
          <w:rFonts w:cs="B Nazanin"/>
          <w:rtl/>
          <w:lang w:bidi="ar-SA"/>
          <w:rPrChange w:id="21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r w:rsidR="009D2EAD" w:rsidRPr="005612C4">
        <w:rPr>
          <w:rFonts w:cs="B Nazanin"/>
          <w:rtl/>
          <w:lang w:bidi="ar-SA"/>
          <w:rPrChange w:id="21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گرفته</w:t>
      </w:r>
      <w:r w:rsidR="009D2EAD" w:rsidRPr="005612C4">
        <w:rPr>
          <w:rFonts w:cs="B Nazanin"/>
          <w:rtl/>
          <w:lang w:bidi="ar-SA"/>
          <w:rPrChange w:id="21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باشد،</w:t>
      </w:r>
      <w:r w:rsidR="009D2EAD" w:rsidRPr="005612C4">
        <w:rPr>
          <w:rFonts w:cs="B Nazanin"/>
          <w:rtl/>
          <w:lang w:bidi="ar-SA"/>
          <w:rPrChange w:id="21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9D2EAD" w:rsidRPr="005612C4">
        <w:rPr>
          <w:rFonts w:cs="B Nazanin"/>
          <w:rtl/>
          <w:lang w:bidi="ar-SA"/>
          <w:rPrChange w:id="21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9D2EAD" w:rsidRPr="005612C4">
        <w:rPr>
          <w:rFonts w:cs="B Nazanin" w:hint="cs"/>
          <w:rtl/>
          <w:lang w:bidi="ar-SA"/>
          <w:rPrChange w:id="21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1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زان</w:t>
      </w:r>
      <w:r w:rsidR="009D2EAD" w:rsidRPr="005612C4">
        <w:rPr>
          <w:rFonts w:cs="B Nazanin" w:hint="cs"/>
          <w:rtl/>
          <w:lang w:bidi="ar-SA"/>
          <w:rPrChange w:id="211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1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9D2EAD" w:rsidRPr="005612C4">
        <w:rPr>
          <w:rFonts w:cs="B Nazanin"/>
          <w:rtl/>
          <w:lang w:bidi="ar-SA"/>
          <w:rPrChange w:id="21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عبود</w:t>
      </w:r>
      <w:r w:rsidR="009D2EAD" w:rsidRPr="005612C4">
        <w:rPr>
          <w:rFonts w:cs="B Nazanin" w:hint="cs"/>
          <w:rtl/>
          <w:lang w:bidi="ar-SA"/>
          <w:rPrChange w:id="21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1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9D2EAD" w:rsidRPr="005612C4">
        <w:rPr>
          <w:rFonts w:cs="B Nazanin"/>
          <w:rtl/>
          <w:lang w:bidi="ar-SA"/>
          <w:rPrChange w:id="21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21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بندگ</w:t>
      </w:r>
      <w:r w:rsidR="009D2EAD" w:rsidRPr="005612C4">
        <w:rPr>
          <w:rFonts w:cs="B Nazanin" w:hint="cs"/>
          <w:rtl/>
          <w:lang w:bidi="ar-SA"/>
          <w:rPrChange w:id="21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1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="009D2EAD" w:rsidRPr="005612C4">
        <w:rPr>
          <w:rFonts w:cs="B Nazanin" w:hint="cs"/>
          <w:rtl/>
          <w:lang w:bidi="ar-SA"/>
          <w:rPrChange w:id="21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1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متعال</w:t>
      </w:r>
      <w:r w:rsidR="009D2EAD" w:rsidRPr="005612C4">
        <w:rPr>
          <w:rFonts w:cs="B Nazanin"/>
          <w:rtl/>
          <w:lang w:bidi="ar-SA"/>
          <w:rPrChange w:id="21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9D2EAD" w:rsidRPr="005612C4">
        <w:rPr>
          <w:rFonts w:cs="B Nazanin"/>
          <w:rtl/>
          <w:lang w:bidi="ar-SA"/>
          <w:rPrChange w:id="21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9D2EAD" w:rsidRPr="005612C4">
        <w:rPr>
          <w:rFonts w:cs="B Nazanin" w:hint="cs"/>
          <w:rtl/>
          <w:lang w:bidi="ar-SA"/>
          <w:rPrChange w:id="21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2136" w:author="احسان خلیلی" w:date="2021-05-22T15:02:00Z">
        <w:r w:rsidR="009D2EAD" w:rsidRPr="005612C4" w:rsidDel="001C29C5">
          <w:rPr>
            <w:rFonts w:cs="B Nazanin"/>
            <w:rtl/>
            <w:lang w:bidi="ar-SA"/>
            <w:rPrChange w:id="21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21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="009D2EAD" w:rsidRPr="005612C4">
        <w:rPr>
          <w:rFonts w:cs="B Nazanin" w:hint="cs"/>
          <w:rtl/>
          <w:lang w:bidi="ar-SA"/>
          <w:rPrChange w:id="21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/>
          <w:rtl/>
          <w:lang w:bidi="ar-SA"/>
          <w:rPrChange w:id="21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کرده</w:t>
      </w:r>
      <w:r w:rsidR="009D2EAD" w:rsidRPr="005612C4">
        <w:rPr>
          <w:rFonts w:cs="B Nazanin"/>
          <w:rtl/>
          <w:lang w:bidi="ar-SA"/>
          <w:rPrChange w:id="21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باشد،</w:t>
      </w:r>
      <w:r w:rsidR="009D2EAD" w:rsidRPr="005612C4">
        <w:rPr>
          <w:rFonts w:cs="B Nazanin"/>
          <w:rtl/>
          <w:lang w:bidi="ar-SA"/>
          <w:rPrChange w:id="21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="009D2EAD" w:rsidRPr="005612C4">
        <w:rPr>
          <w:rFonts w:cs="B Nazanin" w:hint="cs"/>
          <w:rtl/>
          <w:lang w:bidi="ar-SA"/>
          <w:rPrChange w:id="21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1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9D2EAD" w:rsidRPr="005612C4">
        <w:rPr>
          <w:rFonts w:cs="B Nazanin" w:hint="cs"/>
          <w:rtl/>
          <w:lang w:bidi="ar-SA"/>
          <w:rPrChange w:id="21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D2EAD" w:rsidRPr="005612C4">
        <w:rPr>
          <w:rFonts w:cs="B Nazanin" w:hint="eastAsia"/>
          <w:rtl/>
          <w:lang w:bidi="ar-SA"/>
          <w:rPrChange w:id="21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9D2EAD" w:rsidRPr="005612C4">
        <w:rPr>
          <w:rFonts w:cs="B Nazanin"/>
          <w:rtl/>
          <w:lang w:bidi="ar-SA"/>
          <w:rPrChange w:id="21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ارزشمند</w:t>
      </w:r>
      <w:r w:rsidR="009D2EAD" w:rsidRPr="005612C4">
        <w:rPr>
          <w:rFonts w:cs="B Nazanin"/>
          <w:rtl/>
          <w:lang w:bidi="ar-SA"/>
          <w:rPrChange w:id="21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EAD" w:rsidRPr="005612C4">
        <w:rPr>
          <w:rFonts w:cs="B Nazanin"/>
          <w:rtl/>
          <w:lang w:bidi="ar-SA"/>
          <w:rPrChange w:id="21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اثر</w:t>
      </w:r>
      <w:del w:id="2156" w:author="پژوهشگر آیات‌المهدویة" w:date="2021-06-07T16:09:00Z">
        <w:r w:rsidR="009D2EAD" w:rsidRPr="005612C4" w:rsidDel="005612C4">
          <w:rPr>
            <w:rFonts w:cs="B Nazanin"/>
            <w:rtl/>
            <w:lang w:bidi="ar-SA"/>
            <w:rPrChange w:id="21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D2EAD" w:rsidRPr="005612C4">
        <w:rPr>
          <w:rFonts w:cs="B Nazanin" w:hint="eastAsia"/>
          <w:rtl/>
          <w:lang w:bidi="ar-SA"/>
          <w:rPrChange w:id="21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گذار</w:t>
      </w:r>
      <w:r w:rsidR="009D2EAD" w:rsidRPr="005612C4">
        <w:rPr>
          <w:rFonts w:cs="B Nazanin"/>
          <w:rtl/>
          <w:lang w:bidi="ar-SA"/>
          <w:rPrChange w:id="21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EAD" w:rsidRPr="005612C4">
        <w:rPr>
          <w:rFonts w:cs="B Nazanin" w:hint="eastAsia"/>
          <w:rtl/>
          <w:lang w:bidi="ar-SA"/>
          <w:rPrChange w:id="21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9D2EAD" w:rsidRPr="005612C4">
        <w:rPr>
          <w:rFonts w:cs="B Nazanin"/>
          <w:rtl/>
          <w:lang w:bidi="ar-SA"/>
          <w:rPrChange w:id="2161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5D79F3DA" w14:textId="52267045" w:rsidR="009D2EAD" w:rsidRPr="005612C4" w:rsidRDefault="009D2EAD" w:rsidP="009D2EAD">
      <w:pPr>
        <w:ind w:firstLine="0"/>
        <w:rPr>
          <w:rFonts w:cs="B Nazanin"/>
          <w:rtl/>
          <w:lang w:bidi="ar-SA"/>
          <w:rPrChange w:id="216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1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1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Pr="005612C4">
        <w:rPr>
          <w:rFonts w:cs="B Nazanin"/>
          <w:rtl/>
          <w:lang w:bidi="ar-SA"/>
          <w:rPrChange w:id="21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1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1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171" w:author="پژوهشگر آیات‌المهدویة" w:date="2021-06-07T16:09:00Z">
        <w:r w:rsidR="005612C4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1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</w:t>
      </w:r>
      <w:r w:rsidRPr="005612C4">
        <w:rPr>
          <w:rFonts w:cs="B Nazanin" w:hint="cs"/>
          <w:rtl/>
          <w:lang w:bidi="ar-SA"/>
          <w:rPrChange w:id="21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م،</w:t>
      </w:r>
      <w:r w:rsidRPr="005612C4">
        <w:rPr>
          <w:rFonts w:cs="B Nazanin"/>
          <w:rtl/>
          <w:lang w:bidi="ar-SA"/>
          <w:rPrChange w:id="21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1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رضا</w:t>
      </w:r>
      <w:r w:rsidRPr="005612C4">
        <w:rPr>
          <w:rFonts w:cs="B Nazanin" w:hint="cs"/>
          <w:rtl/>
          <w:lang w:bidi="ar-SA"/>
          <w:rPrChange w:id="21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1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Pr="005612C4">
        <w:rPr>
          <w:rFonts w:cs="B Nazanin"/>
          <w:rtl/>
          <w:lang w:bidi="ar-SA"/>
          <w:rPrChange w:id="21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1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188" w:author="پژوهشگر آیات‌المهدویة" w:date="2021-06-07T16:09:00Z">
        <w:r w:rsidR="005612C4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1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</w:t>
      </w:r>
      <w:r w:rsidRPr="005612C4">
        <w:rPr>
          <w:rFonts w:cs="B Nazanin" w:hint="cs"/>
          <w:rtl/>
          <w:lang w:bidi="ar-SA"/>
          <w:rPrChange w:id="21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21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م،</w:t>
      </w:r>
      <w:r w:rsidRPr="005612C4">
        <w:rPr>
          <w:rFonts w:cs="B Nazanin"/>
          <w:rtl/>
          <w:lang w:bidi="ar-SA"/>
          <w:rPrChange w:id="21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1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لقاء</w:t>
      </w:r>
      <w:r w:rsidRPr="005612C4">
        <w:rPr>
          <w:rFonts w:cs="B Nazanin"/>
          <w:rtl/>
          <w:lang w:bidi="ar-SA"/>
          <w:rPrChange w:id="21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21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2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مشتاق</w:t>
      </w:r>
      <w:r w:rsidRPr="005612C4">
        <w:rPr>
          <w:rFonts w:cs="B Nazanin" w:hint="cs"/>
          <w:rtl/>
          <w:lang w:bidi="ar-SA"/>
          <w:rPrChange w:id="22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ins w:id="2204" w:author="پژوهشگر آیات‌المهدویة" w:date="2021-06-13T16:00:00Z">
        <w:r w:rsidR="00D13B59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22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حال</w:t>
      </w:r>
      <w:r w:rsidRPr="005612C4">
        <w:rPr>
          <w:rFonts w:cs="B Nazanin"/>
          <w:rtl/>
          <w:lang w:bidi="ar-SA"/>
          <w:rPrChange w:id="22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22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22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روز</w:t>
      </w:r>
      <w:r w:rsidRPr="005612C4">
        <w:rPr>
          <w:rFonts w:cs="B Nazanin"/>
          <w:rtl/>
          <w:lang w:bidi="ar-SA"/>
          <w:rPrChange w:id="22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D13B59">
        <w:rPr>
          <w:rFonts w:cs="B Nazanin" w:hint="eastAsia"/>
          <w:b/>
          <w:bCs/>
          <w:rtl/>
          <w:lang w:bidi="ar-SA"/>
          <w:rPrChange w:id="2215" w:author="پژوهشگر آیات‌المهدویة" w:date="2021-06-13T16:00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خدمت</w:t>
      </w:r>
      <w:r w:rsidRPr="005612C4">
        <w:rPr>
          <w:rFonts w:cs="B Nazanin"/>
          <w:rtl/>
          <w:lang w:bidi="ar-SA"/>
          <w:rPrChange w:id="22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del w:id="2224" w:author="پژوهشگر آیات‌المهدویة" w:date="2021-06-07T16:09:00Z">
        <w:r w:rsidRPr="005612C4" w:rsidDel="005612C4">
          <w:rPr>
            <w:rFonts w:cs="B Nazanin"/>
            <w:rtl/>
            <w:lang w:bidi="ar-SA"/>
            <w:rPrChange w:id="22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2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22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22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روز</w:t>
      </w:r>
      <w:r w:rsidRPr="005612C4">
        <w:rPr>
          <w:rFonts w:cs="B Nazanin"/>
          <w:rtl/>
          <w:lang w:bidi="ar-SA"/>
          <w:rPrChange w:id="22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مبارزه</w:t>
      </w:r>
      <w:r w:rsidRPr="005612C4">
        <w:rPr>
          <w:rFonts w:cs="B Nazanin"/>
          <w:rtl/>
          <w:lang w:bidi="ar-SA"/>
          <w:rPrChange w:id="22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داعش</w:t>
      </w:r>
      <w:r w:rsidRPr="005612C4">
        <w:rPr>
          <w:rFonts w:cs="B Nazanin"/>
          <w:rtl/>
          <w:lang w:bidi="ar-SA"/>
          <w:rPrChange w:id="22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</w:t>
      </w:r>
      <w:r w:rsidRPr="005612C4">
        <w:rPr>
          <w:rFonts w:cs="B Nazanin" w:hint="cs"/>
          <w:rtl/>
          <w:lang w:bidi="ar-SA"/>
          <w:rPrChange w:id="22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</w:t>
      </w:r>
      <w:r w:rsidRPr="005612C4">
        <w:rPr>
          <w:rFonts w:cs="B Nazanin" w:hint="cs"/>
          <w:rtl/>
          <w:lang w:bidi="ar-SA"/>
          <w:rPrChange w:id="22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22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2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دفاع</w:t>
      </w:r>
      <w:r w:rsidRPr="005612C4">
        <w:rPr>
          <w:rFonts w:cs="B Nazanin"/>
          <w:rtl/>
          <w:lang w:bidi="ar-SA"/>
          <w:rPrChange w:id="2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حرم</w:t>
      </w:r>
      <w:r w:rsidRPr="005612C4">
        <w:rPr>
          <w:rFonts w:cs="B Nazanin"/>
          <w:rtl/>
          <w:lang w:bidi="ar-SA"/>
          <w:rPrChange w:id="22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آل</w:t>
      </w:r>
      <w:r w:rsidRPr="005612C4">
        <w:rPr>
          <w:rFonts w:cs="B Nazanin"/>
          <w:rtl/>
          <w:lang w:bidi="ar-SA"/>
          <w:rPrChange w:id="22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رسول</w:t>
      </w:r>
      <w:ins w:id="2257" w:author="پژوهشگر آیات‌المهدویة" w:date="2021-06-13T16:01:00Z">
        <w:r w:rsidR="00D13B59" w:rsidRPr="00505DE3">
          <w:rPr>
            <w:rFonts w:ascii="Abo-thar" w:hAnsi="Abo-thar"/>
            <w:sz w:val="24"/>
            <w:szCs w:val="24"/>
          </w:rPr>
          <w:t></w:t>
        </w:r>
      </w:ins>
      <w:del w:id="2258" w:author="پژوهشگر آیات‌المهدویة" w:date="2021-06-13T16:01:00Z">
        <w:r w:rsidRPr="005612C4" w:rsidDel="00D13B59">
          <w:rPr>
            <w:rFonts w:cs="B Nazanin"/>
            <w:rtl/>
            <w:lang w:bidi="ar-SA"/>
            <w:rPrChange w:id="22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13B59">
          <w:rPr>
            <w:rFonts w:cs="B Nazanin" w:hint="eastAsia"/>
            <w:rtl/>
            <w:lang w:bidi="ar-SA"/>
            <w:rPrChange w:id="22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صلوات</w:delText>
        </w:r>
        <w:r w:rsidRPr="005612C4" w:rsidDel="00D13B59">
          <w:rPr>
            <w:rFonts w:cs="B Nazanin"/>
            <w:rtl/>
            <w:lang w:bidi="ar-SA"/>
            <w:rPrChange w:id="226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13B59">
          <w:rPr>
            <w:rFonts w:cs="B Nazanin" w:hint="eastAsia"/>
            <w:rtl/>
            <w:lang w:bidi="ar-SA"/>
            <w:rPrChange w:id="22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الله</w:delText>
        </w:r>
        <w:r w:rsidRPr="005612C4" w:rsidDel="00D13B59">
          <w:rPr>
            <w:rFonts w:cs="B Nazanin"/>
            <w:rtl/>
            <w:lang w:bidi="ar-SA"/>
            <w:rPrChange w:id="22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13B59">
          <w:rPr>
            <w:rFonts w:cs="B Nazanin" w:hint="eastAsia"/>
            <w:rtl/>
            <w:lang w:bidi="ar-SA"/>
            <w:rPrChange w:id="22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عل</w:delText>
        </w:r>
        <w:r w:rsidRPr="005612C4" w:rsidDel="00D13B59">
          <w:rPr>
            <w:rFonts w:cs="B Nazanin" w:hint="cs"/>
            <w:rtl/>
            <w:lang w:bidi="ar-SA"/>
            <w:rPrChange w:id="22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D13B59">
          <w:rPr>
            <w:rFonts w:cs="B Nazanin" w:hint="eastAsia"/>
            <w:rtl/>
            <w:lang w:bidi="ar-SA"/>
            <w:rPrChange w:id="22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 w:rsidDel="00D13B59">
          <w:rPr>
            <w:rFonts w:cs="B Nazanin"/>
            <w:rtl/>
            <w:lang w:bidi="ar-SA"/>
            <w:rPrChange w:id="22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13B59">
          <w:rPr>
            <w:rFonts w:cs="B Nazanin" w:hint="eastAsia"/>
            <w:rtl/>
            <w:lang w:bidi="ar-SA"/>
            <w:rPrChange w:id="22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 w:rsidDel="00D13B59">
          <w:rPr>
            <w:rFonts w:cs="B Nazanin"/>
            <w:rtl/>
            <w:lang w:bidi="ar-SA"/>
            <w:rPrChange w:id="22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13B59">
          <w:rPr>
            <w:rFonts w:cs="B Nazanin" w:hint="eastAsia"/>
            <w:rtl/>
            <w:lang w:bidi="ar-SA"/>
            <w:rPrChange w:id="22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آله</w:delText>
        </w:r>
        <w:r w:rsidRPr="005612C4" w:rsidDel="00D13B59">
          <w:rPr>
            <w:rFonts w:cs="B Nazanin"/>
            <w:rtl/>
            <w:lang w:bidi="ar-SA"/>
            <w:rPrChange w:id="22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2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روز</w:t>
      </w:r>
      <w:r w:rsidRPr="005612C4">
        <w:rPr>
          <w:rFonts w:cs="B Nazanin" w:hint="cs"/>
          <w:rtl/>
          <w:lang w:bidi="ar-SA"/>
          <w:rPrChange w:id="22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دفاع</w:t>
      </w:r>
      <w:r w:rsidRPr="005612C4">
        <w:rPr>
          <w:rFonts w:cs="B Nazanin"/>
          <w:rtl/>
          <w:lang w:bidi="ar-SA"/>
          <w:rPrChange w:id="22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امن</w:t>
      </w:r>
      <w:r w:rsidRPr="005612C4">
        <w:rPr>
          <w:rFonts w:cs="B Nazanin" w:hint="cs"/>
          <w:rtl/>
          <w:lang w:bidi="ar-SA"/>
          <w:rPrChange w:id="22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2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نوام</w:t>
      </w:r>
      <w:r w:rsidRPr="005612C4">
        <w:rPr>
          <w:rFonts w:cs="B Nazanin" w:hint="cs"/>
          <w:rtl/>
          <w:lang w:bidi="ar-SA"/>
          <w:rPrChange w:id="22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/>
          <w:rtl/>
          <w:lang w:bidi="ar-SA"/>
          <w:rPrChange w:id="22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مسلم</w:t>
      </w:r>
      <w:r w:rsidRPr="005612C4">
        <w:rPr>
          <w:rFonts w:cs="B Nazanin" w:hint="cs"/>
          <w:rtl/>
          <w:lang w:bidi="ar-SA"/>
          <w:rPrChange w:id="22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ن،</w:t>
      </w:r>
      <w:r w:rsidRPr="005612C4">
        <w:rPr>
          <w:rFonts w:cs="B Nazanin"/>
          <w:rtl/>
          <w:lang w:bidi="ar-SA"/>
          <w:rPrChange w:id="22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بار</w:t>
      </w:r>
      <w:r w:rsidRPr="005612C4">
        <w:rPr>
          <w:rFonts w:cs="B Nazanin" w:hint="cs"/>
          <w:rtl/>
          <w:lang w:bidi="ar-SA"/>
          <w:rPrChange w:id="22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تول</w:t>
      </w:r>
      <w:r w:rsidRPr="005612C4">
        <w:rPr>
          <w:rFonts w:cs="B Nazanin" w:hint="cs"/>
          <w:rtl/>
          <w:lang w:bidi="ar-SA"/>
          <w:rPrChange w:id="23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23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دانش</w:t>
      </w:r>
      <w:r w:rsidRPr="005612C4">
        <w:rPr>
          <w:rFonts w:cs="B Nazanin"/>
          <w:rtl/>
          <w:lang w:bidi="ar-SA"/>
          <w:rPrChange w:id="23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هسته</w:t>
      </w:r>
      <w:ins w:id="2307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308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3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12" w:author="پژوهشگر آیات‌المهدویة" w:date="2021-06-07T16:01:00Z">
            <w:rPr>
              <w:rtl/>
              <w:lang w:bidi="ar-SA"/>
            </w:rPr>
          </w:rPrChange>
        </w:rPr>
        <w:t xml:space="preserve">  </w:t>
      </w:r>
      <w:r w:rsidRPr="005612C4">
        <w:rPr>
          <w:rFonts w:cs="B Nazanin" w:hint="eastAsia"/>
          <w:rtl/>
          <w:lang w:bidi="ar-SA"/>
          <w:rPrChange w:id="23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23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Pr="005612C4">
        <w:rPr>
          <w:rFonts w:cs="B Nazanin"/>
          <w:rtl/>
          <w:lang w:bidi="ar-SA"/>
          <w:rPrChange w:id="23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روز</w:t>
      </w:r>
      <w:r w:rsidRPr="005612C4">
        <w:rPr>
          <w:rFonts w:cs="B Nazanin"/>
          <w:rtl/>
          <w:lang w:bidi="ar-SA"/>
          <w:rPrChange w:id="23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23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2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</w:t>
      </w:r>
      <w:r w:rsidRPr="005612C4">
        <w:rPr>
          <w:rFonts w:cs="B Nazanin" w:hint="cs"/>
          <w:rtl/>
          <w:lang w:bidi="ar-SA"/>
          <w:rPrChange w:id="23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شه</w:t>
      </w:r>
      <w:r w:rsidRPr="005612C4">
        <w:rPr>
          <w:rFonts w:cs="B Nazanin"/>
          <w:rtl/>
          <w:lang w:bidi="ar-SA"/>
          <w:rPrChange w:id="2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23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23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/>
          <w:rtl/>
          <w:lang w:bidi="ar-SA"/>
          <w:rPrChange w:id="23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بص</w:t>
      </w:r>
      <w:r w:rsidRPr="005612C4">
        <w:rPr>
          <w:rFonts w:cs="B Nazanin" w:hint="cs"/>
          <w:rtl/>
          <w:lang w:bidi="ar-SA"/>
          <w:rPrChange w:id="23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رت</w:t>
      </w:r>
      <w:ins w:id="2340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341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افزا</w:t>
      </w:r>
      <w:r w:rsidRPr="005612C4">
        <w:rPr>
          <w:rFonts w:cs="B Nazanin" w:hint="cs"/>
          <w:rtl/>
          <w:lang w:bidi="ar-SA"/>
          <w:rPrChange w:id="23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23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3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3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23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2353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722BA5DA" w14:textId="0DCC049A" w:rsidR="009D2EAD" w:rsidRPr="005612C4" w:rsidRDefault="009D2EAD" w:rsidP="009D2EAD">
      <w:pPr>
        <w:ind w:firstLine="0"/>
        <w:rPr>
          <w:rFonts w:cs="B Nazanin"/>
          <w:rtl/>
          <w:lang w:bidi="ar-SA"/>
          <w:rPrChange w:id="235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3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lastRenderedPageBreak/>
        <w:t>ا</w:t>
      </w:r>
      <w:r w:rsidRPr="005612C4">
        <w:rPr>
          <w:rFonts w:cs="B Nazanin" w:hint="cs"/>
          <w:rtl/>
          <w:lang w:bidi="ar-SA"/>
          <w:rPrChange w:id="23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ins w:id="2358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359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3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Pr="005612C4">
        <w:rPr>
          <w:rFonts w:cs="B Nazanin"/>
          <w:rtl/>
          <w:lang w:bidi="ar-SA"/>
          <w:rPrChange w:id="23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r w:rsidRPr="005612C4">
        <w:rPr>
          <w:rFonts w:cs="B Nazanin"/>
          <w:rtl/>
          <w:lang w:bidi="ar-SA"/>
          <w:rPrChange w:id="23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3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</w:t>
      </w:r>
      <w:ins w:id="2370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371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7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3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وس</w:t>
      </w:r>
      <w:r w:rsidRPr="005612C4">
        <w:rPr>
          <w:rFonts w:cs="B Nazanin" w:hint="cs"/>
          <w:rtl/>
          <w:lang w:bidi="ar-SA"/>
          <w:rPrChange w:id="23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له</w:t>
      </w:r>
      <w:ins w:id="2380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381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8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3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ins w:id="2387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  <w:r w:rsidR="005612C4">
          <w:rPr>
            <w:rFonts w:cs="B Nazanin" w:hint="cs"/>
            <w:rtl/>
            <w:lang w:bidi="ar-SA"/>
          </w:rPr>
          <w:t>ا</w:t>
        </w:r>
      </w:ins>
      <w:r w:rsidRPr="005612C4">
        <w:rPr>
          <w:rFonts w:cs="B Nazanin" w:hint="eastAsia"/>
          <w:rtl/>
          <w:lang w:bidi="ar-SA"/>
          <w:rPrChange w:id="23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del w:id="2389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391" w:author="پژوهشگر آیات‌المهدویة" w:date="2021-06-13T16:01:00Z">
        <w:r w:rsidR="00D13B59">
          <w:rPr>
            <w:rFonts w:cs="B Nazanin" w:hint="cs"/>
            <w:rtl/>
            <w:lang w:bidi="ar-SA"/>
          </w:rPr>
          <w:t>.</w:t>
        </w:r>
      </w:ins>
      <w:del w:id="2392" w:author="پژوهشگر آیات‌المهدویة" w:date="2021-06-13T16:01:00Z">
        <w:r w:rsidRPr="005612C4" w:rsidDel="00D13B59">
          <w:rPr>
            <w:rFonts w:cs="B Nazanin" w:hint="eastAsia"/>
            <w:rtl/>
            <w:lang w:bidi="ar-SA"/>
            <w:rPrChange w:id="23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،</w:delText>
        </w:r>
      </w:del>
      <w:r w:rsidRPr="005612C4">
        <w:rPr>
          <w:rFonts w:cs="B Nazanin"/>
          <w:rtl/>
          <w:lang w:bidi="ar-SA"/>
          <w:rPrChange w:id="23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del w:id="2396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3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3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24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هدف</w:t>
      </w:r>
      <w:r w:rsidRPr="005612C4">
        <w:rPr>
          <w:rFonts w:cs="B Nazanin" w:hint="cs"/>
          <w:rtl/>
          <w:lang w:bidi="ar-SA"/>
          <w:rPrChange w:id="24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4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4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جان</w:t>
      </w:r>
      <w:r w:rsidRPr="005612C4">
        <w:rPr>
          <w:rFonts w:cs="B Nazanin"/>
          <w:rtl/>
          <w:lang w:bidi="ar-SA"/>
          <w:rPrChange w:id="24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4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4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سرشار</w:t>
      </w:r>
      <w:r w:rsidRPr="005612C4">
        <w:rPr>
          <w:rFonts w:cs="B Nazanin"/>
          <w:rtl/>
          <w:lang w:bidi="ar-SA"/>
          <w:rPrChange w:id="24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عطش</w:t>
      </w:r>
      <w:r w:rsidRPr="005612C4">
        <w:rPr>
          <w:rFonts w:cs="B Nazanin"/>
          <w:rtl/>
          <w:lang w:bidi="ar-SA"/>
          <w:rPrChange w:id="24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4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4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24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4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راب</w:t>
      </w:r>
      <w:r w:rsidRPr="005612C4">
        <w:rPr>
          <w:rFonts w:cs="B Nazanin"/>
          <w:rtl/>
          <w:lang w:bidi="ar-SA"/>
          <w:rPrChange w:id="24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4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429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4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کند،</w:t>
      </w:r>
      <w:ins w:id="2431" w:author="احسان خلیلی" w:date="2021-05-22T15:04:00Z">
        <w:r w:rsidR="00142CD8" w:rsidRPr="005612C4">
          <w:rPr>
            <w:rFonts w:cs="B Nazanin"/>
            <w:rtl/>
            <w:lang w:bidi="ar-SA"/>
            <w:rPrChange w:id="24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142CD8" w:rsidRPr="005612C4">
          <w:rPr>
            <w:rFonts w:cs="B Nazanin" w:hint="eastAsia"/>
            <w:rtl/>
            <w:lang w:bidi="ar-SA"/>
            <w:rPrChange w:id="24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="00142CD8" w:rsidRPr="005612C4">
          <w:rPr>
            <w:rFonts w:cs="B Nazanin"/>
            <w:rtl/>
            <w:lang w:bidi="ar-SA"/>
            <w:rPrChange w:id="24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142CD8" w:rsidRPr="005612C4">
          <w:rPr>
            <w:rFonts w:cs="B Nazanin" w:hint="eastAsia"/>
            <w:rtl/>
            <w:lang w:bidi="ar-SA"/>
            <w:rPrChange w:id="24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مقصد</w:t>
        </w:r>
        <w:r w:rsidR="00142CD8" w:rsidRPr="005612C4">
          <w:rPr>
            <w:rFonts w:cs="B Nazanin" w:hint="cs"/>
            <w:rtl/>
            <w:lang w:bidi="ar-SA"/>
            <w:rPrChange w:id="24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142CD8" w:rsidRPr="005612C4">
          <w:rPr>
            <w:rFonts w:cs="B Nazanin"/>
            <w:rtl/>
            <w:lang w:bidi="ar-SA"/>
            <w:rPrChange w:id="24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142CD8" w:rsidRPr="005612C4">
          <w:rPr>
            <w:rFonts w:cs="B Nazanin" w:hint="eastAsia"/>
            <w:rtl/>
            <w:lang w:bidi="ar-SA"/>
            <w:rPrChange w:id="24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</w:ins>
      <w:r w:rsidRPr="005612C4">
        <w:rPr>
          <w:rFonts w:cs="B Nazanin"/>
          <w:rtl/>
          <w:lang w:bidi="ar-SA"/>
          <w:rPrChange w:id="24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رضا</w:t>
      </w:r>
      <w:r w:rsidRPr="005612C4">
        <w:rPr>
          <w:rFonts w:cs="B Nazanin" w:hint="cs"/>
          <w:rtl/>
          <w:lang w:bidi="ar-SA"/>
          <w:rPrChange w:id="24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4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4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446" w:author="پژوهشگر آیات‌المهدویة" w:date="2021-06-07T16:10:00Z">
        <w:r w:rsidR="005612C4">
          <w:rPr>
            <w:rFonts w:cs="B Nazanin" w:hint="cs"/>
            <w:rtl/>
            <w:lang w:bidi="ar-SA"/>
          </w:rPr>
          <w:t>آ</w:t>
        </w:r>
      </w:ins>
      <w:del w:id="2447" w:author="پژوهشگر آیات‌المهدویة" w:date="2021-06-07T16:10:00Z">
        <w:r w:rsidRPr="005612C4" w:rsidDel="005612C4">
          <w:rPr>
            <w:rFonts w:cs="B Nazanin" w:hint="eastAsia"/>
            <w:rtl/>
            <w:lang w:bidi="ar-SA"/>
            <w:rPrChange w:id="24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Pr="005612C4">
        <w:rPr>
          <w:rFonts w:cs="B Nazanin" w:hint="eastAsia"/>
          <w:rtl/>
          <w:lang w:bidi="ar-SA"/>
          <w:rPrChange w:id="24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رامش</w:t>
      </w:r>
      <w:r w:rsidRPr="005612C4">
        <w:rPr>
          <w:rFonts w:cs="B Nazanin"/>
          <w:rtl/>
          <w:lang w:bidi="ar-SA"/>
          <w:rPrChange w:id="24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لذت</w:t>
      </w:r>
      <w:r w:rsidRPr="005612C4">
        <w:rPr>
          <w:rFonts w:cs="B Nazanin"/>
          <w:rtl/>
          <w:lang w:bidi="ar-SA"/>
          <w:rPrChange w:id="24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سرور</w:t>
      </w:r>
      <w:r w:rsidRPr="005612C4">
        <w:rPr>
          <w:rFonts w:cs="B Nazanin"/>
          <w:rtl/>
          <w:lang w:bidi="ar-SA"/>
          <w:rPrChange w:id="24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24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4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4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4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ارمغان</w:t>
      </w:r>
      <w:r w:rsidRPr="005612C4">
        <w:rPr>
          <w:rFonts w:cs="B Nazanin"/>
          <w:rtl/>
          <w:lang w:bidi="ar-SA"/>
          <w:rPrChange w:id="24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4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470" w:author="پژوهشگر آیات‌المهدویة" w:date="2021-06-07T16:10:00Z">
        <w:r w:rsidR="005612C4">
          <w:rPr>
            <w:rFonts w:cs="B Nazanin" w:hint="eastAsia"/>
            <w:rtl/>
            <w:lang w:bidi="ar-SA"/>
          </w:rPr>
          <w:t>‌</w:t>
        </w:r>
      </w:ins>
      <w:del w:id="2471" w:author="پژوهشگر آیات‌المهدویة" w:date="2021-06-07T16:10:00Z">
        <w:r w:rsidRPr="005612C4" w:rsidDel="005612C4">
          <w:rPr>
            <w:rFonts w:cs="B Nazanin"/>
            <w:rtl/>
            <w:lang w:bidi="ar-SA"/>
            <w:rPrChange w:id="247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آورد،</w:t>
      </w:r>
      <w:r w:rsidRPr="005612C4">
        <w:rPr>
          <w:rFonts w:cs="B Nazanin"/>
          <w:rtl/>
          <w:lang w:bidi="ar-SA"/>
          <w:rPrChange w:id="2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475" w:author="احسان خلیلی" w:date="2021-05-22T15:04:00Z">
        <w:r w:rsidR="00142CD8" w:rsidRPr="005612C4">
          <w:rPr>
            <w:rFonts w:cs="B Nazanin" w:hint="eastAsia"/>
            <w:rtl/>
            <w:lang w:bidi="ar-SA"/>
            <w:rPrChange w:id="24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کسب</w:t>
        </w:r>
        <w:r w:rsidR="00142CD8" w:rsidRPr="005612C4">
          <w:rPr>
            <w:rFonts w:cs="B Nazanin"/>
            <w:rtl/>
            <w:lang w:bidi="ar-SA"/>
            <w:rPrChange w:id="247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4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محبت</w:t>
      </w:r>
      <w:r w:rsidRPr="005612C4">
        <w:rPr>
          <w:rFonts w:cs="B Nazanin"/>
          <w:rtl/>
          <w:lang w:bidi="ar-SA"/>
          <w:rPrChange w:id="24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توجه</w:t>
      </w:r>
      <w:r w:rsidRPr="005612C4">
        <w:rPr>
          <w:rFonts w:cs="B Nazanin"/>
          <w:rtl/>
          <w:lang w:bidi="ar-SA"/>
          <w:rPrChange w:id="24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4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رضا</w:t>
      </w:r>
      <w:r w:rsidRPr="005612C4">
        <w:rPr>
          <w:rFonts w:cs="B Nazanin" w:hint="cs"/>
          <w:rtl/>
          <w:lang w:bidi="ar-SA"/>
          <w:rPrChange w:id="24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4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4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اله</w:t>
      </w:r>
      <w:r w:rsidRPr="005612C4">
        <w:rPr>
          <w:rFonts w:cs="B Nazanin" w:hint="cs"/>
          <w:rtl/>
          <w:lang w:bidi="ar-SA"/>
          <w:rPrChange w:id="24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4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4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494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5BD5AD1E" w14:textId="77777777" w:rsidR="005612C4" w:rsidRDefault="005612C4">
      <w:pPr>
        <w:bidi w:val="0"/>
        <w:spacing w:before="0" w:line="240" w:lineRule="auto"/>
        <w:ind w:left="1985" w:firstLine="0"/>
        <w:contextualSpacing w:val="0"/>
        <w:jc w:val="lowKashida"/>
        <w:rPr>
          <w:ins w:id="2495" w:author="پژوهشگر آیات‌المهدویة" w:date="2021-06-07T16:10:00Z"/>
          <w:rFonts w:ascii="Noor_Jadid" w:hAnsi="Noor_Jadid" w:cs="B Nazanin"/>
          <w:b/>
          <w:bCs/>
          <w:shadow/>
          <w:color w:val="632423" w:themeColor="accent2" w:themeShade="80"/>
          <w:w w:val="66"/>
          <w:kern w:val="28"/>
          <w:lang w:bidi="ar-SA"/>
        </w:rPr>
      </w:pPr>
      <w:ins w:id="2496" w:author="پژوهشگر آیات‌المهدویة" w:date="2021-06-07T16:10:00Z">
        <w:r>
          <w:rPr>
            <w:rFonts w:cs="B Nazanin"/>
            <w:rtl/>
            <w:lang w:bidi="ar-SA"/>
          </w:rPr>
          <w:br w:type="page"/>
        </w:r>
      </w:ins>
    </w:p>
    <w:p w14:paraId="271D7F73" w14:textId="3E0B04C8" w:rsidR="0041354A" w:rsidRPr="005612C4" w:rsidDel="004B0610" w:rsidRDefault="00F537C8">
      <w:pPr>
        <w:pStyle w:val="afd"/>
        <w:rPr>
          <w:del w:id="2497" w:author="پژوهشگر آیات‌المهدویة" w:date="2021-06-13T16:02:00Z"/>
          <w:rFonts w:cs="B Nazanin"/>
          <w:rtl/>
          <w:lang w:bidi="ar-SA"/>
          <w:rPrChange w:id="2498" w:author="پژوهشگر آیات‌المهدویة" w:date="2021-06-07T16:01:00Z">
            <w:rPr>
              <w:del w:id="2499" w:author="پژوهشگر آیات‌المهدویة" w:date="2021-06-13T16:02:00Z"/>
              <w:rtl/>
              <w:lang w:bidi="ar-SA"/>
            </w:rPr>
          </w:rPrChange>
        </w:rPr>
        <w:pPrChange w:id="2500" w:author="احسان خلیلی" w:date="2021-05-19T12:45:00Z">
          <w:pPr>
            <w:ind w:firstLine="0"/>
          </w:pPr>
        </w:pPrChange>
      </w:pPr>
      <w:ins w:id="2501" w:author="احسان خلیلی" w:date="2021-05-19T12:45:00Z">
        <w:del w:id="2502" w:author="پژوهشگر آیات‌المهدویة" w:date="2021-06-13T16:02:00Z">
          <w:r w:rsidRPr="005612C4" w:rsidDel="004B0610">
            <w:rPr>
              <w:rFonts w:cs="B Nazanin" w:hint="eastAsia"/>
              <w:rtl/>
              <w:lang w:bidi="ar-SA"/>
              <w:rPrChange w:id="2503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lastRenderedPageBreak/>
            <w:delText>کتاب</w:delText>
          </w:r>
        </w:del>
      </w:ins>
    </w:p>
    <w:p w14:paraId="0EF2F570" w14:textId="77777777" w:rsidR="00477030" w:rsidRPr="005612C4" w:rsidRDefault="00477030" w:rsidP="00B2253A">
      <w:pPr>
        <w:rPr>
          <w:del w:id="2504" w:author="shabbooie" w:date="2020-06-20T23:03:00Z"/>
          <w:rFonts w:cs="B Nazanin"/>
          <w:rtl/>
          <w:lang w:bidi="ar-SA"/>
          <w:rPrChange w:id="2505" w:author="پژوهشگر آیات‌المهدویة" w:date="2021-06-07T16:01:00Z">
            <w:rPr>
              <w:del w:id="2506" w:author="shabbooie" w:date="2020-06-20T23:03:00Z"/>
              <w:rtl/>
              <w:lang w:bidi="ar-SA"/>
            </w:rPr>
          </w:rPrChange>
        </w:rPr>
      </w:pPr>
      <w:del w:id="2507" w:author="shabbooie" w:date="2020-06-20T23:03:00Z">
        <w:r w:rsidRPr="005612C4">
          <w:rPr>
            <w:rFonts w:cs="B Nazanin" w:hint="eastAsia"/>
            <w:rtl/>
            <w:lang w:bidi="ar-SA"/>
            <w:rPrChange w:id="25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5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5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5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نوشته</w:delText>
        </w:r>
        <w:r w:rsidRPr="005612C4">
          <w:rPr>
            <w:rFonts w:cs="B Nazanin"/>
            <w:rtl/>
            <w:lang w:bidi="ar-SA"/>
            <w:rPrChange w:id="251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سه</w:delText>
        </w:r>
        <w:r w:rsidRPr="005612C4">
          <w:rPr>
            <w:rFonts w:cs="B Nazanin"/>
            <w:rtl/>
            <w:lang w:bidi="ar-SA"/>
            <w:rPrChange w:id="25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هدف</w:delText>
        </w:r>
        <w:r w:rsidRPr="005612C4">
          <w:rPr>
            <w:rFonts w:cs="B Nazanin"/>
            <w:rtl/>
            <w:lang w:bidi="ar-SA"/>
            <w:rPrChange w:id="25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25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دنبال</w:delText>
        </w:r>
        <w:r w:rsidRPr="005612C4">
          <w:rPr>
            <w:rFonts w:cs="B Nazanin"/>
            <w:rtl/>
            <w:lang w:bidi="ar-SA"/>
            <w:rPrChange w:id="25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 w:hint="cs"/>
            <w:rtl/>
            <w:lang w:bidi="ar-SA"/>
            <w:rPrChange w:id="252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2526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5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کن</w:delText>
        </w:r>
        <w:r w:rsidRPr="005612C4">
          <w:rPr>
            <w:rFonts w:cs="B Nazanin" w:hint="cs"/>
            <w:rtl/>
            <w:lang w:bidi="ar-SA"/>
            <w:rPrChange w:id="252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5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</w:del>
    </w:p>
    <w:p w14:paraId="19BE796B" w14:textId="77777777" w:rsidR="00477030" w:rsidRPr="005612C4" w:rsidRDefault="00477030" w:rsidP="00B2253A">
      <w:pPr>
        <w:rPr>
          <w:del w:id="2531" w:author="shabbooie" w:date="2020-06-20T23:03:00Z"/>
          <w:rFonts w:cs="B Nazanin"/>
          <w:rtl/>
          <w:lang w:bidi="ar-SA"/>
          <w:rPrChange w:id="2532" w:author="پژوهشگر آیات‌المهدویة" w:date="2021-06-07T16:01:00Z">
            <w:rPr>
              <w:del w:id="2533" w:author="shabbooie" w:date="2020-06-20T23:03:00Z"/>
              <w:rtl/>
              <w:lang w:bidi="ar-SA"/>
            </w:rPr>
          </w:rPrChange>
        </w:rPr>
      </w:pPr>
      <w:del w:id="2534" w:author="shabbooie" w:date="2020-06-20T23:03:00Z">
        <w:r w:rsidRPr="005612C4">
          <w:rPr>
            <w:rFonts w:cs="B Nazanin"/>
            <w:rtl/>
            <w:lang w:bidi="ar-SA"/>
            <w:rPrChange w:id="2535" w:author="پژوهشگر آیات‌المهدویة" w:date="2021-06-07T16:01:00Z">
              <w:rPr>
                <w:rtl/>
                <w:lang w:bidi="ar-SA"/>
              </w:rPr>
            </w:rPrChange>
          </w:rPr>
          <w:delText>1</w:delText>
        </w:r>
        <w:r w:rsidRPr="005612C4">
          <w:rPr>
            <w:rFonts w:cs="B Nazanin" w:hint="eastAsia"/>
            <w:rtl/>
            <w:lang w:bidi="ar-SA"/>
            <w:rPrChange w:id="25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5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درک</w:delText>
        </w:r>
        <w:r w:rsidRPr="005612C4">
          <w:rPr>
            <w:rFonts w:cs="B Nazanin" w:hint="cs"/>
            <w:rtl/>
            <w:lang w:bidi="ar-SA"/>
            <w:rPrChange w:id="25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5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</w:delText>
        </w:r>
        <w:r w:rsidRPr="005612C4">
          <w:rPr>
            <w:rFonts w:cs="B Nazanin" w:hint="cs"/>
            <w:rtl/>
            <w:lang w:bidi="ar-SA"/>
            <w:rPrChange w:id="254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eastAsia"/>
            <w:lang w:bidi="ar-SA"/>
            <w:rPrChange w:id="2544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5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تر</w:delText>
        </w:r>
        <w:r w:rsidRPr="005612C4">
          <w:rPr>
            <w:rFonts w:cs="B Nazanin"/>
            <w:rtl/>
            <w:lang w:bidi="ar-SA"/>
            <w:rPrChange w:id="25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5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ملموس</w:delText>
        </w:r>
        <w:r w:rsidRPr="005612C4">
          <w:rPr>
            <w:rFonts w:cs="B Nazanin" w:hint="eastAsia"/>
            <w:lang w:bidi="ar-SA"/>
            <w:rPrChange w:id="2550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5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تر</w:delText>
        </w:r>
        <w:r w:rsidRPr="005612C4">
          <w:rPr>
            <w:rFonts w:cs="B Nazanin"/>
            <w:rtl/>
            <w:lang w:bidi="ar-SA"/>
            <w:rPrChange w:id="255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25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«فرهنگ</w:delText>
        </w:r>
        <w:r w:rsidRPr="005612C4">
          <w:rPr>
            <w:rFonts w:cs="B Nazanin"/>
            <w:rtl/>
            <w:lang w:bidi="ar-SA"/>
            <w:rPrChange w:id="25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مواسات»</w:delText>
        </w:r>
        <w:r w:rsidRPr="005612C4">
          <w:rPr>
            <w:rFonts w:cs="B Nazanin"/>
            <w:rtl/>
            <w:lang w:bidi="ar-SA"/>
            <w:rPrChange w:id="25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5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25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Pr="005612C4">
          <w:rPr>
            <w:rFonts w:cs="B Nazanin"/>
            <w:rtl/>
            <w:lang w:bidi="ar-SA"/>
            <w:rPrChange w:id="25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سنّت</w:delText>
        </w:r>
        <w:r w:rsidRPr="005612C4">
          <w:rPr>
            <w:rFonts w:cs="B Nazanin"/>
            <w:rtl/>
            <w:lang w:bidi="ar-SA"/>
            <w:rPrChange w:id="25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256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5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3B44CC66" w14:textId="77777777" w:rsidR="00477030" w:rsidRPr="005612C4" w:rsidRDefault="00477030" w:rsidP="00477030">
      <w:pPr>
        <w:rPr>
          <w:del w:id="2570" w:author="shabbooie" w:date="2020-06-20T23:03:00Z"/>
          <w:rFonts w:cs="B Nazanin"/>
          <w:rtl/>
          <w:lang w:bidi="ar-SA"/>
          <w:rPrChange w:id="2571" w:author="پژوهشگر آیات‌المهدویة" w:date="2021-06-07T16:01:00Z">
            <w:rPr>
              <w:del w:id="2572" w:author="shabbooie" w:date="2020-06-20T23:03:00Z"/>
              <w:rtl/>
              <w:lang w:bidi="ar-SA"/>
            </w:rPr>
          </w:rPrChange>
        </w:rPr>
      </w:pPr>
      <w:del w:id="2573" w:author="shabbooie" w:date="2020-06-20T23:03:00Z">
        <w:r w:rsidRPr="005612C4">
          <w:rPr>
            <w:rFonts w:cs="B Nazanin"/>
            <w:rtl/>
            <w:lang w:bidi="ar-SA"/>
            <w:rPrChange w:id="2574" w:author="پژوهشگر آیات‌المهدویة" w:date="2021-06-07T16:01:00Z">
              <w:rPr>
                <w:rtl/>
                <w:lang w:bidi="ar-SA"/>
              </w:rPr>
            </w:rPrChange>
          </w:rPr>
          <w:delText>2</w:delText>
        </w:r>
        <w:r w:rsidRPr="005612C4">
          <w:rPr>
            <w:rFonts w:cs="B Nazanin" w:hint="eastAsia"/>
            <w:rtl/>
            <w:lang w:bidi="ar-SA"/>
            <w:rPrChange w:id="25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5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 w:hint="cs"/>
            <w:rtl/>
            <w:lang w:bidi="ar-SA"/>
            <w:rPrChange w:id="25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افت</w:delText>
        </w:r>
        <w:r w:rsidRPr="005612C4">
          <w:rPr>
            <w:rFonts w:cs="B Nazanin"/>
            <w:rtl/>
            <w:lang w:bidi="ar-SA"/>
            <w:rPrChange w:id="258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جا</w:delText>
        </w:r>
        <w:r w:rsidRPr="005612C4">
          <w:rPr>
            <w:rFonts w:cs="B Nazanin" w:hint="cs"/>
            <w:rtl/>
            <w:lang w:bidi="ar-SA"/>
            <w:rPrChange w:id="258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گاه</w:delText>
        </w:r>
        <w:r w:rsidRPr="005612C4">
          <w:rPr>
            <w:rFonts w:cs="B Nazanin"/>
            <w:rtl/>
            <w:lang w:bidi="ar-SA"/>
            <w:rPrChange w:id="25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25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5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«</w:delText>
        </w:r>
        <w:r w:rsidRPr="005612C4">
          <w:rPr>
            <w:rFonts w:cs="B Nazanin" w:hint="eastAsia"/>
            <w:rtl/>
            <w:lang w:bidi="ar-SA"/>
            <w:rPrChange w:id="25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طرح</w:delText>
        </w:r>
        <w:r w:rsidRPr="005612C4">
          <w:rPr>
            <w:rFonts w:cs="B Nazanin"/>
            <w:rtl/>
            <w:lang w:bidi="ar-SA"/>
            <w:rPrChange w:id="25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راهبرد</w:delText>
        </w:r>
        <w:r w:rsidRPr="005612C4">
          <w:rPr>
            <w:rFonts w:cs="B Nazanin" w:hint="cs"/>
            <w:rtl/>
            <w:lang w:bidi="ar-SA"/>
            <w:rPrChange w:id="25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5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رهبر</w:delText>
        </w:r>
        <w:r w:rsidRPr="005612C4">
          <w:rPr>
            <w:rFonts w:cs="B Nazanin" w:hint="cs"/>
            <w:rtl/>
            <w:lang w:bidi="ar-SA"/>
            <w:rPrChange w:id="259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5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»</w:delText>
        </w:r>
        <w:r w:rsidRPr="005612C4">
          <w:rPr>
            <w:rFonts w:cs="B Nazanin"/>
            <w:rtl/>
            <w:lang w:bidi="ar-SA"/>
            <w:rPrChange w:id="25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5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5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6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6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طرح</w:delText>
        </w:r>
        <w:r w:rsidRPr="005612C4">
          <w:rPr>
            <w:rFonts w:cs="B Nazanin"/>
            <w:rtl/>
            <w:lang w:bidi="ar-SA"/>
            <w:rPrChange w:id="26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 w:hint="cs"/>
            <w:rtl/>
            <w:lang w:bidi="ar-SA"/>
            <w:rPrChange w:id="260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</w:delText>
        </w:r>
        <w:r w:rsidRPr="005612C4">
          <w:rPr>
            <w:rFonts w:cs="B Nazanin"/>
            <w:rtl/>
            <w:lang w:bidi="ar-SA"/>
            <w:rPrChange w:id="26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26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Pr="005612C4">
          <w:rPr>
            <w:rFonts w:cs="B Nazanin"/>
            <w:rtl/>
            <w:lang w:bidi="ar-SA"/>
            <w:rPrChange w:id="26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فهم</w:delText>
        </w:r>
        <w:r w:rsidRPr="005612C4">
          <w:rPr>
            <w:rFonts w:cs="B Nazanin"/>
            <w:rtl/>
            <w:lang w:bidi="ar-SA"/>
            <w:rPrChange w:id="26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26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6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معطوف</w:delText>
        </w:r>
        <w:r w:rsidRPr="005612C4">
          <w:rPr>
            <w:rFonts w:cs="B Nazanin"/>
            <w:rtl/>
            <w:lang w:bidi="ar-SA"/>
            <w:rPrChange w:id="26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6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صحنه</w:delText>
        </w:r>
        <w:r w:rsidRPr="005612C4">
          <w:rPr>
            <w:rFonts w:cs="B Nazanin"/>
            <w:rtl/>
            <w:lang w:bidi="ar-SA"/>
            <w:rPrChange w:id="26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6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6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6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</w:delText>
        </w:r>
        <w:r w:rsidRPr="005612C4">
          <w:rPr>
            <w:rFonts w:cs="B Nazanin" w:hint="cs"/>
            <w:rtl/>
            <w:lang w:bidi="ar-SA"/>
            <w:rPrChange w:id="263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ان</w:delText>
        </w:r>
        <w:r w:rsidRPr="005612C4">
          <w:rPr>
            <w:rFonts w:cs="B Nazanin" w:hint="cs"/>
            <w:rtl/>
            <w:lang w:bidi="ar-SA"/>
            <w:rPrChange w:id="26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یۀ</w:delText>
        </w:r>
        <w:r w:rsidRPr="005612C4">
          <w:rPr>
            <w:rFonts w:cs="B Nazanin"/>
            <w:rtl/>
            <w:lang w:bidi="ar-SA"/>
            <w:rPrChange w:id="26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گام</w:delText>
        </w:r>
        <w:r w:rsidRPr="005612C4">
          <w:rPr>
            <w:rFonts w:cs="B Nazanin"/>
            <w:rtl/>
            <w:lang w:bidi="ar-SA"/>
            <w:rPrChange w:id="26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دوم</w:delText>
        </w:r>
        <w:r w:rsidRPr="005612C4">
          <w:rPr>
            <w:rFonts w:cs="B Nazanin"/>
            <w:rtl/>
            <w:lang w:bidi="ar-SA"/>
            <w:rPrChange w:id="26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منعکس</w:delText>
        </w:r>
        <w:r w:rsidRPr="005612C4">
          <w:rPr>
            <w:rFonts w:cs="B Nazanin"/>
            <w:rtl/>
            <w:lang w:bidi="ar-SA"/>
            <w:rPrChange w:id="26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شده</w:delText>
        </w:r>
        <w:r w:rsidRPr="005612C4">
          <w:rPr>
            <w:rFonts w:cs="B Nazanin"/>
            <w:rtl/>
            <w:lang w:bidi="ar-SA"/>
            <w:rPrChange w:id="26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64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6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اهتمام</w:delText>
        </w:r>
        <w:r w:rsidRPr="005612C4">
          <w:rPr>
            <w:rFonts w:cs="B Nazanin"/>
            <w:rtl/>
            <w:lang w:bidi="ar-SA"/>
            <w:rPrChange w:id="26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رهبر</w:delText>
        </w:r>
        <w:r w:rsidRPr="005612C4">
          <w:rPr>
            <w:rFonts w:cs="B Nazanin" w:hint="cs"/>
            <w:rtl/>
            <w:lang w:bidi="ar-SA"/>
            <w:rPrChange w:id="265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6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6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26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6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6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هم</w:delText>
        </w:r>
        <w:r w:rsidRPr="005612C4">
          <w:rPr>
            <w:rFonts w:cs="B Nazanin" w:hint="cs"/>
            <w:rtl/>
            <w:lang w:bidi="ar-SA"/>
            <w:rPrChange w:id="26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6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ظرف</w:delText>
        </w:r>
        <w:r w:rsidRPr="005612C4">
          <w:rPr>
            <w:rFonts w:cs="B Nazanin" w:hint="cs"/>
            <w:rtl/>
            <w:lang w:bidi="ar-SA"/>
            <w:rPrChange w:id="26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26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 w:hint="eastAsia"/>
            <w:lang w:bidi="ar-SA"/>
            <w:rPrChange w:id="2666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6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Pr="005612C4">
          <w:rPr>
            <w:rFonts w:cs="B Nazanin" w:hint="cs"/>
            <w:rtl/>
            <w:lang w:bidi="ar-SA"/>
            <w:rPrChange w:id="26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6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6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دسترس</w:delText>
        </w:r>
        <w:r w:rsidRPr="005612C4">
          <w:rPr>
            <w:rFonts w:cs="B Nazanin"/>
            <w:rtl/>
            <w:lang w:bidi="ar-SA"/>
            <w:rPrChange w:id="26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26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67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قالب</w:delText>
        </w:r>
        <w:r w:rsidRPr="005612C4">
          <w:rPr>
            <w:rFonts w:cs="B Nazanin"/>
            <w:rtl/>
            <w:lang w:bidi="ar-SA"/>
            <w:rPrChange w:id="26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6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6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طرح</w:delText>
        </w:r>
        <w:r w:rsidRPr="005612C4">
          <w:rPr>
            <w:rFonts w:cs="B Nazanin"/>
            <w:rtl/>
            <w:lang w:bidi="ar-SA"/>
            <w:rPrChange w:id="26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6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سمت</w:delText>
        </w:r>
        <w:r w:rsidRPr="005612C4">
          <w:rPr>
            <w:rFonts w:cs="B Nazanin"/>
            <w:rtl/>
            <w:lang w:bidi="ar-SA"/>
            <w:rPrChange w:id="26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مقاصد</w:delText>
        </w:r>
        <w:r w:rsidRPr="005612C4">
          <w:rPr>
            <w:rFonts w:cs="B Nazanin"/>
            <w:rtl/>
            <w:lang w:bidi="ar-SA"/>
            <w:rPrChange w:id="26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26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6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هدا</w:delText>
        </w:r>
        <w:r w:rsidRPr="005612C4">
          <w:rPr>
            <w:rFonts w:cs="B Nazanin" w:hint="cs"/>
            <w:rtl/>
            <w:lang w:bidi="ar-SA"/>
            <w:rPrChange w:id="26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6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6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6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نما</w:delText>
        </w:r>
        <w:r w:rsidRPr="005612C4">
          <w:rPr>
            <w:rFonts w:cs="B Nazanin" w:hint="cs"/>
            <w:rtl/>
            <w:lang w:bidi="ar-SA"/>
            <w:rPrChange w:id="27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د؛</w:delText>
        </w:r>
      </w:del>
    </w:p>
    <w:p w14:paraId="59622651" w14:textId="77777777" w:rsidR="00477030" w:rsidRPr="005612C4" w:rsidRDefault="00477030" w:rsidP="00477030">
      <w:pPr>
        <w:rPr>
          <w:del w:id="2702" w:author="shabbooie" w:date="2020-06-20T23:03:00Z"/>
          <w:rFonts w:cs="B Nazanin"/>
          <w:rtl/>
          <w:lang w:bidi="ar-SA"/>
          <w:rPrChange w:id="2703" w:author="پژوهشگر آیات‌المهدویة" w:date="2021-06-07T16:01:00Z">
            <w:rPr>
              <w:del w:id="2704" w:author="shabbooie" w:date="2020-06-20T23:03:00Z"/>
              <w:rtl/>
              <w:lang w:bidi="ar-SA"/>
            </w:rPr>
          </w:rPrChange>
        </w:rPr>
      </w:pPr>
      <w:del w:id="2705" w:author="shabbooie" w:date="2020-06-20T23:03:00Z">
        <w:r w:rsidRPr="005612C4">
          <w:rPr>
            <w:rFonts w:cs="B Nazanin"/>
            <w:rtl/>
            <w:lang w:bidi="ar-SA"/>
            <w:rPrChange w:id="2706" w:author="پژوهشگر آیات‌المهدویة" w:date="2021-06-07T16:01:00Z">
              <w:rPr>
                <w:rtl/>
                <w:lang w:bidi="ar-SA"/>
              </w:rPr>
            </w:rPrChange>
          </w:rPr>
          <w:delText>3</w:delText>
        </w:r>
        <w:r w:rsidRPr="005612C4">
          <w:rPr>
            <w:rFonts w:cs="B Nazanin" w:hint="eastAsia"/>
            <w:rtl/>
            <w:lang w:bidi="ar-SA"/>
            <w:rPrChange w:id="27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7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27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شنهاد</w:delText>
        </w:r>
        <w:r w:rsidRPr="005612C4">
          <w:rPr>
            <w:rFonts w:cs="B Nazanin"/>
            <w:rtl/>
            <w:lang w:bidi="ar-SA"/>
            <w:rPrChange w:id="27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چهارچوب</w:delText>
        </w:r>
        <w:r w:rsidRPr="005612C4">
          <w:rPr>
            <w:rFonts w:cs="B Nazanin"/>
            <w:rtl/>
            <w:lang w:bidi="ar-SA"/>
            <w:rPrChange w:id="27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27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Pr="005612C4">
          <w:rPr>
            <w:rFonts w:cs="B Nazanin"/>
            <w:rtl/>
            <w:lang w:bidi="ar-SA"/>
            <w:rPrChange w:id="27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الگو</w:delText>
        </w:r>
        <w:r w:rsidRPr="005612C4">
          <w:rPr>
            <w:rFonts w:cs="B Nazanin" w:hint="cs"/>
            <w:rtl/>
            <w:lang w:bidi="ar-SA"/>
            <w:rPrChange w:id="27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راهبرد</w:delText>
        </w:r>
        <w:r w:rsidRPr="005612C4">
          <w:rPr>
            <w:rFonts w:cs="B Nazanin" w:hint="cs"/>
            <w:rtl/>
            <w:lang w:bidi="ar-SA"/>
            <w:rPrChange w:id="27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272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«فرهنگ</w:delText>
        </w:r>
        <w:r w:rsidRPr="005612C4">
          <w:rPr>
            <w:rFonts w:cs="B Nazanin"/>
            <w:rtl/>
            <w:lang w:bidi="ar-SA"/>
            <w:rPrChange w:id="27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مواسات»</w:delText>
        </w:r>
        <w:r w:rsidRPr="005612C4">
          <w:rPr>
            <w:rFonts w:cs="B Nazanin"/>
            <w:rtl/>
            <w:lang w:bidi="ar-SA"/>
            <w:rPrChange w:id="27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7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7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عنوان</w:delText>
        </w:r>
        <w:r w:rsidRPr="005612C4">
          <w:rPr>
            <w:rFonts w:cs="B Nazanin"/>
            <w:rtl/>
            <w:lang w:bidi="ar-SA"/>
            <w:rPrChange w:id="27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27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Pr="005612C4">
          <w:rPr>
            <w:rFonts w:cs="B Nazanin"/>
            <w:rtl/>
            <w:lang w:bidi="ar-SA"/>
            <w:rPrChange w:id="27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مطلوب</w:delText>
        </w:r>
        <w:r w:rsidRPr="005612C4">
          <w:rPr>
            <w:rFonts w:cs="B Nazanin"/>
            <w:rtl/>
            <w:lang w:bidi="ar-SA"/>
            <w:rPrChange w:id="27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کل</w:delText>
        </w:r>
        <w:r w:rsidRPr="005612C4">
          <w:rPr>
            <w:rFonts w:cs="B Nazanin" w:hint="cs"/>
            <w:rtl/>
            <w:lang w:bidi="ar-SA"/>
            <w:rPrChange w:id="27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 w:hint="cs"/>
            <w:rtl/>
            <w:lang w:bidi="ar-SA"/>
            <w:rPrChange w:id="274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قابل</w:delText>
        </w:r>
        <w:r w:rsidRPr="005612C4">
          <w:rPr>
            <w:rFonts w:cs="B Nazanin" w:hint="cs"/>
            <w:rtl/>
            <w:lang w:bidi="ar-SA"/>
            <w:rPrChange w:id="27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27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7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27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</w:delText>
        </w:r>
        <w:r w:rsidRPr="005612C4">
          <w:rPr>
            <w:rFonts w:cs="B Nazanin" w:hint="cs"/>
            <w:rtl/>
            <w:lang w:bidi="ar-SA"/>
            <w:rPrChange w:id="275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>
          <w:rPr>
            <w:rFonts w:cs="B Nazanin" w:hint="cs"/>
            <w:rtl/>
            <w:lang w:bidi="ar-SA"/>
            <w:rPrChange w:id="275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مستمر</w:delText>
        </w:r>
        <w:r w:rsidRPr="005612C4">
          <w:rPr>
            <w:rFonts w:cs="B Nazanin"/>
            <w:rtl/>
            <w:lang w:bidi="ar-SA"/>
            <w:rPrChange w:id="27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دارد؛</w:delText>
        </w:r>
      </w:del>
    </w:p>
    <w:p w14:paraId="2564D349" w14:textId="77777777" w:rsidR="00477030" w:rsidRPr="005612C4" w:rsidRDefault="00477030" w:rsidP="00477030">
      <w:pPr>
        <w:rPr>
          <w:del w:id="2761" w:author="shabbooie" w:date="2020-06-20T23:03:00Z"/>
          <w:rFonts w:cs="B Nazanin"/>
          <w:rtl/>
          <w:lang w:bidi="ar-SA"/>
          <w:rPrChange w:id="2762" w:author="پژوهشگر آیات‌المهدویة" w:date="2021-06-07T16:01:00Z">
            <w:rPr>
              <w:del w:id="2763" w:author="shabbooie" w:date="2020-06-20T23:03:00Z"/>
              <w:rtl/>
              <w:lang w:bidi="ar-SA"/>
            </w:rPr>
          </w:rPrChange>
        </w:rPr>
      </w:pPr>
      <w:del w:id="2764" w:author="shabbooie" w:date="2020-06-20T23:03:00Z">
        <w:r w:rsidRPr="005612C4">
          <w:rPr>
            <w:rFonts w:cs="B Nazanin" w:hint="eastAsia"/>
            <w:rtl/>
            <w:lang w:bidi="ar-SA"/>
            <w:rPrChange w:id="27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</w:delText>
        </w:r>
        <w:r w:rsidRPr="005612C4">
          <w:rPr>
            <w:rFonts w:cs="B Nazanin" w:hint="cs"/>
            <w:rtl/>
            <w:lang w:bidi="ar-SA"/>
            <w:rPrChange w:id="276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7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>
          <w:rPr>
            <w:rFonts w:cs="B Nazanin"/>
            <w:rtl/>
            <w:lang w:bidi="ar-SA"/>
            <w:rPrChange w:id="27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بحث</w:delText>
        </w:r>
        <w:r w:rsidRPr="005612C4">
          <w:rPr>
            <w:rFonts w:cs="B Nazanin"/>
            <w:rtl/>
            <w:lang w:bidi="ar-SA"/>
            <w:rPrChange w:id="27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</w:del>
    </w:p>
    <w:p w14:paraId="280A538A" w14:textId="77777777" w:rsidR="00477030" w:rsidRPr="005612C4" w:rsidRDefault="00477030" w:rsidP="00477030">
      <w:pPr>
        <w:rPr>
          <w:del w:id="2771" w:author="shabbooie" w:date="2020-06-20T23:03:00Z"/>
          <w:rFonts w:cs="B Nazanin"/>
          <w:rtl/>
          <w:lang w:bidi="ar-SA"/>
          <w:rPrChange w:id="2772" w:author="پژوهشگر آیات‌المهدویة" w:date="2021-06-07T16:01:00Z">
            <w:rPr>
              <w:del w:id="2773" w:author="shabbooie" w:date="2020-06-20T23:03:00Z"/>
              <w:rtl/>
              <w:lang w:bidi="ar-SA"/>
            </w:rPr>
          </w:rPrChange>
        </w:rPr>
      </w:pPr>
      <w:del w:id="2774" w:author="shabbooie" w:date="2020-06-20T23:03:00Z">
        <w:r w:rsidRPr="005612C4">
          <w:rPr>
            <w:rFonts w:cs="B Nazanin"/>
            <w:rtl/>
            <w:lang w:bidi="ar-SA"/>
            <w:rPrChange w:id="2775" w:author="پژوهشگر آیات‌المهدویة" w:date="2021-06-07T16:01:00Z">
              <w:rPr>
                <w:rtl/>
                <w:lang w:bidi="ar-SA"/>
              </w:rPr>
            </w:rPrChange>
          </w:rPr>
          <w:delText>1</w:delText>
        </w:r>
        <w:r w:rsidRPr="005612C4">
          <w:rPr>
            <w:rFonts w:cs="B Nazanin" w:hint="eastAsia"/>
            <w:rtl/>
            <w:lang w:bidi="ar-SA"/>
            <w:rPrChange w:id="27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77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7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اراد</w:delText>
        </w:r>
        <w:r w:rsidR="00E0237E" w:rsidRPr="005612C4">
          <w:rPr>
            <w:rFonts w:cs="B Nazanin" w:hint="cs"/>
            <w:rtl/>
            <w:lang w:bidi="ar-SA"/>
            <w:rPrChange w:id="277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E0237E" w:rsidRPr="005612C4">
          <w:rPr>
            <w:rFonts w:cs="B Nazanin"/>
            <w:rtl/>
            <w:lang w:bidi="ar-SA"/>
            <w:rPrChange w:id="278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7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مل</w:delText>
        </w:r>
        <w:r w:rsidR="00E0237E" w:rsidRPr="005612C4">
          <w:rPr>
            <w:rFonts w:cs="B Nazanin" w:hint="cs"/>
            <w:rtl/>
            <w:lang w:bidi="ar-SA"/>
            <w:rPrChange w:id="278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27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27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انقلاب</w:delText>
        </w:r>
        <w:r w:rsidRPr="005612C4">
          <w:rPr>
            <w:rFonts w:cs="B Nazanin"/>
            <w:rtl/>
            <w:lang w:bidi="ar-SA"/>
            <w:rPrChange w:id="27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27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7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نظام</w:delText>
        </w:r>
        <w:r w:rsidRPr="005612C4">
          <w:rPr>
            <w:rFonts w:cs="B Nazanin" w:hint="cs"/>
            <w:rtl/>
            <w:lang w:bidi="ar-SA"/>
            <w:rPrChange w:id="27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7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27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برآورده</w:delText>
        </w:r>
        <w:r w:rsidRPr="005612C4">
          <w:rPr>
            <w:rFonts w:cs="B Nazanin"/>
            <w:rtl/>
            <w:lang w:bidi="ar-SA"/>
            <w:rPrChange w:id="27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7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است،</w:delText>
        </w:r>
        <w:r w:rsidRPr="005612C4">
          <w:rPr>
            <w:rFonts w:cs="B Nazanin"/>
            <w:rtl/>
            <w:lang w:bidi="ar-SA"/>
            <w:rPrChange w:id="27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حق</w:delText>
        </w:r>
        <w:r w:rsidRPr="005612C4">
          <w:rPr>
            <w:rFonts w:cs="B Nazanin" w:hint="cs"/>
            <w:rtl/>
            <w:lang w:bidi="ar-SA"/>
            <w:rPrChange w:id="28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قتش</w:delText>
        </w:r>
        <w:r w:rsidRPr="005612C4">
          <w:rPr>
            <w:rFonts w:cs="B Nazanin"/>
            <w:rtl/>
            <w:lang w:bidi="ar-SA"/>
            <w:rPrChange w:id="28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cs"/>
            <w:rtl/>
            <w:lang w:bidi="ar-SA"/>
            <w:rPrChange w:id="28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280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مردم</w:delText>
        </w:r>
        <w:r w:rsidRPr="005612C4">
          <w:rPr>
            <w:rFonts w:cs="B Nazanin"/>
            <w:rtl/>
            <w:lang w:bidi="ar-SA"/>
            <w:rPrChange w:id="28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8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8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وابسته</w:delText>
        </w:r>
        <w:r w:rsidRPr="005612C4">
          <w:rPr>
            <w:rFonts w:cs="B Nazanin"/>
            <w:rtl/>
            <w:lang w:bidi="ar-SA"/>
            <w:rPrChange w:id="281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8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اراد</w:delText>
        </w:r>
        <w:r w:rsidRPr="005612C4">
          <w:rPr>
            <w:rFonts w:cs="B Nazanin" w:hint="cs"/>
            <w:rtl/>
            <w:lang w:bidi="ar-SA"/>
            <w:rPrChange w:id="28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8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مل</w:delText>
        </w:r>
        <w:r w:rsidRPr="005612C4">
          <w:rPr>
            <w:rFonts w:cs="B Nazanin" w:hint="cs"/>
            <w:rtl/>
            <w:lang w:bidi="ar-SA"/>
            <w:rPrChange w:id="28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2F339B91" w14:textId="77777777" w:rsidR="00477030" w:rsidRPr="005612C4" w:rsidRDefault="00477030" w:rsidP="00477030">
      <w:pPr>
        <w:rPr>
          <w:del w:id="2824" w:author="shabbooie" w:date="2020-06-20T23:03:00Z"/>
          <w:rFonts w:cs="B Nazanin"/>
          <w:rtl/>
          <w:lang w:bidi="ar-SA"/>
          <w:rPrChange w:id="2825" w:author="پژوهشگر آیات‌المهدویة" w:date="2021-06-07T16:01:00Z">
            <w:rPr>
              <w:del w:id="2826" w:author="shabbooie" w:date="2020-06-20T23:03:00Z"/>
              <w:rtl/>
              <w:lang w:bidi="ar-SA"/>
            </w:rPr>
          </w:rPrChange>
        </w:rPr>
      </w:pPr>
      <w:del w:id="2827" w:author="shabbooie" w:date="2020-06-20T23:03:00Z">
        <w:r w:rsidRPr="005612C4">
          <w:rPr>
            <w:rFonts w:cs="B Nazanin"/>
            <w:rtl/>
            <w:lang w:bidi="ar-SA"/>
            <w:rPrChange w:id="2828" w:author="پژوهشگر آیات‌المهدویة" w:date="2021-06-07T16:01:00Z">
              <w:rPr>
                <w:rtl/>
                <w:lang w:bidi="ar-SA"/>
              </w:rPr>
            </w:rPrChange>
          </w:rPr>
          <w:delText>2</w:delText>
        </w:r>
        <w:r w:rsidRPr="005612C4">
          <w:rPr>
            <w:rFonts w:cs="B Nazanin" w:hint="eastAsia"/>
            <w:rtl/>
            <w:lang w:bidi="ar-SA"/>
            <w:rPrChange w:id="28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8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8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="00E0237E" w:rsidRPr="005612C4">
          <w:rPr>
            <w:rFonts w:cs="B Nazanin" w:hint="cs"/>
            <w:rtl/>
            <w:lang w:bidi="ar-SA"/>
            <w:rPrChange w:id="28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E0237E" w:rsidRPr="005612C4">
          <w:rPr>
            <w:rFonts w:cs="B Nazanin" w:hint="eastAsia"/>
            <w:rtl/>
            <w:lang w:bidi="ar-SA"/>
            <w:rPrChange w:id="28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="00E0237E" w:rsidRPr="005612C4">
          <w:rPr>
            <w:rFonts w:cs="B Nazanin"/>
            <w:rtl/>
            <w:lang w:bidi="ar-SA"/>
            <w:rPrChange w:id="28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8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="00E0237E" w:rsidRPr="005612C4">
          <w:rPr>
            <w:rFonts w:cs="B Nazanin" w:hint="cs"/>
            <w:rtl/>
            <w:lang w:bidi="ar-SA"/>
            <w:rPrChange w:id="28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 w:hint="eastAsia"/>
            <w:rtl/>
            <w:lang w:bidi="ar-SA"/>
            <w:rPrChange w:id="28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="00E0237E" w:rsidRPr="005612C4">
          <w:rPr>
            <w:rFonts w:cs="B Nazanin" w:hint="cs"/>
            <w:rtl/>
            <w:lang w:bidi="ar-SA"/>
            <w:rPrChange w:id="283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28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28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8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84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اراده</w:delText>
        </w:r>
        <w:r w:rsidRPr="005612C4">
          <w:rPr>
            <w:rFonts w:cs="B Nazanin"/>
            <w:rtl/>
            <w:lang w:bidi="ar-SA"/>
            <w:rPrChange w:id="28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284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Pr="005612C4">
          <w:rPr>
            <w:rFonts w:cs="B Nazanin" w:hint="cs"/>
            <w:rtl/>
            <w:lang w:bidi="ar-SA"/>
            <w:rPrChange w:id="284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28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8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Pr="005612C4">
          <w:rPr>
            <w:rFonts w:cs="B Nazanin" w:hint="cs"/>
            <w:rtl/>
            <w:lang w:bidi="ar-SA"/>
            <w:rPrChange w:id="285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Pr="005612C4">
          <w:rPr>
            <w:rFonts w:cs="B Nazanin" w:hint="cs"/>
            <w:rtl/>
            <w:lang w:bidi="ar-SA"/>
            <w:rPrChange w:id="28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8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8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ران</w:delText>
        </w:r>
        <w:r w:rsidRPr="005612C4">
          <w:rPr>
            <w:rFonts w:cs="B Nazanin"/>
            <w:rtl/>
            <w:lang w:bidi="ar-SA"/>
            <w:rPrChange w:id="28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28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8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تغذ</w:delText>
        </w:r>
        <w:r w:rsidRPr="005612C4">
          <w:rPr>
            <w:rFonts w:cs="B Nazanin" w:hint="cs"/>
            <w:rtl/>
            <w:lang w:bidi="ar-SA"/>
            <w:rPrChange w:id="28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>
          <w:rPr>
            <w:rFonts w:cs="B Nazanin"/>
            <w:rtl/>
            <w:lang w:bidi="ar-SA"/>
            <w:rPrChange w:id="28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کرده</w:delText>
        </w:r>
        <w:r w:rsidRPr="005612C4">
          <w:rPr>
            <w:rFonts w:cs="B Nazanin"/>
            <w:rtl/>
            <w:lang w:bidi="ar-SA"/>
            <w:rPrChange w:id="28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8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8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8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 w:hint="cs"/>
            <w:rtl/>
            <w:lang w:bidi="ar-SA"/>
            <w:rPrChange w:id="287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2876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8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کند؛</w:delText>
        </w:r>
      </w:del>
    </w:p>
    <w:p w14:paraId="69E3D99F" w14:textId="77777777" w:rsidR="00477030" w:rsidRPr="005612C4" w:rsidRDefault="00477030" w:rsidP="00477030">
      <w:pPr>
        <w:rPr>
          <w:del w:id="2878" w:author="shabbooie" w:date="2020-06-20T23:03:00Z"/>
          <w:rFonts w:cs="B Nazanin"/>
          <w:rtl/>
          <w:lang w:bidi="ar-SA"/>
          <w:rPrChange w:id="2879" w:author="پژوهشگر آیات‌المهدویة" w:date="2021-06-07T16:01:00Z">
            <w:rPr>
              <w:del w:id="2880" w:author="shabbooie" w:date="2020-06-20T23:03:00Z"/>
              <w:rtl/>
              <w:lang w:bidi="ar-SA"/>
            </w:rPr>
          </w:rPrChange>
        </w:rPr>
      </w:pPr>
      <w:del w:id="2881" w:author="shabbooie" w:date="2020-06-20T23:03:00Z">
        <w:r w:rsidRPr="005612C4">
          <w:rPr>
            <w:rFonts w:cs="B Nazanin"/>
            <w:rtl/>
            <w:lang w:bidi="ar-SA"/>
            <w:rPrChange w:id="2882" w:author="پژوهشگر آیات‌المهدویة" w:date="2021-06-07T16:01:00Z">
              <w:rPr>
                <w:rtl/>
                <w:lang w:bidi="ar-SA"/>
              </w:rPr>
            </w:rPrChange>
          </w:rPr>
          <w:delText>3</w:delText>
        </w:r>
        <w:r w:rsidRPr="005612C4">
          <w:rPr>
            <w:rFonts w:cs="B Nazanin" w:hint="eastAsia"/>
            <w:rtl/>
            <w:lang w:bidi="ar-SA"/>
            <w:rPrChange w:id="28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28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8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اثار</w:delText>
        </w:r>
        <w:r w:rsidR="00E0237E" w:rsidRPr="005612C4">
          <w:rPr>
            <w:rFonts w:cs="B Nazanin" w:hint="cs"/>
            <w:rtl/>
            <w:lang w:bidi="ar-SA"/>
            <w:rPrChange w:id="28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E0237E" w:rsidRPr="005612C4">
          <w:rPr>
            <w:rFonts w:cs="B Nazanin"/>
            <w:rtl/>
            <w:lang w:bidi="ar-SA"/>
            <w:rPrChange w:id="28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8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="00E0237E" w:rsidRPr="005612C4">
          <w:rPr>
            <w:rFonts w:cs="B Nazanin" w:hint="cs"/>
            <w:rtl/>
            <w:lang w:bidi="ar-SA"/>
            <w:rPrChange w:id="28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E0237E" w:rsidRPr="005612C4">
          <w:rPr>
            <w:rFonts w:cs="B Nazanin" w:hint="eastAsia"/>
            <w:rtl/>
            <w:lang w:bidi="ar-SA"/>
            <w:rPrChange w:id="28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="00E0237E" w:rsidRPr="005612C4">
          <w:rPr>
            <w:rFonts w:cs="B Nazanin"/>
            <w:rtl/>
            <w:lang w:bidi="ar-SA"/>
            <w:rPrChange w:id="28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28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="00E0237E" w:rsidRPr="005612C4">
          <w:rPr>
            <w:rFonts w:cs="B Nazanin" w:hint="cs"/>
            <w:rtl/>
            <w:lang w:bidi="ar-SA"/>
            <w:rPrChange w:id="28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 w:hint="eastAsia"/>
            <w:rtl/>
            <w:lang w:bidi="ar-SA"/>
            <w:rPrChange w:id="28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="00E0237E" w:rsidRPr="005612C4">
          <w:rPr>
            <w:rFonts w:cs="B Nazanin" w:hint="cs"/>
            <w:rtl/>
            <w:lang w:bidi="ar-SA"/>
            <w:rPrChange w:id="289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28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28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وظ</w:delText>
        </w:r>
        <w:r w:rsidRPr="005612C4">
          <w:rPr>
            <w:rFonts w:cs="B Nazanin" w:hint="cs"/>
            <w:rtl/>
            <w:lang w:bidi="ar-SA"/>
            <w:rPrChange w:id="28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8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</w:delText>
        </w:r>
        <w:r w:rsidRPr="005612C4">
          <w:rPr>
            <w:rFonts w:cs="B Nazanin" w:hint="cs"/>
            <w:rtl/>
            <w:lang w:bidi="ar-SA"/>
            <w:rPrChange w:id="29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9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راهبرد</w:delText>
        </w:r>
        <w:r w:rsidRPr="005612C4">
          <w:rPr>
            <w:rFonts w:cs="B Nazanin" w:hint="cs"/>
            <w:rtl/>
            <w:lang w:bidi="ar-SA"/>
            <w:rPrChange w:id="290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9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</w:delText>
        </w:r>
        <w:r w:rsidRPr="005612C4">
          <w:rPr>
            <w:rFonts w:cs="B Nazanin"/>
            <w:rtl/>
            <w:lang w:bidi="ar-SA"/>
            <w:rPrChange w:id="29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شناسا</w:delText>
        </w:r>
        <w:r w:rsidRPr="005612C4">
          <w:rPr>
            <w:rFonts w:cs="B Nazanin" w:hint="cs"/>
            <w:rtl/>
            <w:lang w:bidi="ar-SA"/>
            <w:rPrChange w:id="290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یی</w:delText>
        </w:r>
        <w:r w:rsidRPr="005612C4">
          <w:rPr>
            <w:rFonts w:cs="B Nazanin"/>
            <w:rtl/>
            <w:lang w:bidi="ar-SA"/>
            <w:rPrChange w:id="29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9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9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9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Pr="005612C4">
          <w:rPr>
            <w:rFonts w:cs="B Nazanin" w:hint="cs"/>
            <w:rtl/>
            <w:lang w:bidi="ar-SA"/>
            <w:rPrChange w:id="29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29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9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Pr="005612C4">
          <w:rPr>
            <w:rFonts w:cs="B Nazanin" w:hint="cs"/>
            <w:rtl/>
            <w:lang w:bidi="ar-SA"/>
            <w:rPrChange w:id="29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9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Pr="005612C4">
          <w:rPr>
            <w:rFonts w:cs="B Nazanin" w:hint="cs"/>
            <w:rtl/>
            <w:lang w:bidi="ar-SA"/>
            <w:rPrChange w:id="29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9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92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سرما</w:delText>
        </w:r>
        <w:r w:rsidRPr="005612C4">
          <w:rPr>
            <w:rFonts w:cs="B Nazanin" w:hint="cs"/>
            <w:rtl/>
            <w:lang w:bidi="ar-SA"/>
            <w:rPrChange w:id="29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9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>
          <w:rPr>
            <w:rFonts w:cs="B Nazanin" w:hint="eastAsia"/>
            <w:lang w:bidi="ar-SA"/>
            <w:rPrChange w:id="2928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9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گذار</w:delText>
        </w:r>
        <w:r w:rsidRPr="005612C4">
          <w:rPr>
            <w:rFonts w:cs="B Nazanin" w:hint="cs"/>
            <w:rtl/>
            <w:lang w:bidi="ar-SA"/>
            <w:rPrChange w:id="293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9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</w:delText>
        </w:r>
        <w:r w:rsidRPr="005612C4">
          <w:rPr>
            <w:rFonts w:cs="B Nazanin"/>
            <w:rtl/>
            <w:lang w:bidi="ar-SA"/>
            <w:rPrChange w:id="293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برانگ</w:delText>
        </w:r>
        <w:r w:rsidRPr="005612C4">
          <w:rPr>
            <w:rFonts w:cs="B Nazanin" w:hint="cs"/>
            <w:rtl/>
            <w:lang w:bidi="ar-SA"/>
            <w:rPrChange w:id="293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9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ختن</w:delText>
        </w:r>
        <w:r w:rsidRPr="005612C4">
          <w:rPr>
            <w:rFonts w:cs="B Nazanin"/>
            <w:rtl/>
            <w:lang w:bidi="ar-SA"/>
            <w:rPrChange w:id="29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29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9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7B2089E0" w14:textId="3666C7D8" w:rsidR="00BF29D7" w:rsidRPr="005612C4" w:rsidRDefault="00477030">
      <w:pPr>
        <w:pStyle w:val="3"/>
        <w:rPr>
          <w:rFonts w:cs="B Nazanin"/>
          <w:rtl/>
          <w:rPrChange w:id="2941" w:author="پژوهشگر آیات‌المهدویة" w:date="2021-06-07T16:01:00Z">
            <w:rPr>
              <w:rtl/>
            </w:rPr>
          </w:rPrChange>
        </w:rPr>
        <w:pPrChange w:id="2942" w:author="shabbooie" w:date="2020-06-20T23:03:00Z">
          <w:pPr/>
        </w:pPrChange>
      </w:pPr>
      <w:del w:id="2943" w:author="shabbooie" w:date="2020-06-20T23:03:00Z">
        <w:r w:rsidRPr="005612C4">
          <w:rPr>
            <w:rFonts w:cs="B Nazanin"/>
            <w:szCs w:val="28"/>
            <w:rtl/>
            <w:rPrChange w:id="2944" w:author="پژوهشگر آیات‌المهدویة" w:date="2021-06-07T16:01:00Z">
              <w:rPr>
                <w:rtl/>
              </w:rPr>
            </w:rPrChange>
          </w:rPr>
          <w:delText>4</w:delText>
        </w:r>
        <w:r w:rsidRPr="005612C4">
          <w:rPr>
            <w:rFonts w:cs="B Nazanin" w:hint="eastAsia"/>
            <w:szCs w:val="28"/>
            <w:rtl/>
            <w:rPrChange w:id="2945" w:author="پژوهشگر آیات‌المهدویة" w:date="2021-06-07T16:01:00Z">
              <w:rPr>
                <w:rFonts w:hint="eastAsia"/>
                <w:rtl/>
              </w:rPr>
            </w:rPrChange>
          </w:rPr>
          <w:delText>ـ</w:delText>
        </w:r>
        <w:r w:rsidRPr="005612C4">
          <w:rPr>
            <w:rFonts w:cs="B Nazanin"/>
            <w:szCs w:val="28"/>
            <w:rtl/>
            <w:rPrChange w:id="294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szCs w:val="28"/>
            <w:rtl/>
            <w:rPrChange w:id="2947" w:author="پژوهشگر آیات‌المهدویة" w:date="2021-06-07T16:01:00Z">
              <w:rPr>
                <w:rFonts w:hint="eastAsia"/>
                <w:rtl/>
              </w:rPr>
            </w:rPrChange>
          </w:rPr>
          <w:delText>آتش</w:delText>
        </w:r>
        <w:r w:rsidR="00E0237E" w:rsidRPr="005612C4">
          <w:rPr>
            <w:rFonts w:cs="B Nazanin"/>
            <w:szCs w:val="28"/>
            <w:rtl/>
            <w:rPrChange w:id="294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szCs w:val="28"/>
            <w:rtl/>
            <w:rPrChange w:id="2949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="00E0237E" w:rsidRPr="005612C4">
          <w:rPr>
            <w:rFonts w:cs="B Nazanin"/>
            <w:szCs w:val="28"/>
            <w:rtl/>
            <w:rPrChange w:id="295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szCs w:val="28"/>
            <w:rtl/>
            <w:rPrChange w:id="2951" w:author="پژوهشگر آیات‌المهدویة" w:date="2021-06-07T16:01:00Z">
              <w:rPr>
                <w:rFonts w:hint="eastAsia"/>
                <w:rtl/>
              </w:rPr>
            </w:rPrChange>
          </w:rPr>
          <w:delText>اخت</w:delText>
        </w:r>
        <w:r w:rsidR="00E0237E" w:rsidRPr="005612C4">
          <w:rPr>
            <w:rFonts w:cs="B Nazanin" w:hint="cs"/>
            <w:szCs w:val="28"/>
            <w:rtl/>
            <w:rPrChange w:id="295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="00E0237E" w:rsidRPr="005612C4">
          <w:rPr>
            <w:rFonts w:cs="B Nazanin" w:hint="eastAsia"/>
            <w:szCs w:val="28"/>
            <w:rtl/>
            <w:rPrChange w:id="2953" w:author="پژوهشگر آیات‌المهدویة" w:date="2021-06-07T16:01:00Z">
              <w:rPr>
                <w:rFonts w:hint="eastAsia"/>
                <w:rtl/>
              </w:rPr>
            </w:rPrChange>
          </w:rPr>
          <w:delText>ار</w:delText>
        </w:r>
        <w:r w:rsidR="00E0237E" w:rsidRPr="005612C4">
          <w:rPr>
            <w:rFonts w:cs="B Nazanin" w:hint="cs"/>
            <w:szCs w:val="28"/>
            <w:rtl/>
            <w:rPrChange w:id="295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="00E0237E" w:rsidRPr="005612C4">
          <w:rPr>
            <w:rFonts w:cs="B Nazanin"/>
            <w:szCs w:val="28"/>
            <w:rtl/>
            <w:rPrChange w:id="2955" w:author="پژوهشگر آیات‌المهدویة" w:date="2021-06-07T16:01:00Z">
              <w:rPr>
                <w:rtl/>
              </w:rPr>
            </w:rPrChange>
          </w:rPr>
          <w:delText xml:space="preserve"> : </w:delText>
        </w:r>
        <w:r w:rsidRPr="005612C4">
          <w:rPr>
            <w:rFonts w:cs="B Nazanin" w:hint="eastAsia"/>
            <w:szCs w:val="28"/>
            <w:rtl/>
            <w:rPrChange w:id="2956" w:author="پژوهشگر آیات‌المهدویة" w:date="2021-06-07T16:01:00Z">
              <w:rPr>
                <w:rFonts w:hint="eastAsia"/>
                <w:rtl/>
              </w:rPr>
            </w:rPrChange>
          </w:rPr>
          <w:delText>دعوت</w:delText>
        </w:r>
        <w:r w:rsidRPr="005612C4">
          <w:rPr>
            <w:rFonts w:cs="B Nazanin"/>
            <w:szCs w:val="28"/>
            <w:rtl/>
            <w:rPrChange w:id="295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58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>
          <w:rPr>
            <w:rFonts w:cs="B Nazanin"/>
            <w:szCs w:val="28"/>
            <w:rtl/>
            <w:rPrChange w:id="295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60" w:author="پژوهشگر آیات‌المهدویة" w:date="2021-06-07T16:01:00Z">
              <w:rPr>
                <w:rFonts w:hint="eastAsia"/>
                <w:rtl/>
              </w:rPr>
            </w:rPrChange>
          </w:rPr>
          <w:delText>آتش</w:delText>
        </w:r>
        <w:r w:rsidRPr="005612C4">
          <w:rPr>
            <w:rFonts w:cs="B Nazanin"/>
            <w:szCs w:val="28"/>
            <w:rtl/>
            <w:rPrChange w:id="296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62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>
          <w:rPr>
            <w:rFonts w:cs="B Nazanin"/>
            <w:szCs w:val="28"/>
            <w:rtl/>
            <w:rPrChange w:id="296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64" w:author="پژوهشگر آیات‌المهدویة" w:date="2021-06-07T16:01:00Z">
              <w:rPr>
                <w:rFonts w:hint="eastAsia"/>
                <w:rtl/>
              </w:rPr>
            </w:rPrChange>
          </w:rPr>
          <w:delText>اخت</w:delText>
        </w:r>
        <w:r w:rsidRPr="005612C4">
          <w:rPr>
            <w:rFonts w:cs="B Nazanin" w:hint="cs"/>
            <w:szCs w:val="28"/>
            <w:rtl/>
            <w:rPrChange w:id="2965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szCs w:val="28"/>
            <w:rtl/>
            <w:rPrChange w:id="2966" w:author="پژوهشگر آیات‌المهدویة" w:date="2021-06-07T16:01:00Z">
              <w:rPr>
                <w:rFonts w:hint="eastAsia"/>
                <w:rtl/>
              </w:rPr>
            </w:rPrChange>
          </w:rPr>
          <w:delText>ار</w:delText>
        </w:r>
        <w:r w:rsidRPr="005612C4">
          <w:rPr>
            <w:rFonts w:cs="B Nazanin" w:hint="cs"/>
            <w:szCs w:val="28"/>
            <w:rtl/>
            <w:rPrChange w:id="296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szCs w:val="28"/>
            <w:rtl/>
            <w:rPrChange w:id="296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69" w:author="پژوهشگر آیات‌المهدویة" w:date="2021-06-07T16:01:00Z">
              <w:rPr>
                <w:rFonts w:hint="eastAsia"/>
                <w:rtl/>
              </w:rPr>
            </w:rPrChange>
          </w:rPr>
          <w:delText>ناف</w:delText>
        </w:r>
        <w:r w:rsidRPr="005612C4">
          <w:rPr>
            <w:rFonts w:cs="B Nazanin" w:hint="cs"/>
            <w:szCs w:val="28"/>
            <w:rtl/>
            <w:rPrChange w:id="297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szCs w:val="28"/>
            <w:rtl/>
            <w:rPrChange w:id="297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72" w:author="پژوهشگر آیات‌المهدویة" w:date="2021-06-07T16:01:00Z">
              <w:rPr>
                <w:rFonts w:hint="eastAsia"/>
                <w:rtl/>
              </w:rPr>
            </w:rPrChange>
          </w:rPr>
          <w:delText>نظام</w:delText>
        </w:r>
        <w:r w:rsidRPr="005612C4">
          <w:rPr>
            <w:rFonts w:cs="B Nazanin"/>
            <w:szCs w:val="28"/>
            <w:rtl/>
            <w:rPrChange w:id="297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74" w:author="پژوهشگر آیات‌المهدویة" w:date="2021-06-07T16:01:00Z">
              <w:rPr>
                <w:rFonts w:hint="eastAsia"/>
                <w:rtl/>
              </w:rPr>
            </w:rPrChange>
          </w:rPr>
          <w:delText>اسلام</w:delText>
        </w:r>
        <w:r w:rsidRPr="005612C4">
          <w:rPr>
            <w:rFonts w:cs="B Nazanin" w:hint="cs"/>
            <w:szCs w:val="28"/>
            <w:rtl/>
            <w:rPrChange w:id="2975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szCs w:val="28"/>
            <w:rtl/>
            <w:rPrChange w:id="297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77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 w:hint="cs"/>
            <w:szCs w:val="28"/>
            <w:rtl/>
            <w:rPrChange w:id="2978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szCs w:val="28"/>
            <w:rtl/>
            <w:rPrChange w:id="2979" w:author="پژوهشگر آیات‌المهدویة" w:date="2021-06-07T16:01:00Z">
              <w:rPr>
                <w:rFonts w:hint="eastAsia"/>
                <w:rtl/>
              </w:rPr>
            </w:rPrChange>
          </w:rPr>
          <w:delText>ست</w:delText>
        </w:r>
        <w:r w:rsidRPr="005612C4">
          <w:rPr>
            <w:rFonts w:cs="B Nazanin"/>
            <w:szCs w:val="28"/>
            <w:rtl/>
            <w:rPrChange w:id="298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81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>
          <w:rPr>
            <w:rFonts w:cs="B Nazanin"/>
            <w:szCs w:val="28"/>
            <w:rtl/>
            <w:rPrChange w:id="298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83" w:author="پژوهشگر آیات‌المهدویة" w:date="2021-06-07T16:01:00Z">
              <w:rPr>
                <w:rFonts w:hint="eastAsia"/>
                <w:rtl/>
              </w:rPr>
            </w:rPrChange>
          </w:rPr>
          <w:delText>در</w:delText>
        </w:r>
        <w:r w:rsidRPr="005612C4">
          <w:rPr>
            <w:rFonts w:cs="B Nazanin"/>
            <w:szCs w:val="28"/>
            <w:rtl/>
            <w:rPrChange w:id="298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85" w:author="پژوهشگر آیات‌المهدویة" w:date="2021-06-07T16:01:00Z">
              <w:rPr>
                <w:rFonts w:hint="eastAsia"/>
                <w:rtl/>
              </w:rPr>
            </w:rPrChange>
          </w:rPr>
          <w:delText>اصل</w:delText>
        </w:r>
        <w:r w:rsidRPr="005612C4">
          <w:rPr>
            <w:rFonts w:cs="B Nazanin"/>
            <w:szCs w:val="28"/>
            <w:rtl/>
            <w:rPrChange w:id="298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87" w:author="پژوهشگر آیات‌المهدویة" w:date="2021-06-07T16:01:00Z">
              <w:rPr>
                <w:rFonts w:hint="eastAsia"/>
                <w:rtl/>
              </w:rPr>
            </w:rPrChange>
          </w:rPr>
          <w:delText>دعوت</w:delText>
        </w:r>
        <w:r w:rsidRPr="005612C4">
          <w:rPr>
            <w:rFonts w:cs="B Nazanin"/>
            <w:szCs w:val="28"/>
            <w:rtl/>
            <w:rPrChange w:id="298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89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>
          <w:rPr>
            <w:rFonts w:cs="B Nazanin"/>
            <w:szCs w:val="28"/>
            <w:rtl/>
            <w:rPrChange w:id="299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91" w:author="پژوهشگر آیات‌المهدویة" w:date="2021-06-07T16:01:00Z">
              <w:rPr>
                <w:rFonts w:hint="eastAsia"/>
                <w:rtl/>
              </w:rPr>
            </w:rPrChange>
          </w:rPr>
          <w:delText>ق</w:delText>
        </w:r>
        <w:r w:rsidRPr="005612C4">
          <w:rPr>
            <w:rFonts w:cs="B Nazanin" w:hint="cs"/>
            <w:szCs w:val="28"/>
            <w:rtl/>
            <w:rPrChange w:id="299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szCs w:val="28"/>
            <w:rtl/>
            <w:rPrChange w:id="2993" w:author="پژوهشگر آیات‌المهدویة" w:date="2021-06-07T16:01:00Z">
              <w:rPr>
                <w:rFonts w:hint="eastAsia"/>
                <w:rtl/>
              </w:rPr>
            </w:rPrChange>
          </w:rPr>
          <w:delText>ام</w:delText>
        </w:r>
        <w:r w:rsidRPr="005612C4">
          <w:rPr>
            <w:rFonts w:cs="B Nazanin"/>
            <w:szCs w:val="28"/>
            <w:rtl/>
            <w:rPrChange w:id="299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95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Pr="005612C4">
          <w:rPr>
            <w:rFonts w:cs="B Nazanin"/>
            <w:szCs w:val="28"/>
            <w:rtl/>
            <w:rPrChange w:id="299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97" w:author="پژوهشگر آیات‌المهدویة" w:date="2021-06-07T16:01:00Z">
              <w:rPr>
                <w:rFonts w:hint="eastAsia"/>
                <w:rtl/>
              </w:rPr>
            </w:rPrChange>
          </w:rPr>
          <w:delText>که</w:delText>
        </w:r>
        <w:r w:rsidRPr="005612C4">
          <w:rPr>
            <w:rFonts w:cs="B Nazanin"/>
            <w:szCs w:val="28"/>
            <w:rtl/>
            <w:rPrChange w:id="299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szCs w:val="28"/>
            <w:rtl/>
            <w:rPrChange w:id="2999" w:author="پژوهشگر آیات‌المهدویة" w:date="2021-06-07T16:01:00Z">
              <w:rPr>
                <w:rFonts w:hint="eastAsia"/>
                <w:rtl/>
              </w:rPr>
            </w:rPrChange>
          </w:rPr>
          <w:delText>همان</w:delText>
        </w:r>
      </w:del>
      <w:ins w:id="3000" w:author="shabbooie" w:date="2020-06-20T23:03:00Z">
        <w:del w:id="3001" w:author="احسان خلیلی" w:date="2021-05-19T12:46:00Z">
          <w:r w:rsidR="00BF29D7" w:rsidRPr="005612C4" w:rsidDel="00E22464">
            <w:rPr>
              <w:rFonts w:cs="B Nazanin" w:hint="eastAsia"/>
              <w:szCs w:val="28"/>
              <w:rtl/>
              <w:rPrChange w:id="3002" w:author="پژوهشگر آیات‌المهدویة" w:date="2021-06-07T16:01:00Z">
                <w:rPr>
                  <w:rFonts w:hint="eastAsia"/>
                  <w:rtl/>
                </w:rPr>
              </w:rPrChange>
            </w:rPr>
            <w:delText>نکت</w:delText>
          </w:r>
          <w:r w:rsidR="00BF29D7" w:rsidRPr="005612C4" w:rsidDel="00E22464">
            <w:rPr>
              <w:rFonts w:cs="B Nazanin" w:hint="cs"/>
              <w:szCs w:val="28"/>
              <w:rtl/>
              <w:rPrChange w:id="3003" w:author="پژوهشگر آیات‌المهدویة" w:date="2021-06-07T16:01:00Z">
                <w:rPr>
                  <w:rFonts w:hint="cs"/>
                  <w:rtl/>
                </w:rPr>
              </w:rPrChange>
            </w:rPr>
            <w:delText>ۀ</w:delText>
          </w:r>
        </w:del>
        <w:r w:rsidR="00BF29D7" w:rsidRPr="005612C4">
          <w:rPr>
            <w:rFonts w:cs="B Nazanin"/>
            <w:szCs w:val="28"/>
            <w:rtl/>
            <w:rPrChange w:id="3004" w:author="پژوهشگر آیات‌المهدویة" w:date="2021-06-07T16:01:00Z">
              <w:rPr>
                <w:rtl/>
              </w:rPr>
            </w:rPrChange>
          </w:rPr>
          <w:t xml:space="preserve"> 1</w:t>
        </w:r>
        <w:r w:rsidR="00604170" w:rsidRPr="005612C4">
          <w:rPr>
            <w:rFonts w:cs="B Nazanin"/>
            <w:szCs w:val="28"/>
            <w:rtl/>
            <w:rPrChange w:id="3005" w:author="پژوهشگر آیات‌المهدویة" w:date="2021-06-07T16:01:00Z">
              <w:rPr>
                <w:rtl/>
              </w:rPr>
            </w:rPrChange>
          </w:rPr>
          <w:t>:</w:t>
        </w:r>
      </w:ins>
      <w:r w:rsidR="00604170" w:rsidRPr="005612C4">
        <w:rPr>
          <w:rFonts w:cs="B Nazanin"/>
          <w:szCs w:val="28"/>
          <w:rtl/>
          <w:lang w:bidi="fa-IR"/>
          <w:rPrChange w:id="3006" w:author="پژوهشگر آیات‌المهدویة" w:date="2021-06-07T16:01:00Z">
            <w:rPr>
              <w:rtl/>
            </w:rPr>
          </w:rPrChange>
        </w:rPr>
        <w:t xml:space="preserve"> </w:t>
      </w:r>
      <w:r w:rsidR="00506723" w:rsidRPr="005612C4">
        <w:rPr>
          <w:rFonts w:cs="B Nazanin" w:hint="eastAsia"/>
          <w:szCs w:val="28"/>
          <w:rtl/>
          <w:lang w:bidi="fa-IR"/>
          <w:rPrChange w:id="3007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="00506723" w:rsidRPr="005612C4">
        <w:rPr>
          <w:rFonts w:cs="B Nazanin" w:hint="cs"/>
          <w:szCs w:val="28"/>
          <w:rtl/>
          <w:lang w:bidi="fa-IR"/>
          <w:rPrChange w:id="300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506723" w:rsidRPr="005612C4">
        <w:rPr>
          <w:rFonts w:cs="B Nazanin" w:hint="eastAsia"/>
          <w:szCs w:val="28"/>
          <w:rtl/>
          <w:lang w:bidi="fa-IR"/>
          <w:rPrChange w:id="3009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506723" w:rsidRPr="005612C4">
        <w:rPr>
          <w:rFonts w:cs="B Nazanin"/>
          <w:szCs w:val="28"/>
          <w:rtl/>
          <w:lang w:bidi="fa-IR"/>
          <w:rPrChange w:id="3010" w:author="پژوهشگر آیات‌المهدویة" w:date="2021-06-07T16:01:00Z">
            <w:rPr>
              <w:rtl/>
            </w:rPr>
          </w:rPrChange>
        </w:rPr>
        <w:t xml:space="preserve"> </w:t>
      </w:r>
      <w:r w:rsidR="00506723" w:rsidRPr="005612C4">
        <w:rPr>
          <w:rFonts w:cs="B Nazanin" w:hint="eastAsia"/>
          <w:szCs w:val="28"/>
          <w:rtl/>
          <w:lang w:bidi="fa-IR"/>
          <w:rPrChange w:id="3011" w:author="پژوهشگر آیات‌المهدویة" w:date="2021-06-07T16:01:00Z">
            <w:rPr>
              <w:rFonts w:hint="eastAsia"/>
              <w:rtl/>
            </w:rPr>
          </w:rPrChange>
        </w:rPr>
        <w:t>مردم؛</w:t>
      </w:r>
      <w:r w:rsidR="00506723" w:rsidRPr="005612C4">
        <w:rPr>
          <w:rFonts w:cs="B Nazanin"/>
          <w:szCs w:val="28"/>
          <w:rtl/>
          <w:lang w:bidi="fa-IR"/>
          <w:rPrChange w:id="3012" w:author="پژوهشگر آیات‌المهدویة" w:date="2021-06-07T16:01:00Z">
            <w:rPr>
              <w:rtl/>
            </w:rPr>
          </w:rPrChange>
        </w:rPr>
        <w:t xml:space="preserve"> </w:t>
      </w:r>
      <w:r w:rsidR="00506723" w:rsidRPr="005612C4">
        <w:rPr>
          <w:rFonts w:cs="B Nazanin" w:hint="eastAsia"/>
          <w:szCs w:val="28"/>
          <w:rtl/>
          <w:lang w:bidi="fa-IR"/>
          <w:rPrChange w:id="3013" w:author="پژوهشگر آیات‌المهدویة" w:date="2021-06-07T16:01:00Z">
            <w:rPr>
              <w:rFonts w:hint="eastAsia"/>
              <w:rtl/>
            </w:rPr>
          </w:rPrChange>
        </w:rPr>
        <w:t>حق</w:t>
      </w:r>
      <w:r w:rsidR="00506723" w:rsidRPr="005612C4">
        <w:rPr>
          <w:rFonts w:cs="B Nazanin" w:hint="cs"/>
          <w:szCs w:val="28"/>
          <w:rtl/>
          <w:lang w:bidi="fa-IR"/>
          <w:rPrChange w:id="301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506723" w:rsidRPr="005612C4">
        <w:rPr>
          <w:rFonts w:cs="B Nazanin" w:hint="eastAsia"/>
          <w:szCs w:val="28"/>
          <w:rtl/>
          <w:lang w:bidi="fa-IR"/>
          <w:rPrChange w:id="3015" w:author="پژوهشگر آیات‌المهدویة" w:date="2021-06-07T16:01:00Z">
            <w:rPr>
              <w:rFonts w:hint="eastAsia"/>
              <w:rtl/>
            </w:rPr>
          </w:rPrChange>
        </w:rPr>
        <w:t>قت</w:t>
      </w:r>
      <w:r w:rsidR="00506723" w:rsidRPr="005612C4">
        <w:rPr>
          <w:rFonts w:cs="B Nazanin"/>
          <w:szCs w:val="28"/>
          <w:rtl/>
          <w:lang w:bidi="fa-IR"/>
          <w:rPrChange w:id="3016" w:author="پژوهشگر آیات‌المهدویة" w:date="2021-06-07T16:01:00Z">
            <w:rPr>
              <w:rtl/>
            </w:rPr>
          </w:rPrChange>
        </w:rPr>
        <w:t xml:space="preserve"> </w:t>
      </w:r>
      <w:r w:rsidR="00506723" w:rsidRPr="005612C4">
        <w:rPr>
          <w:rFonts w:cs="B Nazanin" w:hint="eastAsia"/>
          <w:szCs w:val="28"/>
          <w:rtl/>
          <w:lang w:bidi="fa-IR"/>
          <w:rPrChange w:id="3017" w:author="پژوهشگر آیات‌المهدویة" w:date="2021-06-07T16:01:00Z">
            <w:rPr>
              <w:rFonts w:hint="eastAsia"/>
              <w:rtl/>
            </w:rPr>
          </w:rPrChange>
        </w:rPr>
        <w:t>انقلاب</w:t>
      </w:r>
      <w:r w:rsidR="00506723" w:rsidRPr="005612C4">
        <w:rPr>
          <w:rFonts w:cs="B Nazanin"/>
          <w:szCs w:val="28"/>
          <w:rtl/>
          <w:lang w:bidi="fa-IR"/>
          <w:rPrChange w:id="3018" w:author="پژوهشگر آیات‌المهدویة" w:date="2021-06-07T16:01:00Z">
            <w:rPr>
              <w:rtl/>
            </w:rPr>
          </w:rPrChange>
        </w:rPr>
        <w:t xml:space="preserve"> </w:t>
      </w:r>
      <w:r w:rsidR="00506723" w:rsidRPr="005612C4">
        <w:rPr>
          <w:rFonts w:cs="B Nazanin" w:hint="eastAsia"/>
          <w:szCs w:val="28"/>
          <w:rtl/>
          <w:lang w:bidi="fa-IR"/>
          <w:rPrChange w:id="3019" w:author="پژوهشگر آیات‌المهدویة" w:date="2021-06-07T16:01:00Z">
            <w:rPr>
              <w:rFonts w:hint="eastAsia"/>
              <w:rtl/>
            </w:rPr>
          </w:rPrChange>
        </w:rPr>
        <w:t>اسلام</w:t>
      </w:r>
      <w:r w:rsidR="00506723" w:rsidRPr="005612C4">
        <w:rPr>
          <w:rFonts w:cs="B Nazanin" w:hint="cs"/>
          <w:szCs w:val="28"/>
          <w:rtl/>
          <w:lang w:bidi="fa-IR"/>
          <w:rPrChange w:id="3020" w:author="پژوهشگر آیات‌المهدویة" w:date="2021-06-07T16:01:00Z">
            <w:rPr>
              <w:rFonts w:hint="cs"/>
              <w:rtl/>
            </w:rPr>
          </w:rPrChange>
        </w:rPr>
        <w:t>ی</w:t>
      </w:r>
    </w:p>
    <w:p w14:paraId="0BBE8506" w14:textId="77777777" w:rsidR="00E0237E" w:rsidRPr="005612C4" w:rsidRDefault="00E0237E" w:rsidP="00E0237E">
      <w:pPr>
        <w:rPr>
          <w:del w:id="3021" w:author="shabbooie" w:date="2020-06-20T23:03:00Z"/>
          <w:rFonts w:cs="B Nazanin"/>
          <w:rtl/>
          <w:lang w:bidi="ar-SA"/>
          <w:rPrChange w:id="3022" w:author="پژوهشگر آیات‌المهدویة" w:date="2021-06-07T16:01:00Z">
            <w:rPr>
              <w:del w:id="3023" w:author="shabbooie" w:date="2020-06-20T23:03:00Z"/>
              <w:rtl/>
              <w:lang w:bidi="ar-SA"/>
            </w:rPr>
          </w:rPrChange>
        </w:rPr>
      </w:pPr>
      <w:del w:id="3024" w:author="shabbooie" w:date="2020-06-20T23:03:00Z">
        <w:r w:rsidRPr="005612C4">
          <w:rPr>
            <w:rFonts w:cs="B Nazanin"/>
            <w:rtl/>
            <w:lang w:bidi="ar-SA"/>
            <w:rPrChange w:id="3025" w:author="پژوهشگر آیات‌المهدویة" w:date="2021-06-07T16:01:00Z">
              <w:rPr>
                <w:rtl/>
                <w:lang w:bidi="ar-SA"/>
              </w:rPr>
            </w:rPrChange>
          </w:rPr>
          <w:delText>10</w:delText>
        </w:r>
        <w:r w:rsidRPr="005612C4">
          <w:rPr>
            <w:rFonts w:cs="B Nazanin" w:hint="eastAsia"/>
            <w:rtl/>
            <w:lang w:bidi="ar-SA"/>
            <w:rPrChange w:id="30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30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طرح</w:delText>
        </w:r>
        <w:r w:rsidRPr="005612C4">
          <w:rPr>
            <w:rFonts w:cs="B Nazanin"/>
            <w:rtl/>
            <w:lang w:bidi="ar-SA"/>
            <w:rPrChange w:id="30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30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30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نمونه</w:delText>
        </w:r>
        <w:r w:rsidRPr="005612C4">
          <w:rPr>
            <w:rFonts w:cs="B Nazanin" w:hint="eastAsia"/>
            <w:lang w:bidi="ar-SA"/>
            <w:rPrChange w:id="3033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30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03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0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30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0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30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cs"/>
            <w:rtl/>
            <w:lang w:bidi="ar-SA"/>
            <w:rPrChange w:id="30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30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30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304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Pr="005612C4">
          <w:rPr>
            <w:rFonts w:cs="B Nazanin"/>
            <w:rtl/>
            <w:lang w:bidi="ar-SA"/>
            <w:rPrChange w:id="30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سنّت</w:delText>
        </w:r>
        <w:r w:rsidRPr="005612C4">
          <w:rPr>
            <w:rFonts w:cs="B Nazanin"/>
            <w:rtl/>
            <w:lang w:bidi="ar-SA"/>
            <w:rPrChange w:id="30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30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2701FD50" w14:textId="77777777" w:rsidR="00E0237E" w:rsidRPr="005612C4" w:rsidRDefault="00E0237E" w:rsidP="00E0237E">
      <w:pPr>
        <w:rPr>
          <w:del w:id="3057" w:author="shabbooie" w:date="2020-06-20T23:03:00Z"/>
          <w:rFonts w:cs="B Nazanin"/>
          <w:rtl/>
          <w:lang w:bidi="ar-SA"/>
          <w:rPrChange w:id="3058" w:author="پژوهشگر آیات‌المهدویة" w:date="2021-06-07T16:01:00Z">
            <w:rPr>
              <w:del w:id="3059" w:author="shabbooie" w:date="2020-06-20T23:03:00Z"/>
              <w:rtl/>
              <w:lang w:bidi="ar-SA"/>
            </w:rPr>
          </w:rPrChange>
        </w:rPr>
      </w:pPr>
      <w:del w:id="3060" w:author="shabbooie" w:date="2020-06-20T23:03:00Z">
        <w:r w:rsidRPr="005612C4">
          <w:rPr>
            <w:rFonts w:cs="B Nazanin"/>
            <w:rtl/>
            <w:lang w:bidi="ar-SA"/>
            <w:rPrChange w:id="3061" w:author="پژوهشگر آیات‌المهدویة" w:date="2021-06-07T16:01:00Z">
              <w:rPr>
                <w:rtl/>
                <w:lang w:bidi="ar-SA"/>
              </w:rPr>
            </w:rPrChange>
          </w:rPr>
          <w:delText>11</w:delText>
        </w:r>
        <w:r w:rsidRPr="005612C4">
          <w:rPr>
            <w:rFonts w:cs="B Nazanin" w:hint="eastAsia"/>
            <w:rtl/>
            <w:lang w:bidi="ar-SA"/>
            <w:rPrChange w:id="30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30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30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پرتو</w:delText>
        </w:r>
        <w:r w:rsidRPr="005612C4">
          <w:rPr>
            <w:rFonts w:cs="B Nazanin"/>
            <w:rtl/>
            <w:lang w:bidi="ar-SA"/>
            <w:rPrChange w:id="30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اخوّت</w:delText>
        </w:r>
        <w:r w:rsidRPr="005612C4">
          <w:rPr>
            <w:rFonts w:cs="B Nazanin"/>
            <w:rtl/>
            <w:lang w:bidi="ar-SA"/>
            <w:rPrChange w:id="30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07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مان</w:delText>
        </w:r>
        <w:r w:rsidRPr="005612C4">
          <w:rPr>
            <w:rFonts w:cs="B Nazanin" w:hint="cs"/>
            <w:rtl/>
            <w:lang w:bidi="ar-SA"/>
            <w:rPrChange w:id="30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07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3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0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 w:hint="cs"/>
            <w:rtl/>
            <w:lang w:bidi="ar-SA"/>
            <w:rPrChange w:id="30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30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پا</w:delText>
        </w:r>
        <w:r w:rsidRPr="005612C4">
          <w:rPr>
            <w:rFonts w:cs="B Nazanin" w:hint="cs"/>
            <w:rtl/>
            <w:lang w:bidi="ar-SA"/>
            <w:rPrChange w:id="30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>
          <w:rPr>
            <w:rFonts w:cs="B Nazanin"/>
            <w:rtl/>
            <w:lang w:bidi="ar-SA"/>
            <w:rPrChange w:id="30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30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معمار</w:delText>
        </w:r>
        <w:r w:rsidRPr="005612C4">
          <w:rPr>
            <w:rFonts w:cs="B Nazanin" w:hint="cs"/>
            <w:rtl/>
            <w:lang w:bidi="ar-SA"/>
            <w:rPrChange w:id="30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0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جامع</w:delText>
        </w:r>
        <w:r w:rsidRPr="005612C4">
          <w:rPr>
            <w:rFonts w:cs="B Nazanin" w:hint="cs"/>
            <w:rtl/>
            <w:lang w:bidi="ar-SA"/>
            <w:rPrChange w:id="309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30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30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0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«اخوّت</w:delText>
        </w:r>
        <w:r w:rsidRPr="005612C4">
          <w:rPr>
            <w:rFonts w:cs="B Nazanin"/>
            <w:rtl/>
            <w:lang w:bidi="ar-SA"/>
            <w:rPrChange w:id="30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0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0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0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مان</w:delText>
        </w:r>
        <w:r w:rsidRPr="005612C4">
          <w:rPr>
            <w:rFonts w:cs="B Nazanin" w:hint="cs"/>
            <w:rtl/>
            <w:lang w:bidi="ar-SA"/>
            <w:rPrChange w:id="31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»</w:delText>
        </w:r>
        <w:r w:rsidRPr="005612C4">
          <w:rPr>
            <w:rFonts w:cs="B Nazanin"/>
            <w:rtl/>
            <w:lang w:bidi="ar-SA"/>
            <w:rPrChange w:id="310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31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31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31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پرتو</w:delText>
        </w:r>
        <w:r w:rsidRPr="005612C4">
          <w:rPr>
            <w:rFonts w:cs="B Nazanin" w:hint="cs"/>
            <w:rtl/>
            <w:lang w:bidi="ar-SA"/>
            <w:rPrChange w:id="31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1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31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311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125FC081" w14:textId="77777777" w:rsidR="00E0237E" w:rsidRPr="005612C4" w:rsidRDefault="00E0237E" w:rsidP="00E0237E">
      <w:pPr>
        <w:rPr>
          <w:del w:id="3117" w:author="shabbooie" w:date="2020-06-20T23:03:00Z"/>
          <w:rFonts w:cs="B Nazanin"/>
          <w:rtl/>
          <w:lang w:bidi="ar-SA"/>
          <w:rPrChange w:id="3118" w:author="پژوهشگر آیات‌المهدویة" w:date="2021-06-07T16:01:00Z">
            <w:rPr>
              <w:del w:id="3119" w:author="shabbooie" w:date="2020-06-20T23:03:00Z"/>
              <w:rtl/>
              <w:lang w:bidi="ar-SA"/>
            </w:rPr>
          </w:rPrChange>
        </w:rPr>
      </w:pPr>
      <w:del w:id="3120" w:author="shabbooie" w:date="2020-06-20T23:03:00Z">
        <w:r w:rsidRPr="005612C4">
          <w:rPr>
            <w:rFonts w:cs="B Nazanin"/>
            <w:rtl/>
            <w:lang w:bidi="ar-SA"/>
            <w:rPrChange w:id="3121" w:author="پژوهشگر آیات‌المهدویة" w:date="2021-06-07T16:01:00Z">
              <w:rPr>
                <w:rtl/>
                <w:lang w:bidi="ar-SA"/>
              </w:rPr>
            </w:rPrChange>
          </w:rPr>
          <w:delText>12</w:delText>
        </w:r>
        <w:r w:rsidRPr="005612C4">
          <w:rPr>
            <w:rFonts w:cs="B Nazanin" w:hint="eastAsia"/>
            <w:rtl/>
            <w:lang w:bidi="ar-SA"/>
            <w:rPrChange w:id="31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31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خانواده</w:delText>
        </w:r>
        <w:r w:rsidRPr="005612C4">
          <w:rPr>
            <w:rFonts w:cs="B Nazanin" w:hint="eastAsia"/>
            <w:lang w:bidi="ar-SA"/>
            <w:rPrChange w:id="3125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31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محور</w:delText>
        </w:r>
        <w:r w:rsidRPr="005612C4">
          <w:rPr>
            <w:rFonts w:cs="B Nazanin" w:hint="cs"/>
            <w:rtl/>
            <w:lang w:bidi="ar-SA"/>
            <w:rPrChange w:id="31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1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31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نقش</w:delText>
        </w:r>
        <w:r w:rsidRPr="005612C4">
          <w:rPr>
            <w:rFonts w:cs="B Nazanin"/>
            <w:rtl/>
            <w:lang w:bidi="ar-SA"/>
            <w:rPrChange w:id="31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زنان</w:delText>
        </w:r>
        <w:r w:rsidRPr="005612C4">
          <w:rPr>
            <w:rFonts w:cs="B Nazanin"/>
            <w:rtl/>
            <w:lang w:bidi="ar-SA"/>
            <w:rPrChange w:id="31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31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خانواده</w:delText>
        </w:r>
        <w:r w:rsidRPr="005612C4">
          <w:rPr>
            <w:rFonts w:cs="B Nazanin"/>
            <w:rtl/>
            <w:lang w:bidi="ar-SA"/>
            <w:rPrChange w:id="31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31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31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</w:delText>
        </w:r>
        <w:r w:rsidRPr="005612C4">
          <w:rPr>
            <w:rFonts w:cs="B Nazanin" w:hint="cs"/>
            <w:rtl/>
            <w:lang w:bidi="ar-SA"/>
            <w:rPrChange w:id="314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>
          <w:rPr>
            <w:rFonts w:cs="B Nazanin" w:hint="cs"/>
            <w:rtl/>
            <w:lang w:bidi="ar-SA"/>
            <w:rPrChange w:id="31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1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1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314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عزم</w:delText>
        </w:r>
        <w:r w:rsidRPr="005612C4">
          <w:rPr>
            <w:rFonts w:cs="B Nazanin"/>
            <w:rtl/>
            <w:lang w:bidi="ar-SA"/>
            <w:rPrChange w:id="31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بزرگ</w:delText>
        </w:r>
        <w:r w:rsidRPr="005612C4">
          <w:rPr>
            <w:rFonts w:cs="B Nazanin"/>
            <w:rtl/>
            <w:lang w:bidi="ar-SA"/>
            <w:rPrChange w:id="31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بس</w:delText>
        </w:r>
        <w:r w:rsidRPr="005612C4">
          <w:rPr>
            <w:rFonts w:cs="B Nazanin" w:hint="cs"/>
            <w:rtl/>
            <w:lang w:bidi="ar-SA"/>
            <w:rPrChange w:id="31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</w:delText>
        </w:r>
        <w:r w:rsidRPr="005612C4">
          <w:rPr>
            <w:rFonts w:cs="B Nazanin"/>
            <w:rtl/>
            <w:lang w:bidi="ar-SA"/>
            <w:rPrChange w:id="31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</w:delText>
        </w:r>
        <w:r w:rsidRPr="005612C4">
          <w:rPr>
            <w:rFonts w:cs="B Nazanin" w:hint="cs"/>
            <w:rtl/>
            <w:lang w:bidi="ar-SA"/>
            <w:rPrChange w:id="31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اد</w:delText>
        </w:r>
        <w:r w:rsidRPr="005612C4">
          <w:rPr>
            <w:rFonts w:cs="B Nazanin"/>
            <w:rtl/>
            <w:lang w:bidi="ar-SA"/>
            <w:rPrChange w:id="316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31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کل</w:delText>
        </w:r>
        <w:r w:rsidRPr="005612C4">
          <w:rPr>
            <w:rFonts w:cs="B Nazanin" w:hint="cs"/>
            <w:rtl/>
            <w:lang w:bidi="ar-SA"/>
            <w:rPrChange w:id="31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1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 w:hint="cs"/>
            <w:rtl/>
            <w:lang w:bidi="ar-SA"/>
            <w:rPrChange w:id="316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1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1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7E68D18D" w14:textId="77777777" w:rsidR="00015D05" w:rsidRPr="005612C4" w:rsidRDefault="00E0237E" w:rsidP="00E0237E">
      <w:pPr>
        <w:rPr>
          <w:del w:id="3170" w:author="shabbooie" w:date="2020-06-20T23:03:00Z"/>
          <w:rFonts w:cs="B Nazanin"/>
          <w:rtl/>
          <w:lang w:bidi="ar-SA"/>
          <w:rPrChange w:id="3171" w:author="پژوهشگر آیات‌المهدویة" w:date="2021-06-07T16:01:00Z">
            <w:rPr>
              <w:del w:id="3172" w:author="shabbooie" w:date="2020-06-20T23:03:00Z"/>
              <w:rtl/>
              <w:lang w:bidi="ar-SA"/>
            </w:rPr>
          </w:rPrChange>
        </w:rPr>
      </w:pPr>
      <w:del w:id="3173" w:author="shabbooie" w:date="2020-06-20T23:03:00Z">
        <w:r w:rsidRPr="005612C4">
          <w:rPr>
            <w:rFonts w:cs="B Nazanin"/>
            <w:rtl/>
            <w:lang w:bidi="ar-SA"/>
            <w:rPrChange w:id="3174" w:author="پژوهشگر آیات‌المهدویة" w:date="2021-06-07T16:01:00Z">
              <w:rPr>
                <w:rtl/>
                <w:lang w:bidi="ar-SA"/>
              </w:rPr>
            </w:rPrChange>
          </w:rPr>
          <w:delText>13</w:delText>
        </w:r>
        <w:r w:rsidRPr="005612C4">
          <w:rPr>
            <w:rFonts w:cs="B Nazanin" w:hint="eastAsia"/>
            <w:rtl/>
            <w:lang w:bidi="ar-SA"/>
            <w:rPrChange w:id="31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31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</w:delText>
        </w:r>
        <w:r w:rsidR="00015D05" w:rsidRPr="005612C4">
          <w:rPr>
            <w:rFonts w:cs="B Nazanin" w:hint="cs"/>
            <w:rtl/>
            <w:lang w:bidi="ar-SA"/>
            <w:rPrChange w:id="31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015D05" w:rsidRPr="005612C4">
          <w:rPr>
            <w:rFonts w:cs="B Nazanin"/>
            <w:rtl/>
            <w:lang w:bidi="ar-SA"/>
            <w:rPrChange w:id="31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جهادگران</w:delText>
        </w:r>
        <w:r w:rsidR="00015D05" w:rsidRPr="005612C4">
          <w:rPr>
            <w:rFonts w:cs="B Nazanin"/>
            <w:rtl/>
            <w:lang w:bidi="ar-SA"/>
            <w:rPrChange w:id="318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="00015D05" w:rsidRPr="005612C4">
          <w:rPr>
            <w:rFonts w:cs="B Nazanin" w:hint="eastAsia"/>
            <w:rtl/>
            <w:lang w:bidi="ar-SA"/>
            <w:rPrChange w:id="31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015D05" w:rsidRPr="005612C4">
          <w:rPr>
            <w:rFonts w:cs="B Nazanin" w:hint="cs"/>
            <w:rtl/>
            <w:lang w:bidi="ar-SA"/>
            <w:rPrChange w:id="318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015D05" w:rsidRPr="005612C4">
          <w:rPr>
            <w:rFonts w:cs="B Nazanin" w:hint="eastAsia"/>
            <w:lang w:bidi="ar-SA"/>
            <w:rPrChange w:id="3184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="00015D05" w:rsidRPr="005612C4">
          <w:rPr>
            <w:rFonts w:cs="B Nazanin" w:hint="eastAsia"/>
            <w:rtl/>
            <w:lang w:bidi="ar-SA"/>
            <w:rPrChange w:id="31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</w:delText>
        </w:r>
        <w:r w:rsidR="00015D05" w:rsidRPr="005612C4">
          <w:rPr>
            <w:rFonts w:cs="B Nazanin"/>
            <w:rtl/>
            <w:lang w:bidi="ar-SA"/>
            <w:rPrChange w:id="31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نقط</w:delText>
        </w:r>
        <w:r w:rsidR="00015D05" w:rsidRPr="005612C4">
          <w:rPr>
            <w:rFonts w:cs="B Nazanin" w:hint="cs"/>
            <w:rtl/>
            <w:lang w:bidi="ar-SA"/>
            <w:rPrChange w:id="31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015D05" w:rsidRPr="005612C4">
          <w:rPr>
            <w:rFonts w:cs="B Nazanin"/>
            <w:rtl/>
            <w:lang w:bidi="ar-SA"/>
            <w:rPrChange w:id="31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تمرکز</w:delText>
        </w:r>
        <w:r w:rsidR="00015D05" w:rsidRPr="005612C4">
          <w:rPr>
            <w:rFonts w:cs="B Nazanin"/>
            <w:rtl/>
            <w:lang w:bidi="ar-SA"/>
            <w:rPrChange w:id="31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="00015D05" w:rsidRPr="005612C4">
          <w:rPr>
            <w:rFonts w:cs="B Nazanin"/>
            <w:rtl/>
            <w:lang w:bidi="ar-SA"/>
            <w:rPrChange w:id="31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</w:delText>
        </w:r>
        <w:r w:rsidR="00015D05" w:rsidRPr="005612C4">
          <w:rPr>
            <w:rFonts w:cs="B Nazanin"/>
            <w:rtl/>
            <w:lang w:bidi="ar-SA"/>
            <w:rPrChange w:id="31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</w:delText>
        </w:r>
        <w:r w:rsidR="00015D05" w:rsidRPr="005612C4">
          <w:rPr>
            <w:rFonts w:cs="B Nazanin" w:hint="cs"/>
            <w:rtl/>
            <w:lang w:bidi="ar-SA"/>
            <w:rPrChange w:id="31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015D05" w:rsidRPr="005612C4">
          <w:rPr>
            <w:rFonts w:cs="B Nazanin"/>
            <w:rtl/>
            <w:lang w:bidi="ar-SA"/>
            <w:rPrChange w:id="31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1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جهادگران</w:delText>
        </w:r>
        <w:r w:rsidR="00015D05" w:rsidRPr="005612C4">
          <w:rPr>
            <w:rFonts w:cs="B Nazanin"/>
            <w:rtl/>
            <w:lang w:bidi="ar-SA"/>
            <w:rPrChange w:id="32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015D05" w:rsidRPr="005612C4">
          <w:rPr>
            <w:rFonts w:cs="B Nazanin" w:hint="eastAsia"/>
            <w:rtl/>
            <w:lang w:bidi="ar-SA"/>
            <w:rPrChange w:id="32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گذاشت؛</w:delText>
        </w:r>
      </w:del>
    </w:p>
    <w:p w14:paraId="163C1360" w14:textId="77777777" w:rsidR="00E0237E" w:rsidRPr="005612C4" w:rsidRDefault="00015D05" w:rsidP="00E0237E">
      <w:pPr>
        <w:rPr>
          <w:del w:id="3202" w:author="shabbooie" w:date="2020-06-20T23:03:00Z"/>
          <w:rFonts w:cs="B Nazanin"/>
          <w:rtl/>
          <w:lang w:bidi="ar-SA"/>
          <w:rPrChange w:id="3203" w:author="پژوهشگر آیات‌المهدویة" w:date="2021-06-07T16:01:00Z">
            <w:rPr>
              <w:del w:id="3204" w:author="shabbooie" w:date="2020-06-20T23:03:00Z"/>
              <w:rtl/>
              <w:lang w:bidi="ar-SA"/>
            </w:rPr>
          </w:rPrChange>
        </w:rPr>
      </w:pPr>
      <w:del w:id="3205" w:author="shabbooie" w:date="2020-06-20T23:03:00Z">
        <w:r w:rsidRPr="005612C4">
          <w:rPr>
            <w:rFonts w:cs="B Nazanin"/>
            <w:rtl/>
            <w:lang w:bidi="ar-SA"/>
            <w:rPrChange w:id="3206" w:author="پژوهشگر آیات‌المهدویة" w:date="2021-06-07T16:01:00Z">
              <w:rPr>
                <w:rtl/>
                <w:lang w:bidi="ar-SA"/>
              </w:rPr>
            </w:rPrChange>
          </w:rPr>
          <w:delText>14</w:delText>
        </w:r>
        <w:r w:rsidRPr="005612C4">
          <w:rPr>
            <w:rFonts w:cs="B Nazanin" w:hint="eastAsia"/>
            <w:rtl/>
            <w:lang w:bidi="ar-SA"/>
            <w:rPrChange w:id="32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ـ</w:delText>
        </w:r>
        <w:r w:rsidRPr="005612C4">
          <w:rPr>
            <w:rFonts w:cs="B Nazanin"/>
            <w:rtl/>
            <w:lang w:bidi="ar-SA"/>
            <w:rPrChange w:id="32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ظرف</w:delText>
        </w:r>
        <w:r w:rsidR="00E0237E" w:rsidRPr="005612C4">
          <w:rPr>
            <w:rFonts w:cs="B Nazanin" w:hint="cs"/>
            <w:rtl/>
            <w:lang w:bidi="ar-SA"/>
            <w:rPrChange w:id="32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E0237E" w:rsidRPr="005612C4">
          <w:rPr>
            <w:rFonts w:cs="B Nazanin" w:hint="eastAsia"/>
            <w:rtl/>
            <w:lang w:bidi="ar-SA"/>
            <w:rPrChange w:id="32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="00E0237E" w:rsidRPr="005612C4">
          <w:rPr>
            <w:rFonts w:cs="B Nazanin" w:hint="eastAsia"/>
            <w:lang w:bidi="ar-SA"/>
            <w:rPrChange w:id="3212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="00E0237E" w:rsidRPr="005612C4">
          <w:rPr>
            <w:rFonts w:cs="B Nazanin" w:hint="eastAsia"/>
            <w:rtl/>
            <w:lang w:bidi="ar-SA"/>
            <w:rPrChange w:id="32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="00E0237E" w:rsidRPr="005612C4">
          <w:rPr>
            <w:rFonts w:cs="B Nazanin" w:hint="cs"/>
            <w:rtl/>
            <w:lang w:bidi="ar-SA"/>
            <w:rPrChange w:id="321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321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="00E0237E" w:rsidRPr="005612C4">
          <w:rPr>
            <w:rFonts w:cs="B Nazanin" w:hint="cs"/>
            <w:rtl/>
            <w:lang w:bidi="ar-SA"/>
            <w:rPrChange w:id="321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 w:hint="eastAsia"/>
            <w:rtl/>
            <w:lang w:bidi="ar-SA"/>
            <w:rPrChange w:id="32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</w:delText>
        </w:r>
        <w:r w:rsidR="00E0237E" w:rsidRPr="005612C4">
          <w:rPr>
            <w:rFonts w:cs="B Nazanin" w:hint="cs"/>
            <w:rtl/>
            <w:lang w:bidi="ar-SA"/>
            <w:rPrChange w:id="32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 w:hint="eastAsia"/>
            <w:rtl/>
            <w:lang w:bidi="ar-SA"/>
            <w:rPrChange w:id="32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="00E0237E" w:rsidRPr="005612C4">
          <w:rPr>
            <w:rFonts w:cs="B Nazanin" w:hint="cs"/>
            <w:rtl/>
            <w:lang w:bidi="ar-SA"/>
            <w:rPrChange w:id="32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32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="00E0237E" w:rsidRPr="005612C4">
          <w:rPr>
            <w:rFonts w:cs="B Nazanin" w:hint="eastAsia"/>
            <w:rtl/>
            <w:lang w:bidi="ar-SA"/>
            <w:rPrChange w:id="32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ظرف</w:delText>
        </w:r>
        <w:r w:rsidR="00E0237E" w:rsidRPr="005612C4">
          <w:rPr>
            <w:rFonts w:cs="B Nazanin" w:hint="cs"/>
            <w:rtl/>
            <w:lang w:bidi="ar-SA"/>
            <w:rPrChange w:id="322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E0237E" w:rsidRPr="005612C4">
          <w:rPr>
            <w:rFonts w:cs="B Nazanin" w:hint="eastAsia"/>
            <w:rtl/>
            <w:lang w:bidi="ar-SA"/>
            <w:rPrChange w:id="32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تها</w:delText>
        </w:r>
        <w:r w:rsidR="00E0237E" w:rsidRPr="005612C4">
          <w:rPr>
            <w:rFonts w:cs="B Nazanin" w:hint="cs"/>
            <w:rtl/>
            <w:lang w:bidi="ar-SA"/>
            <w:rPrChange w:id="32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32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متعدد</w:delText>
        </w:r>
        <w:r w:rsidR="00E0237E" w:rsidRPr="005612C4">
          <w:rPr>
            <w:rFonts w:cs="B Nazanin" w:hint="cs"/>
            <w:rtl/>
            <w:lang w:bidi="ar-SA"/>
            <w:rPrChange w:id="322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0237E" w:rsidRPr="005612C4">
          <w:rPr>
            <w:rFonts w:cs="B Nazanin"/>
            <w:rtl/>
            <w:lang w:bidi="ar-SA"/>
            <w:rPrChange w:id="32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مثل</w:delText>
        </w:r>
        <w:r w:rsidR="00E0237E" w:rsidRPr="005612C4">
          <w:rPr>
            <w:rFonts w:cs="B Nazanin"/>
            <w:rtl/>
            <w:lang w:bidi="ar-SA"/>
            <w:rPrChange w:id="32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شبک</w:delText>
        </w:r>
        <w:r w:rsidRPr="005612C4">
          <w:rPr>
            <w:rFonts w:cs="B Nazanin" w:hint="cs"/>
            <w:rtl/>
            <w:lang w:bidi="ar-SA"/>
            <w:rPrChange w:id="323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32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مبلغان</w:delText>
        </w:r>
        <w:r w:rsidRPr="005612C4">
          <w:rPr>
            <w:rFonts w:cs="B Nazanin"/>
            <w:rtl/>
            <w:lang w:bidi="ar-SA"/>
            <w:rPrChange w:id="32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جهاد</w:delText>
        </w:r>
        <w:r w:rsidRPr="005612C4">
          <w:rPr>
            <w:rFonts w:cs="B Nazanin" w:hint="cs"/>
            <w:rtl/>
            <w:lang w:bidi="ar-SA"/>
            <w:rPrChange w:id="32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2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32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حوز</w:delText>
        </w:r>
        <w:r w:rsidR="00E0237E" w:rsidRPr="005612C4">
          <w:rPr>
            <w:rFonts w:cs="B Nazanin" w:hint="cs"/>
            <w:rtl/>
            <w:lang w:bidi="ar-SA"/>
            <w:rPrChange w:id="32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E0237E" w:rsidRPr="005612C4">
          <w:rPr>
            <w:rFonts w:cs="B Nazanin"/>
            <w:rtl/>
            <w:lang w:bidi="ar-SA"/>
            <w:rPrChange w:id="32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خواهران</w:delText>
        </w:r>
        <w:r w:rsidR="00E0237E" w:rsidRPr="005612C4">
          <w:rPr>
            <w:rFonts w:cs="B Nazanin"/>
            <w:rtl/>
            <w:lang w:bidi="ar-SA"/>
            <w:rPrChange w:id="324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0237E" w:rsidRPr="005612C4">
          <w:rPr>
            <w:rFonts w:cs="B Nazanin" w:hint="eastAsia"/>
            <w:rtl/>
            <w:lang w:bidi="ar-SA"/>
            <w:rPrChange w:id="32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E0237E" w:rsidRPr="005612C4">
          <w:rPr>
            <w:rFonts w:cs="B Nazanin"/>
            <w:rtl/>
            <w:lang w:bidi="ar-SA"/>
            <w:rPrChange w:id="324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... </w:delText>
        </w:r>
        <w:r w:rsidRPr="005612C4">
          <w:rPr>
            <w:rFonts w:cs="B Nazanin" w:hint="eastAsia"/>
            <w:rtl/>
            <w:lang w:bidi="ar-SA"/>
            <w:rPrChange w:id="32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325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25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325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3255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32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</w:delText>
        </w:r>
        <w:r w:rsidRPr="005612C4">
          <w:rPr>
            <w:rFonts w:cs="B Nazanin" w:hint="cs"/>
            <w:rtl/>
            <w:lang w:bidi="ar-SA"/>
            <w:rPrChange w:id="325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2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>
          <w:rPr>
            <w:rFonts w:cs="B Nazanin" w:hint="cs"/>
            <w:rtl/>
            <w:lang w:bidi="ar-SA"/>
            <w:rPrChange w:id="32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32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32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32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32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مهم</w:delText>
        </w:r>
        <w:r w:rsidRPr="005612C4">
          <w:rPr>
            <w:rFonts w:cs="B Nazanin"/>
            <w:rtl/>
            <w:lang w:bidi="ar-SA"/>
            <w:rPrChange w:id="32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فراهم</w:delText>
        </w:r>
        <w:r w:rsidRPr="005612C4">
          <w:rPr>
            <w:rFonts w:cs="B Nazanin"/>
            <w:rtl/>
            <w:lang w:bidi="ar-SA"/>
            <w:rPrChange w:id="32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32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19BFF4D0" w14:textId="77777777" w:rsidR="00BF29D7" w:rsidRPr="005612C4" w:rsidRDefault="00BF29D7" w:rsidP="00BF29D7">
      <w:pPr>
        <w:pStyle w:val="3"/>
        <w:rPr>
          <w:del w:id="3270" w:author="shabbooie" w:date="2020-06-20T23:03:00Z"/>
          <w:rFonts w:cs="B Nazanin"/>
          <w:szCs w:val="28"/>
          <w:rtl/>
          <w:rPrChange w:id="3271" w:author="پژوهشگر آیات‌المهدویة" w:date="2021-06-07T16:01:00Z">
            <w:rPr>
              <w:del w:id="3272" w:author="shabbooie" w:date="2020-06-20T23:03:00Z"/>
              <w:rtl/>
            </w:rPr>
          </w:rPrChange>
        </w:rPr>
      </w:pPr>
      <w:del w:id="3273" w:author="shabbooie" w:date="2020-06-20T23:03:00Z">
        <w:r w:rsidRPr="005612C4">
          <w:rPr>
            <w:rFonts w:cs="B Nazanin" w:hint="eastAsia"/>
            <w:szCs w:val="28"/>
            <w:rtl/>
            <w:rPrChange w:id="3274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Pr="005612C4">
          <w:rPr>
            <w:rFonts w:cs="B Nazanin" w:hint="cs"/>
            <w:szCs w:val="28"/>
            <w:rtl/>
            <w:rPrChange w:id="3275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szCs w:val="28"/>
            <w:rtl/>
            <w:rPrChange w:id="3276" w:author="پژوهشگر آیات‌المهدویة" w:date="2021-06-07T16:01:00Z">
              <w:rPr>
                <w:rtl/>
              </w:rPr>
            </w:rPrChange>
          </w:rPr>
          <w:delText xml:space="preserve"> 1</w:delText>
        </w:r>
        <w:r w:rsidR="00607CCA" w:rsidRPr="005612C4">
          <w:rPr>
            <w:rFonts w:cs="B Nazanin"/>
            <w:szCs w:val="28"/>
            <w:rtl/>
            <w:rPrChange w:id="327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</w:p>
    <w:p w14:paraId="2A564BCA" w14:textId="588D12A6" w:rsidR="00321A72" w:rsidRPr="005612C4" w:rsidRDefault="00321A72" w:rsidP="00200BEA">
      <w:pPr>
        <w:rPr>
          <w:rFonts w:cs="B Nazanin"/>
          <w:rtl/>
          <w:lang w:bidi="ar-SA"/>
          <w:rPrChange w:id="3278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32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2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2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2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2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32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2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BF29D7" w:rsidRPr="005612C4">
        <w:rPr>
          <w:rFonts w:cs="B Nazanin" w:hint="eastAsia"/>
          <w:rtl/>
          <w:lang w:bidi="ar-SA"/>
          <w:rPrChange w:id="3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BF29D7" w:rsidRPr="005612C4">
        <w:rPr>
          <w:rFonts w:cs="B Nazanin" w:hint="cs"/>
          <w:rtl/>
          <w:lang w:bidi="ar-SA"/>
          <w:rPrChange w:id="32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BF29D7" w:rsidRPr="005612C4">
        <w:rPr>
          <w:rFonts w:cs="B Nazanin"/>
          <w:rtl/>
          <w:lang w:bidi="ar-SA"/>
          <w:rPrChange w:id="32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2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جز</w:t>
      </w:r>
      <w:r w:rsidR="00BF29D7" w:rsidRPr="005612C4">
        <w:rPr>
          <w:rFonts w:cs="B Nazanin"/>
          <w:rtl/>
          <w:lang w:bidi="ar-SA"/>
          <w:rPrChange w:id="3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BF29D7" w:rsidRPr="005612C4">
        <w:rPr>
          <w:rFonts w:cs="B Nazanin" w:hint="cs"/>
          <w:rtl/>
          <w:lang w:bidi="ar-SA"/>
          <w:rPrChange w:id="32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BF29D7" w:rsidRPr="005612C4">
        <w:rPr>
          <w:rFonts w:cs="B Nazanin" w:hint="eastAsia"/>
          <w:rtl/>
          <w:lang w:bidi="ar-SA"/>
          <w:rPrChange w:id="3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BF29D7" w:rsidRPr="005612C4">
        <w:rPr>
          <w:rFonts w:cs="B Nazanin"/>
          <w:rtl/>
          <w:lang w:bidi="ar-SA"/>
          <w:rPrChange w:id="3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BF29D7" w:rsidRPr="005612C4">
        <w:rPr>
          <w:rFonts w:cs="B Nazanin"/>
          <w:rtl/>
          <w:lang w:bidi="ar-SA"/>
          <w:rPrChange w:id="3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BF29D7" w:rsidRPr="005612C4">
        <w:rPr>
          <w:rFonts w:cs="B Nazanin" w:hint="cs"/>
          <w:rtl/>
          <w:lang w:bidi="ar-SA"/>
          <w:rPrChange w:id="32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BF29D7" w:rsidRPr="005612C4">
        <w:rPr>
          <w:rFonts w:cs="B Nazanin"/>
          <w:rtl/>
          <w:lang w:bidi="ar-SA"/>
          <w:rPrChange w:id="33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="00BF29D7" w:rsidRPr="005612C4">
        <w:rPr>
          <w:rFonts w:cs="B Nazanin"/>
          <w:rtl/>
          <w:lang w:bidi="ar-SA"/>
          <w:rPrChange w:id="3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ندارد؛</w:t>
      </w:r>
      <w:r w:rsidR="00BF29D7" w:rsidRPr="005612C4">
        <w:rPr>
          <w:rFonts w:cs="B Nazanin"/>
          <w:rtl/>
          <w:lang w:bidi="ar-SA"/>
          <w:rPrChange w:id="3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3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33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3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بخش</w:t>
      </w:r>
      <w:r w:rsidRPr="005612C4">
        <w:rPr>
          <w:rFonts w:cs="B Nazanin" w:hint="cs"/>
          <w:rtl/>
          <w:lang w:bidi="ar-SA"/>
          <w:rPrChange w:id="33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33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3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3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33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پد</w:t>
      </w:r>
      <w:r w:rsidRPr="005612C4">
        <w:rPr>
          <w:rFonts w:cs="B Nazanin" w:hint="cs"/>
          <w:rtl/>
          <w:lang w:bidi="ar-SA"/>
          <w:rPrChange w:id="33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 w:hint="eastAsia"/>
          <w:lang w:bidi="ar-SA"/>
          <w:rPrChange w:id="332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3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33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</w:t>
      </w:r>
      <w:r w:rsidRPr="005612C4">
        <w:rPr>
          <w:rFonts w:cs="B Nazanin" w:hint="cs"/>
          <w:rtl/>
          <w:lang w:bidi="ar-SA"/>
          <w:rPrChange w:id="33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33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3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ماندگار</w:t>
      </w:r>
      <w:r w:rsidRPr="005612C4">
        <w:rPr>
          <w:rFonts w:cs="B Nazanin"/>
          <w:rtl/>
          <w:lang w:bidi="ar-SA"/>
          <w:rPrChange w:id="33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3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33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رومند</w:t>
      </w:r>
      <w:r w:rsidRPr="005612C4">
        <w:rPr>
          <w:rFonts w:cs="B Nazanin"/>
          <w:rtl/>
          <w:lang w:bidi="ar-SA"/>
          <w:rPrChange w:id="33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کرده</w:t>
      </w:r>
      <w:r w:rsidRPr="005612C4">
        <w:rPr>
          <w:rFonts w:cs="B Nazanin"/>
          <w:rtl/>
          <w:lang w:bidi="ar-SA"/>
          <w:rPrChange w:id="33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3346" w:author="احسان خلیلی" w:date="2021-05-24T15:41:00Z">
        <w:r w:rsidRPr="005612C4" w:rsidDel="006678E9">
          <w:rPr>
            <w:rFonts w:cs="B Nazanin" w:hint="eastAsia"/>
            <w:rtl/>
            <w:lang w:bidi="ar-SA"/>
            <w:rPrChange w:id="33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 w:rsidDel="006678E9">
          <w:rPr>
            <w:rFonts w:cs="B Nazanin"/>
            <w:rtl/>
            <w:lang w:bidi="ar-SA"/>
            <w:rPrChange w:id="33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33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33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33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عنصر</w:t>
      </w:r>
      <w:r w:rsidRPr="005612C4">
        <w:rPr>
          <w:rFonts w:cs="B Nazanin"/>
          <w:rtl/>
          <w:lang w:bidi="ar-SA"/>
          <w:rPrChange w:id="33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33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3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امور</w:t>
      </w:r>
      <w:r w:rsidRPr="005612C4">
        <w:rPr>
          <w:rFonts w:cs="B Nazanin"/>
          <w:rtl/>
          <w:lang w:bidi="ar-SA"/>
          <w:rPrChange w:id="33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33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Pr="005612C4">
        <w:rPr>
          <w:rFonts w:cs="B Nazanin" w:hint="cs"/>
          <w:rtl/>
          <w:lang w:bidi="ar-SA"/>
          <w:rPrChange w:id="33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33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3368" w:author="shabbooie" w:date="2020-06-20T23:03:00Z">
        <w:r w:rsidRPr="005612C4">
          <w:rPr>
            <w:rFonts w:cs="B Nazanin" w:hint="eastAsia"/>
            <w:rtl/>
            <w:lang w:bidi="ar-SA"/>
            <w:rPrChange w:id="33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توهم</w:delText>
        </w:r>
      </w:del>
      <w:ins w:id="3370" w:author="shabbooie" w:date="2020-06-20T23:03:00Z">
        <w:r w:rsidR="00200BEA" w:rsidRPr="005612C4">
          <w:rPr>
            <w:rFonts w:cs="B Nazanin" w:hint="eastAsia"/>
            <w:rtl/>
            <w:lang w:bidi="ar-SA"/>
            <w:rPrChange w:id="33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تصور</w:t>
        </w:r>
      </w:ins>
      <w:r w:rsidRPr="005612C4">
        <w:rPr>
          <w:rFonts w:cs="B Nazanin"/>
          <w:rtl/>
          <w:lang w:bidi="ar-SA"/>
          <w:rPrChange w:id="33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33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3375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33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</w:t>
      </w:r>
      <w:r w:rsidRPr="005612C4">
        <w:rPr>
          <w:rFonts w:cs="B Nazanin"/>
          <w:rtl/>
          <w:lang w:bidi="ar-SA"/>
          <w:rPrChange w:id="33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عناصر</w:t>
      </w:r>
      <w:r w:rsidRPr="005612C4">
        <w:rPr>
          <w:rFonts w:cs="B Nazanin"/>
          <w:rtl/>
          <w:lang w:bidi="ar-SA"/>
          <w:rPrChange w:id="33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قدرتمند</w:t>
      </w:r>
      <w:r w:rsidRPr="005612C4">
        <w:rPr>
          <w:rFonts w:cs="B Nazanin" w:hint="cs"/>
          <w:rtl/>
          <w:lang w:bidi="ar-SA"/>
          <w:rPrChange w:id="33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33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ستند</w:t>
      </w:r>
      <w:del w:id="3386" w:author="پژوهشگر آیات‌المهدویة" w:date="2021-06-13T16:03:00Z">
        <w:r w:rsidRPr="005612C4" w:rsidDel="004B0610">
          <w:rPr>
            <w:rFonts w:cs="B Nazanin"/>
            <w:rtl/>
            <w:lang w:bidi="ar-SA"/>
            <w:rPrChange w:id="3387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  <w:r w:rsidRPr="005612C4">
        <w:rPr>
          <w:rFonts w:cs="B Nazanin"/>
          <w:rtl/>
          <w:lang w:bidi="ar-SA"/>
          <w:rPrChange w:id="33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BF29D7" w:rsidRPr="005612C4">
        <w:rPr>
          <w:rFonts w:cs="B Nazanin"/>
          <w:rtl/>
          <w:lang w:bidi="ar-SA"/>
          <w:rPrChange w:id="33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3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باز</w:t>
      </w:r>
      <w:r w:rsidR="00BF29D7" w:rsidRPr="005612C4">
        <w:rPr>
          <w:rFonts w:cs="B Nazanin"/>
          <w:rtl/>
          <w:lang w:bidi="ar-SA"/>
          <w:rPrChange w:id="33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3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33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3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3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33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3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قت</w:t>
      </w:r>
      <w:r w:rsidRPr="005612C4">
        <w:rPr>
          <w:rFonts w:cs="B Nazanin"/>
          <w:rtl/>
          <w:lang w:bidi="ar-SA"/>
          <w:rPrChange w:id="34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4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4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</w:t>
      </w:r>
      <w:r w:rsidRPr="005612C4">
        <w:rPr>
          <w:rFonts w:cs="B Nazanin" w:hint="eastAsia"/>
          <w:b/>
          <w:bCs/>
          <w:rtl/>
          <w:lang w:bidi="ar-SA"/>
          <w:rPrChange w:id="3407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اراد</w:t>
      </w:r>
      <w:r w:rsidRPr="005612C4">
        <w:rPr>
          <w:rFonts w:cs="B Nazanin" w:hint="cs"/>
          <w:b/>
          <w:bCs/>
          <w:rtl/>
          <w:lang w:bidi="ar-SA"/>
          <w:rPrChange w:id="3408" w:author="پژوهشگر آیات‌المهدویة" w:date="2021-06-07T16:01:00Z">
            <w:rPr>
              <w:rFonts w:hint="cs"/>
              <w:b/>
              <w:bCs/>
              <w:rtl/>
              <w:lang w:bidi="ar-SA"/>
            </w:rPr>
          </w:rPrChange>
        </w:rPr>
        <w:t>ۀ</w:t>
      </w:r>
      <w:r w:rsidRPr="005612C4">
        <w:rPr>
          <w:rFonts w:cs="B Nazanin"/>
          <w:b/>
          <w:bCs/>
          <w:rtl/>
          <w:lang w:bidi="ar-SA"/>
          <w:rPrChange w:id="3409" w:author="پژوهشگر آیات‌المهدویة" w:date="2021-06-07T16:01:00Z">
            <w:rPr>
              <w:b/>
              <w:bCs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rtl/>
          <w:lang w:bidi="ar-SA"/>
          <w:rPrChange w:id="3410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مل</w:t>
      </w:r>
      <w:r w:rsidRPr="005612C4">
        <w:rPr>
          <w:rFonts w:cs="B Nazanin" w:hint="cs"/>
          <w:b/>
          <w:bCs/>
          <w:rtl/>
          <w:lang w:bidi="ar-SA"/>
          <w:rPrChange w:id="3411" w:author="پژوهشگر آیات‌المهدویة" w:date="2021-06-07T16:01:00Z">
            <w:rPr>
              <w:rFonts w:hint="cs"/>
              <w:b/>
              <w:bCs/>
              <w:rtl/>
              <w:lang w:bidi="ar-SA"/>
            </w:rPr>
          </w:rPrChange>
        </w:rPr>
        <w:t>ی</w:t>
      </w:r>
      <w:r w:rsidRPr="005612C4">
        <w:rPr>
          <w:rFonts w:cs="B Nazanin"/>
          <w:b/>
          <w:bCs/>
          <w:rtl/>
          <w:lang w:bidi="ar-SA"/>
          <w:rPrChange w:id="3412" w:author="پژوهشگر آیات‌المهدویة" w:date="2021-06-07T16:01:00Z">
            <w:rPr>
              <w:b/>
              <w:bCs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rtl/>
          <w:lang w:bidi="ar-SA"/>
          <w:rPrChange w:id="3413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متفاوت</w:t>
      </w:r>
      <w:r w:rsidRPr="005612C4">
        <w:rPr>
          <w:rFonts w:cs="B Nazanin"/>
          <w:b/>
          <w:bCs/>
          <w:rtl/>
          <w:lang w:bidi="ar-SA"/>
          <w:rPrChange w:id="3414" w:author="پژوهشگر آیات‌المهدویة" w:date="2021-06-07T16:01:00Z">
            <w:rPr>
              <w:b/>
              <w:bCs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rtl/>
          <w:lang w:bidi="ar-SA"/>
          <w:rPrChange w:id="3415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مردم</w:t>
      </w:r>
      <w:r w:rsidRPr="005612C4">
        <w:rPr>
          <w:rFonts w:cs="B Nazanin"/>
          <w:b/>
          <w:bCs/>
          <w:rtl/>
          <w:lang w:bidi="ar-SA"/>
          <w:rPrChange w:id="3416" w:author="پژوهشگر آیات‌المهدویة" w:date="2021-06-07T16:01:00Z">
            <w:rPr>
              <w:b/>
              <w:bCs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rtl/>
          <w:lang w:bidi="ar-SA"/>
          <w:rPrChange w:id="3417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ا</w:t>
      </w:r>
      <w:r w:rsidRPr="005612C4">
        <w:rPr>
          <w:rFonts w:cs="B Nazanin" w:hint="cs"/>
          <w:b/>
          <w:bCs/>
          <w:rtl/>
          <w:lang w:bidi="ar-SA"/>
          <w:rPrChange w:id="3418" w:author="پژوهشگر آیات‌المهدویة" w:date="2021-06-07T16:01:00Z">
            <w:rPr>
              <w:rFonts w:hint="cs"/>
              <w:b/>
              <w:bCs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b/>
          <w:bCs/>
          <w:rtl/>
          <w:lang w:bidi="ar-SA"/>
          <w:rPrChange w:id="3419" w:author="پژوهشگر آیات‌المهدویة" w:date="2021-06-07T16:01:00Z">
            <w:rPr>
              <w:rFonts w:hint="eastAsia"/>
              <w:b/>
              <w:bCs/>
              <w:rtl/>
              <w:lang w:bidi="ar-SA"/>
            </w:rPr>
          </w:rPrChange>
        </w:rPr>
        <w:t>ران</w:t>
      </w:r>
      <w:r w:rsidRPr="005612C4">
        <w:rPr>
          <w:rFonts w:cs="B Nazanin" w:hint="eastAsia"/>
          <w:rtl/>
          <w:lang w:bidi="ar-SA"/>
          <w:rPrChange w:id="34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34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3423" w:author="پژوهشگر آیات‌المهدویة" w:date="2021-06-07T16:01:00Z">
            <w:rPr>
              <w:rtl/>
              <w:lang w:bidi="ar-SA"/>
            </w:rPr>
          </w:rPrChange>
        </w:rPr>
        <w:t>.</w:t>
      </w:r>
      <w:ins w:id="3424" w:author="shabbooie" w:date="2020-06-20T23:03:00Z">
        <w:r w:rsidRPr="005612C4">
          <w:rPr>
            <w:rFonts w:cs="B Nazanin"/>
            <w:rtl/>
            <w:lang w:bidi="ar-SA"/>
            <w:rPrChange w:id="34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</w:p>
    <w:p w14:paraId="0D23F54D" w14:textId="3F221FB0" w:rsidR="00604170" w:rsidRPr="005612C4" w:rsidRDefault="005A0A81" w:rsidP="00604170">
      <w:pPr>
        <w:ind w:hanging="1"/>
        <w:rPr>
          <w:rFonts w:cs="B Nazanin"/>
          <w:rtl/>
          <w:lang w:bidi="ar-SA"/>
          <w:rPrChange w:id="342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34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34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عبارت</w:t>
      </w:r>
      <w:r w:rsidRPr="005612C4">
        <w:rPr>
          <w:rFonts w:cs="B Nazanin"/>
          <w:rtl/>
          <w:lang w:bidi="ar-SA"/>
          <w:rPrChange w:id="34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34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Pr="005612C4">
        <w:rPr>
          <w:rFonts w:cs="B Nazanin"/>
          <w:rtl/>
          <w:lang w:bidi="ar-SA"/>
          <w:rPrChange w:id="34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34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قت</w:t>
      </w:r>
      <w:r w:rsidRPr="005612C4">
        <w:rPr>
          <w:rFonts w:cs="B Nazanin"/>
          <w:rtl/>
          <w:lang w:bidi="ar-SA"/>
          <w:rPrChange w:id="34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4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4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Pr="005612C4">
        <w:rPr>
          <w:rFonts w:cs="B Nazanin" w:hint="cs"/>
          <w:rtl/>
          <w:lang w:bidi="ar-SA"/>
          <w:rPrChange w:id="34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 w:hint="cs"/>
          <w:rtl/>
          <w:lang w:bidi="ar-SA"/>
          <w:rPrChange w:id="34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جز</w:t>
      </w:r>
      <w:r w:rsidRPr="005612C4">
        <w:rPr>
          <w:rFonts w:cs="B Nazanin"/>
          <w:rtl/>
          <w:lang w:bidi="ar-SA"/>
          <w:rPrChange w:id="34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بندگ</w:t>
      </w:r>
      <w:r w:rsidRPr="005612C4">
        <w:rPr>
          <w:rFonts w:cs="B Nazanin" w:hint="cs"/>
          <w:rtl/>
          <w:lang w:bidi="ar-SA"/>
          <w:rPrChange w:id="34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4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3456" w:author="احسان خلیلی" w:date="2021-05-24T15:42:00Z">
        <w:r w:rsidRPr="005612C4" w:rsidDel="006678E9">
          <w:rPr>
            <w:rFonts w:cs="B Nazanin" w:hint="eastAsia"/>
            <w:rtl/>
            <w:lang w:bidi="ar-SA"/>
            <w:rPrChange w:id="34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عبدان</w:delText>
        </w:r>
        <w:r w:rsidRPr="005612C4" w:rsidDel="006678E9">
          <w:rPr>
            <w:rFonts w:cs="B Nazanin" w:hint="cs"/>
            <w:rtl/>
            <w:lang w:bidi="ar-SA"/>
            <w:rPrChange w:id="34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 w:rsidDel="006678E9">
          <w:rPr>
            <w:rFonts w:cs="B Nazanin" w:hint="eastAsia"/>
            <w:rtl/>
            <w:lang w:bidi="ar-SA"/>
            <w:rPrChange w:id="34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 w:rsidDel="006678E9">
          <w:rPr>
            <w:rFonts w:cs="B Nazanin"/>
            <w:rtl/>
            <w:lang w:bidi="ar-SA"/>
            <w:rPrChange w:id="34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3461" w:author="احسان خلیلی" w:date="2021-05-24T15:42:00Z">
        <w:r w:rsidR="006678E9" w:rsidRPr="005612C4">
          <w:rPr>
            <w:rFonts w:cs="B Nazanin" w:hint="eastAsia"/>
            <w:rtl/>
            <w:lang w:bidi="ar-SA"/>
            <w:rPrChange w:id="34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عبود</w:t>
        </w:r>
        <w:r w:rsidR="006678E9" w:rsidRPr="005612C4">
          <w:rPr>
            <w:rFonts w:cs="B Nazanin" w:hint="cs"/>
            <w:rtl/>
            <w:lang w:bidi="ar-SA"/>
            <w:rPrChange w:id="34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678E9" w:rsidRPr="005612C4">
          <w:rPr>
            <w:rFonts w:cs="B Nazanin" w:hint="eastAsia"/>
            <w:rtl/>
            <w:lang w:bidi="ar-SA"/>
            <w:rPrChange w:id="34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6678E9" w:rsidRPr="005612C4">
          <w:rPr>
            <w:rFonts w:cs="B Nazanin"/>
            <w:rtl/>
            <w:lang w:bidi="ar-SA"/>
            <w:rPrChange w:id="34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34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34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34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4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بندگ</w:t>
      </w:r>
      <w:r w:rsidRPr="005612C4">
        <w:rPr>
          <w:rFonts w:cs="B Nazanin" w:hint="cs"/>
          <w:rtl/>
          <w:lang w:bidi="ar-SA"/>
          <w:rPrChange w:id="34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عبود</w:t>
      </w:r>
      <w:r w:rsidRPr="005612C4">
        <w:rPr>
          <w:rFonts w:cs="B Nazanin" w:hint="cs"/>
          <w:rtl/>
          <w:lang w:bidi="ar-SA"/>
          <w:rPrChange w:id="34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3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4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34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4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34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تمام</w:t>
      </w:r>
      <w:r w:rsidRPr="005612C4">
        <w:rPr>
          <w:rFonts w:cs="B Nazanin"/>
          <w:rtl/>
          <w:lang w:bidi="ar-SA"/>
          <w:rPrChange w:id="34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جان</w:t>
      </w:r>
      <w:r w:rsidRPr="005612C4">
        <w:rPr>
          <w:rFonts w:cs="B Nazanin"/>
          <w:rtl/>
          <w:lang w:bidi="ar-SA"/>
          <w:rPrChange w:id="34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34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34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4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کتا</w:t>
      </w:r>
      <w:r w:rsidRPr="005612C4">
        <w:rPr>
          <w:rFonts w:cs="B Nazanin"/>
          <w:rtl/>
          <w:lang w:bidi="ar-SA"/>
          <w:rPrChange w:id="34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موعظه</w:t>
      </w:r>
      <w:r w:rsidRPr="005612C4">
        <w:rPr>
          <w:rFonts w:cs="B Nazanin"/>
          <w:rtl/>
          <w:lang w:bidi="ar-SA"/>
          <w:rPrChange w:id="34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4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اله</w:t>
      </w:r>
      <w:r w:rsidRPr="005612C4">
        <w:rPr>
          <w:rFonts w:cs="B Nazanin" w:hint="cs"/>
          <w:rtl/>
          <w:lang w:bidi="ar-SA"/>
          <w:rPrChange w:id="34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5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گوش</w:t>
      </w:r>
      <w:r w:rsidRPr="005612C4">
        <w:rPr>
          <w:rFonts w:cs="B Nazanin"/>
          <w:rtl/>
          <w:lang w:bidi="ar-SA"/>
          <w:rPrChange w:id="35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سپرد</w:t>
      </w:r>
      <w:ins w:id="3504" w:author="احسان خلیلی" w:date="2021-05-24T15:42:00Z">
        <w:r w:rsidR="007366A8" w:rsidRPr="005612C4">
          <w:rPr>
            <w:rFonts w:cs="B Nazanin" w:hint="eastAsia"/>
            <w:rtl/>
            <w:lang w:bidi="ar-SA"/>
            <w:rPrChange w:id="35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="007366A8" w:rsidRPr="005612C4">
          <w:rPr>
            <w:rFonts w:cs="B Nazanin"/>
            <w:rtl/>
            <w:lang w:bidi="ar-SA"/>
            <w:rPrChange w:id="350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366A8" w:rsidRPr="005612C4">
          <w:rPr>
            <w:rFonts w:cs="B Nazanin" w:hint="eastAsia"/>
            <w:rtl/>
            <w:lang w:bidi="ar-SA"/>
            <w:rPrChange w:id="35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شود</w:t>
        </w:r>
      </w:ins>
      <w:del w:id="3508" w:author="احسان خلیلی" w:date="2021-05-24T15:42:00Z">
        <w:r w:rsidRPr="005612C4" w:rsidDel="007366A8">
          <w:rPr>
            <w:rFonts w:cs="B Nazanin" w:hint="eastAsia"/>
            <w:rtl/>
            <w:lang w:bidi="ar-SA"/>
            <w:rPrChange w:id="35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</w:del>
      <w:r w:rsidRPr="005612C4">
        <w:rPr>
          <w:rFonts w:cs="B Nazanin"/>
          <w:rtl/>
          <w:lang w:bidi="ar-SA"/>
          <w:rPrChange w:id="3510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627B4F91" w14:textId="535F0501" w:rsidR="005A0A81" w:rsidRPr="005612C4" w:rsidRDefault="005A0A81" w:rsidP="005A0A81">
      <w:pPr>
        <w:ind w:hanging="1"/>
        <w:jc w:val="center"/>
        <w:rPr>
          <w:rStyle w:val="af0"/>
          <w:rFonts w:cs="B Nazanin"/>
          <w:szCs w:val="28"/>
          <w:rtl/>
          <w:rPrChange w:id="3511" w:author="پژوهشگر آیات‌المهدویة" w:date="2021-06-07T16:01:00Z">
            <w:rPr>
              <w:rStyle w:val="af0"/>
              <w:rtl/>
            </w:rPr>
          </w:rPrChange>
        </w:rPr>
      </w:pPr>
      <w:r w:rsidRPr="005612C4">
        <w:rPr>
          <w:rStyle w:val="af0"/>
          <w:rFonts w:cs="B Nazanin" w:hint="eastAsia"/>
          <w:szCs w:val="28"/>
          <w:rtl/>
          <w:rPrChange w:id="3512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«قُلْ</w:t>
      </w:r>
      <w:r w:rsidRPr="005612C4">
        <w:rPr>
          <w:rStyle w:val="af0"/>
          <w:rFonts w:cs="B Nazanin"/>
          <w:szCs w:val="28"/>
          <w:rtl/>
          <w:rPrChange w:id="3513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14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إِنَّمَا</w:t>
      </w:r>
      <w:r w:rsidRPr="005612C4">
        <w:rPr>
          <w:rStyle w:val="af0"/>
          <w:rFonts w:cs="B Nazanin"/>
          <w:szCs w:val="28"/>
          <w:rtl/>
          <w:rPrChange w:id="3515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16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أَعِظُكُمْ</w:t>
      </w:r>
      <w:r w:rsidRPr="005612C4">
        <w:rPr>
          <w:rStyle w:val="af0"/>
          <w:rFonts w:cs="B Nazanin"/>
          <w:szCs w:val="28"/>
          <w:rtl/>
          <w:rPrChange w:id="3517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18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بِوَاحِدَةٍ</w:t>
      </w:r>
      <w:r w:rsidRPr="005612C4">
        <w:rPr>
          <w:rStyle w:val="af0"/>
          <w:rFonts w:cs="B Nazanin"/>
          <w:szCs w:val="28"/>
          <w:rtl/>
          <w:rPrChange w:id="3519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del w:id="3520" w:author="پژوهشگر آیات‌المهدویة" w:date="2021-06-13T16:03:00Z">
        <w:r w:rsidRPr="005612C4" w:rsidDel="004B0610">
          <w:rPr>
            <w:rStyle w:val="af0"/>
            <w:rFonts w:ascii="Sakkal Majalla" w:hAnsi="Sakkal Majalla" w:cs="Sakkal Majalla"/>
            <w:szCs w:val="28"/>
            <w:rtl/>
            <w:rPrChange w:id="3521" w:author="پژوهشگر آیات‌المهدویة" w:date="2021-06-07T16:01:00Z">
              <w:rPr>
                <w:rStyle w:val="af0"/>
                <w:rtl/>
              </w:rPr>
            </w:rPrChange>
          </w:rPr>
          <w:delText>ۖ</w:delText>
        </w:r>
      </w:del>
      <w:r w:rsidRPr="005612C4">
        <w:rPr>
          <w:rStyle w:val="af0"/>
          <w:rFonts w:cs="B Nazanin"/>
          <w:szCs w:val="28"/>
          <w:rtl/>
          <w:rPrChange w:id="3522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23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أَنْ</w:t>
      </w:r>
      <w:r w:rsidRPr="005612C4">
        <w:rPr>
          <w:rStyle w:val="af0"/>
          <w:rFonts w:cs="B Nazanin"/>
          <w:szCs w:val="28"/>
          <w:rtl/>
          <w:rPrChange w:id="3524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25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تَقُومُوا</w:t>
      </w:r>
      <w:r w:rsidRPr="005612C4">
        <w:rPr>
          <w:rStyle w:val="af0"/>
          <w:rFonts w:cs="B Nazanin"/>
          <w:szCs w:val="28"/>
          <w:rtl/>
          <w:rPrChange w:id="3526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27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لِلَّهِ</w:t>
      </w:r>
      <w:r w:rsidRPr="005612C4">
        <w:rPr>
          <w:rStyle w:val="af0"/>
          <w:rFonts w:cs="B Nazanin"/>
          <w:szCs w:val="28"/>
          <w:rtl/>
          <w:rPrChange w:id="3528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29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مَثْنَى</w:t>
      </w:r>
      <w:del w:id="3530" w:author="پژوهشگر آیات‌المهدویة" w:date="2021-06-13T16:04:00Z">
        <w:r w:rsidRPr="005612C4" w:rsidDel="004B0610">
          <w:rPr>
            <w:rStyle w:val="af0"/>
            <w:rFonts w:ascii="Sakkal Majalla" w:hAnsi="Sakkal Majalla" w:cs="Sakkal Majalla"/>
            <w:szCs w:val="28"/>
            <w:rtl/>
            <w:rPrChange w:id="3531" w:author="پژوهشگر آیات‌المهدویة" w:date="2021-06-07T16:01:00Z">
              <w:rPr>
                <w:rStyle w:val="af0"/>
                <w:rtl/>
              </w:rPr>
            </w:rPrChange>
          </w:rPr>
          <w:delText>ٰ</w:delText>
        </w:r>
      </w:del>
      <w:r w:rsidRPr="005612C4">
        <w:rPr>
          <w:rStyle w:val="af0"/>
          <w:rFonts w:cs="B Nazanin"/>
          <w:szCs w:val="28"/>
          <w:rtl/>
          <w:rPrChange w:id="3532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3533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وَ</w:t>
      </w:r>
      <w:ins w:id="3534" w:author="پژوهشگر آیات‌المهدویة" w:date="2021-06-13T16:04:00Z">
        <w:r w:rsidR="004B0610">
          <w:rPr>
            <w:rStyle w:val="af0"/>
            <w:rFonts w:cs="B Nazanin" w:hint="cs"/>
            <w:szCs w:val="28"/>
            <w:rtl/>
          </w:rPr>
          <w:t xml:space="preserve"> </w:t>
        </w:r>
      </w:ins>
      <w:r w:rsidRPr="005612C4">
        <w:rPr>
          <w:rStyle w:val="af0"/>
          <w:rFonts w:cs="B Nazanin" w:hint="eastAsia"/>
          <w:szCs w:val="28"/>
          <w:rtl/>
          <w:rPrChange w:id="3535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فُرَادَى</w:t>
      </w:r>
      <w:del w:id="3536" w:author="پژوهشگر آیات‌المهدویة" w:date="2021-06-13T16:04:00Z">
        <w:r w:rsidRPr="005612C4" w:rsidDel="004B0610">
          <w:rPr>
            <w:rStyle w:val="af0"/>
            <w:rFonts w:ascii="Sakkal Majalla" w:hAnsi="Sakkal Majalla" w:cs="Sakkal Majalla"/>
            <w:szCs w:val="28"/>
            <w:rtl/>
            <w:rPrChange w:id="3537" w:author="پژوهشگر آیات‌المهدویة" w:date="2021-06-07T16:01:00Z">
              <w:rPr>
                <w:rStyle w:val="af0"/>
                <w:rtl/>
              </w:rPr>
            </w:rPrChange>
          </w:rPr>
          <w:delText>ٰ</w:delText>
        </w:r>
      </w:del>
      <w:r w:rsidRPr="005612C4">
        <w:rPr>
          <w:rStyle w:val="af0"/>
          <w:rFonts w:cs="B Nazanin" w:hint="eastAsia"/>
          <w:szCs w:val="28"/>
          <w:rtl/>
          <w:rPrChange w:id="3538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»</w:t>
      </w:r>
      <w:ins w:id="3539" w:author="پژوهشگر آیات‌المهدویة" w:date="2021-06-13T16:04:00Z">
        <w:r w:rsidR="004B0610">
          <w:rPr>
            <w:rStyle w:val="FootnoteReference"/>
            <w:rFonts w:cs="B Nazanin"/>
            <w:rtl/>
            <w14:textOutline w14:w="3175" w14:cap="rnd" w14:cmpd="sng" w14:algn="ctr">
              <w14:solidFill>
                <w14:srgbClr w14:val="00B050"/>
              </w14:solidFill>
              <w14:prstDash w14:val="solid"/>
              <w14:bevel/>
            </w14:textOutline>
          </w:rPr>
          <w:footnoteReference w:id="2"/>
        </w:r>
      </w:ins>
    </w:p>
    <w:p w14:paraId="09F050A1" w14:textId="4171F3E2" w:rsidR="005A0A81" w:rsidRPr="005612C4" w:rsidRDefault="005A0A81" w:rsidP="005A0A81">
      <w:pPr>
        <w:rPr>
          <w:ins w:id="3550" w:author="shabbooie" w:date="2020-06-20T23:03:00Z"/>
          <w:rFonts w:cs="B Nazanin"/>
          <w:rtl/>
          <w:lang w:bidi="ar-SA"/>
          <w:rPrChange w:id="3551" w:author="پژوهشگر آیات‌المهدویة" w:date="2021-06-07T16:01:00Z">
            <w:rPr>
              <w:ins w:id="3552" w:author="shabbooie" w:date="2020-06-20T23:03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35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35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واسطه</w:t>
      </w:r>
      <w:r w:rsidRPr="005612C4">
        <w:rPr>
          <w:rFonts w:cs="B Nazanin"/>
          <w:rtl/>
          <w:lang w:bidi="ar-SA"/>
          <w:rPrChange w:id="35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35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5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Pr="005612C4">
        <w:rPr>
          <w:rFonts w:cs="B Nazanin" w:hint="cs"/>
          <w:rtl/>
          <w:lang w:bidi="ar-SA"/>
          <w:rPrChange w:id="35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5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35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 w:hint="cs"/>
          <w:rtl/>
          <w:lang w:bidi="ar-SA"/>
          <w:rPrChange w:id="35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5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35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آموزه</w:t>
      </w:r>
      <w:r w:rsidRPr="005612C4">
        <w:rPr>
          <w:rFonts w:cs="B Nazanin"/>
          <w:rtl/>
          <w:lang w:bidi="ar-SA"/>
          <w:rPrChange w:id="35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نوران</w:t>
      </w:r>
      <w:r w:rsidRPr="005612C4">
        <w:rPr>
          <w:rFonts w:cs="B Nazanin" w:hint="cs"/>
          <w:rtl/>
          <w:lang w:bidi="ar-SA"/>
          <w:rPrChange w:id="35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5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</w:t>
      </w:r>
      <w:r w:rsidRPr="005612C4">
        <w:rPr>
          <w:rFonts w:cs="B Nazanin"/>
          <w:rtl/>
          <w:lang w:bidi="ar-SA"/>
          <w:rPrChange w:id="35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35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35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35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5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35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ثمر</w:t>
      </w:r>
      <w:r w:rsidRPr="005612C4">
        <w:rPr>
          <w:rFonts w:cs="B Nazanin"/>
          <w:rtl/>
          <w:lang w:bidi="ar-SA"/>
          <w:rPrChange w:id="35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نشست</w:t>
      </w:r>
      <w:r w:rsidRPr="005612C4">
        <w:rPr>
          <w:rFonts w:cs="B Nazanin"/>
          <w:rtl/>
          <w:lang w:bidi="ar-SA"/>
          <w:rPrChange w:id="35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5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طومار</w:t>
      </w:r>
      <w:r w:rsidRPr="005612C4">
        <w:rPr>
          <w:rFonts w:cs="B Nazanin"/>
          <w:rtl/>
          <w:lang w:bidi="ar-SA"/>
          <w:rPrChange w:id="35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5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حکومت</w:t>
      </w:r>
      <w:ins w:id="3593" w:author="پژوهشگر آیات‌المهدویة" w:date="2021-06-13T16:04:00Z">
        <w:r w:rsidR="004B0610">
          <w:rPr>
            <w:rFonts w:cs="B Nazanin" w:hint="eastAsia"/>
            <w:rtl/>
            <w:lang w:bidi="ar-SA"/>
          </w:rPr>
          <w:t>‌</w:t>
        </w:r>
      </w:ins>
      <w:del w:id="3594" w:author="پژوهشگر آیات‌المهدویة" w:date="2021-06-13T16:04:00Z">
        <w:r w:rsidRPr="005612C4" w:rsidDel="004B0610">
          <w:rPr>
            <w:rFonts w:cs="B Nazanin"/>
            <w:rtl/>
            <w:lang w:bidi="ar-SA"/>
            <w:rPrChange w:id="35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35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35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598" w:author="پژوهشگر آیات‌المهدویة" w:date="2021-06-07T16:01:00Z">
            <w:rPr>
              <w:rtl/>
              <w:lang w:bidi="ar-SA"/>
            </w:rPr>
          </w:rPrChange>
        </w:rPr>
        <w:t xml:space="preserve"> 2500 </w:t>
      </w:r>
      <w:r w:rsidRPr="005612C4">
        <w:rPr>
          <w:rFonts w:cs="B Nazanin" w:hint="eastAsia"/>
          <w:rtl/>
          <w:lang w:bidi="ar-SA"/>
          <w:rPrChange w:id="35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ساله</w:t>
      </w:r>
      <w:r w:rsidRPr="005612C4">
        <w:rPr>
          <w:rFonts w:cs="B Nazanin"/>
          <w:rtl/>
          <w:lang w:bidi="ar-SA"/>
          <w:rPrChange w:id="36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شاهنشاه</w:t>
      </w:r>
      <w:r w:rsidRPr="005612C4">
        <w:rPr>
          <w:rFonts w:cs="B Nazanin" w:hint="cs"/>
          <w:rtl/>
          <w:lang w:bidi="ar-SA"/>
          <w:rPrChange w:id="36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6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36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36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36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6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Pr="005612C4">
        <w:rPr>
          <w:rFonts w:cs="B Nazanin" w:hint="cs"/>
          <w:rtl/>
          <w:lang w:bidi="ar-SA"/>
          <w:rPrChange w:id="36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6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36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r w:rsidRPr="005612C4">
        <w:rPr>
          <w:rFonts w:cs="B Nazanin"/>
          <w:rtl/>
          <w:lang w:bidi="ar-SA"/>
          <w:rPrChange w:id="3615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4BA65023" w14:textId="13CE40BE" w:rsidR="00BF29D7" w:rsidRPr="005612C4" w:rsidRDefault="00BF29D7" w:rsidP="00BF29D7">
      <w:pPr>
        <w:rPr>
          <w:rFonts w:cs="B Nazanin"/>
          <w:rtl/>
          <w:lang w:bidi="ar-SA"/>
          <w:rPrChange w:id="361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36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/>
          <w:rtl/>
          <w:lang w:bidi="ar-SA"/>
          <w:rPrChange w:id="36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r w:rsidRPr="005612C4">
        <w:rPr>
          <w:rFonts w:cs="B Nazanin"/>
          <w:rtl/>
          <w:lang w:bidi="ar-SA"/>
          <w:rPrChange w:id="36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del w:id="3622" w:author="پژوهشگر آیات‌المهدویة" w:date="2021-06-13T16:04:00Z">
        <w:r w:rsidRPr="005612C4" w:rsidDel="004B0610">
          <w:rPr>
            <w:rFonts w:cs="B Nazanin"/>
            <w:rtl/>
            <w:lang w:bidi="ar-SA"/>
            <w:rPrChange w:id="36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4B0610">
          <w:rPr>
            <w:rFonts w:cs="B Nazanin" w:hint="eastAsia"/>
            <w:color w:val="984806" w:themeColor="accent6" w:themeShade="80"/>
            <w:w w:val="90"/>
            <w:vertAlign w:val="subscript"/>
            <w:rtl/>
            <w:rPrChange w:id="3624" w:author="پژوهشگر آیات‌المهدویة" w:date="2021-06-07T16:01:00Z">
              <w:rPr>
                <w:rFonts w:hint="eastAsia"/>
                <w:color w:val="984806" w:themeColor="accent6" w:themeShade="80"/>
                <w:w w:val="90"/>
                <w:vertAlign w:val="subscript"/>
                <w:rtl/>
              </w:rPr>
            </w:rPrChange>
          </w:rPr>
          <w:delText>حفظه‌الله</w:delText>
        </w:r>
        <w:r w:rsidRPr="005612C4" w:rsidDel="004B0610">
          <w:rPr>
            <w:rFonts w:cs="B Nazanin" w:hint="eastAsia"/>
            <w:color w:val="984806" w:themeColor="accent6" w:themeShade="80"/>
            <w:w w:val="90"/>
            <w:vertAlign w:val="subscript"/>
            <w:rPrChange w:id="3625" w:author="پژوهشگر آیات‌المهدویة" w:date="2021-06-07T16:01:00Z">
              <w:rPr>
                <w:rFonts w:cs="B Mitra" w:hint="eastAsia"/>
                <w:color w:val="984806" w:themeColor="accent6" w:themeShade="80"/>
                <w:w w:val="90"/>
                <w:vertAlign w:val="subscript"/>
              </w:rPr>
            </w:rPrChange>
          </w:rPr>
          <w:delText>‌</w:delText>
        </w:r>
        <w:r w:rsidRPr="005612C4" w:rsidDel="004B0610">
          <w:rPr>
            <w:rFonts w:cs="B Nazanin" w:hint="eastAsia"/>
            <w:color w:val="984806" w:themeColor="accent6" w:themeShade="80"/>
            <w:w w:val="90"/>
            <w:vertAlign w:val="subscript"/>
            <w:rtl/>
            <w:rPrChange w:id="3626" w:author="پژوهشگر آیات‌المهدویة" w:date="2021-06-07T16:01:00Z">
              <w:rPr>
                <w:rFonts w:hint="eastAsia"/>
                <w:color w:val="984806" w:themeColor="accent6" w:themeShade="80"/>
                <w:w w:val="90"/>
                <w:vertAlign w:val="subscript"/>
                <w:rtl/>
              </w:rPr>
            </w:rPrChange>
          </w:rPr>
          <w:delText>تعال</w:delText>
        </w:r>
        <w:r w:rsidRPr="005612C4" w:rsidDel="004B0610">
          <w:rPr>
            <w:rFonts w:cs="B Nazanin" w:hint="cs"/>
            <w:color w:val="984806" w:themeColor="accent6" w:themeShade="80"/>
            <w:w w:val="90"/>
            <w:vertAlign w:val="subscript"/>
            <w:rtl/>
            <w:rPrChange w:id="3627" w:author="پژوهشگر آیات‌المهدویة" w:date="2021-06-07T16:01:00Z">
              <w:rPr>
                <w:rFonts w:hint="cs"/>
                <w:color w:val="984806" w:themeColor="accent6" w:themeShade="80"/>
                <w:w w:val="90"/>
                <w:vertAlign w:val="subscript"/>
                <w:rtl/>
              </w:rPr>
            </w:rPrChange>
          </w:rPr>
          <w:delText>ی</w:delText>
        </w:r>
      </w:del>
      <w:r w:rsidRPr="005612C4">
        <w:rPr>
          <w:rFonts w:cs="B Nazanin"/>
          <w:color w:val="984806" w:themeColor="accent6" w:themeShade="80"/>
          <w:w w:val="90"/>
          <w:vertAlign w:val="subscript"/>
          <w:rtl/>
          <w:rPrChange w:id="3628" w:author="پژوهشگر آیات‌المهدویة" w:date="2021-06-07T16:01:00Z">
            <w:rPr>
              <w:color w:val="984806" w:themeColor="accent6" w:themeShade="80"/>
              <w:w w:val="90"/>
              <w:vertAlign w:val="subscript"/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دربار</w:t>
      </w:r>
      <w:ins w:id="3630" w:author="پژوهشگر آیات‌المهدویة" w:date="2021-06-13T16:04:00Z">
        <w:r w:rsidR="004B0610">
          <w:rPr>
            <w:rFonts w:cs="B Nazanin" w:hint="cs"/>
            <w:rtl/>
            <w:lang w:bidi="ar-SA"/>
          </w:rPr>
          <w:t>ه</w:t>
        </w:r>
      </w:ins>
      <w:del w:id="3631" w:author="پژوهشگر آیات‌المهدویة" w:date="2021-06-13T16:04:00Z">
        <w:r w:rsidRPr="005612C4" w:rsidDel="004B0610">
          <w:rPr>
            <w:rFonts w:cs="B Nazanin" w:hint="cs"/>
            <w:rtl/>
            <w:lang w:bidi="ar-SA"/>
            <w:rPrChange w:id="36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36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</w:t>
      </w:r>
      <w:del w:id="3635" w:author="پژوهشگر آیات‌المهدویة" w:date="2021-06-13T16:05:00Z">
        <w:r w:rsidRPr="005612C4" w:rsidDel="004B0610">
          <w:rPr>
            <w:rFonts w:cs="B Nazanin" w:hint="eastAsia"/>
            <w:rtl/>
            <w:lang w:bidi="ar-SA"/>
            <w:rPrChange w:id="36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</w:del>
      <w:ins w:id="3637" w:author="پژوهشگر آیات‌المهدویة" w:date="2021-06-13T16:05:00Z">
        <w:r w:rsidR="004B0610">
          <w:rPr>
            <w:rFonts w:cs="B Nazanin" w:hint="cs"/>
            <w:rtl/>
            <w:lang w:bidi="ar-SA"/>
          </w:rPr>
          <w:t>ده</w:t>
        </w:r>
      </w:ins>
      <w:del w:id="3638" w:author="پژوهشگر آیات‌المهدویة" w:date="2021-06-13T16:05:00Z">
        <w:r w:rsidRPr="005612C4" w:rsidDel="004B0610">
          <w:rPr>
            <w:rFonts w:cs="B Nazanin" w:hint="cs"/>
            <w:rtl/>
            <w:lang w:bidi="ar-SA"/>
            <w:rPrChange w:id="36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36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</w:t>
      </w:r>
      <w:r w:rsidRPr="005612C4">
        <w:rPr>
          <w:rFonts w:cs="B Nazanin" w:hint="cs"/>
          <w:rtl/>
          <w:lang w:bidi="ar-SA"/>
          <w:rPrChange w:id="36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36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6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36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36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</w:t>
      </w:r>
      <w:r w:rsidRPr="005612C4">
        <w:rPr>
          <w:rFonts w:cs="B Nazanin" w:hint="cs"/>
          <w:rtl/>
          <w:lang w:bidi="ar-SA"/>
          <w:rPrChange w:id="36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6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Pr="005612C4">
        <w:rPr>
          <w:rFonts w:cs="B Nazanin"/>
          <w:rtl/>
          <w:lang w:bidi="ar-SA"/>
          <w:rPrChange w:id="36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36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36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36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6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36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3662" w:author="پژوهشگر آیات‌المهدویة" w:date="2021-06-13T16:05:00Z">
        <w:r w:rsidR="004B0610">
          <w:rPr>
            <w:rFonts w:cs="B Nazanin" w:hint="cs"/>
            <w:rtl/>
            <w:lang w:bidi="ar-SA"/>
          </w:rPr>
          <w:t>ه</w:t>
        </w:r>
      </w:ins>
      <w:del w:id="3663" w:author="پژوهشگر آیات‌المهدویة" w:date="2021-06-13T16:05:00Z">
        <w:r w:rsidRPr="005612C4" w:rsidDel="004B0610">
          <w:rPr>
            <w:rFonts w:cs="B Nazanin" w:hint="cs"/>
            <w:rtl/>
            <w:lang w:bidi="ar-SA"/>
            <w:rPrChange w:id="36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36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del w:id="3667" w:author="احسان خلیلی" w:date="2021-05-24T15:43:00Z">
        <w:r w:rsidRPr="005612C4" w:rsidDel="007366A8">
          <w:rPr>
            <w:rFonts w:cs="B Nazanin" w:hint="eastAsia"/>
            <w:rtl/>
            <w:lang w:bidi="ar-SA"/>
            <w:rPrChange w:id="36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</w:delText>
        </w:r>
      </w:del>
      <w:r w:rsidRPr="005612C4">
        <w:rPr>
          <w:rFonts w:cs="B Nazanin"/>
          <w:rtl/>
          <w:lang w:bidi="ar-SA"/>
          <w:rPrChange w:id="36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r w:rsidRPr="005612C4">
        <w:rPr>
          <w:rFonts w:cs="B Nazanin"/>
          <w:rtl/>
          <w:lang w:bidi="ar-SA"/>
          <w:rPrChange w:id="36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6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36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3674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36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</w:t>
      </w:r>
      <w:r w:rsidRPr="005612C4">
        <w:rPr>
          <w:rFonts w:cs="B Nazanin" w:hint="cs"/>
          <w:rtl/>
          <w:lang w:bidi="ar-SA"/>
          <w:rPrChange w:id="367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6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r w:rsidRPr="005612C4">
        <w:rPr>
          <w:rFonts w:cs="B Nazanin"/>
          <w:rtl/>
          <w:lang w:bidi="ar-SA"/>
          <w:rPrChange w:id="3678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</w:p>
    <w:p w14:paraId="465D1AB1" w14:textId="1E046C12" w:rsidR="00BF29D7" w:rsidRPr="005612C4" w:rsidRDefault="00BF29D7">
      <w:pPr>
        <w:pStyle w:val="af6"/>
        <w:ind w:left="849" w:firstLine="0"/>
        <w:rPr>
          <w:rFonts w:cs="B Nazanin"/>
          <w:sz w:val="28"/>
          <w:szCs w:val="28"/>
          <w:rtl/>
          <w:lang w:bidi="ar-SA"/>
          <w:rPrChange w:id="3679" w:author="پژوهشگر آیات‌المهدویة" w:date="2021-06-07T16:01:00Z">
            <w:rPr>
              <w:rtl/>
              <w:lang w:bidi="ar-SA"/>
            </w:rPr>
          </w:rPrChange>
        </w:rPr>
        <w:pPrChange w:id="3680" w:author="پژوهشگر آیات‌المهدویة" w:date="2021-06-13T16:05:00Z">
          <w:pPr>
            <w:pStyle w:val="af6"/>
          </w:pPr>
        </w:pPrChange>
      </w:pPr>
      <w:r w:rsidRPr="005612C4">
        <w:rPr>
          <w:rFonts w:cs="B Nazanin" w:hint="eastAsia"/>
          <w:sz w:val="28"/>
          <w:szCs w:val="28"/>
          <w:rtl/>
          <w:rPrChange w:id="3681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/>
          <w:sz w:val="28"/>
          <w:szCs w:val="28"/>
          <w:rtl/>
          <w:rPrChange w:id="3682" w:author="پژوهشگر آیات‌المهدویة" w:date="2021-06-07T16:01:00Z">
            <w:rPr>
              <w:rtl/>
            </w:rPr>
          </w:rPrChange>
        </w:rPr>
        <w:t xml:space="preserve">انقلاب به </w:t>
      </w:r>
      <w:r w:rsidRPr="005612C4">
        <w:rPr>
          <w:rFonts w:cs="B Nazanin" w:hint="cs"/>
          <w:sz w:val="28"/>
          <w:szCs w:val="28"/>
          <w:rtl/>
          <w:rPrChange w:id="368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684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sz w:val="28"/>
          <w:szCs w:val="28"/>
          <w:rtl/>
          <w:rPrChange w:id="36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686" w:author="پژوهشگر آیات‌المهدویة" w:date="2021-06-07T16:01:00Z">
            <w:rPr>
              <w:rFonts w:hint="eastAsia"/>
              <w:rtl/>
            </w:rPr>
          </w:rPrChange>
        </w:rPr>
        <w:t>انحطاط</w:t>
      </w:r>
      <w:r w:rsidRPr="005612C4">
        <w:rPr>
          <w:rFonts w:cs="B Nazanin"/>
          <w:sz w:val="28"/>
          <w:szCs w:val="28"/>
          <w:rtl/>
          <w:rPrChange w:id="36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688" w:author="پژوهشگر آیات‌المهدویة" w:date="2021-06-07T16:01:00Z">
            <w:rPr>
              <w:rFonts w:hint="eastAsia"/>
              <w:rtl/>
            </w:rPr>
          </w:rPrChange>
        </w:rPr>
        <w:t>تار</w:t>
      </w:r>
      <w:r w:rsidRPr="005612C4">
        <w:rPr>
          <w:rFonts w:cs="B Nazanin" w:hint="cs"/>
          <w:sz w:val="28"/>
          <w:szCs w:val="28"/>
          <w:rtl/>
          <w:rPrChange w:id="36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690" w:author="پژوهشگر آیات‌المهدویة" w:date="2021-06-07T16:01:00Z">
            <w:rPr>
              <w:rFonts w:hint="eastAsia"/>
              <w:rtl/>
            </w:rPr>
          </w:rPrChange>
        </w:rPr>
        <w:t>خ</w:t>
      </w:r>
      <w:r w:rsidRPr="005612C4">
        <w:rPr>
          <w:rFonts w:cs="B Nazanin" w:hint="cs"/>
          <w:sz w:val="28"/>
          <w:szCs w:val="28"/>
          <w:rtl/>
          <w:rPrChange w:id="36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6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693" w:author="پژوهشگر آیات‌المهدویة" w:date="2021-06-07T16:01:00Z">
            <w:rPr>
              <w:rFonts w:hint="eastAsia"/>
              <w:rtl/>
            </w:rPr>
          </w:rPrChange>
        </w:rPr>
        <w:t>طولان</w:t>
      </w:r>
      <w:r w:rsidRPr="005612C4">
        <w:rPr>
          <w:rFonts w:cs="B Nazanin" w:hint="cs"/>
          <w:sz w:val="28"/>
          <w:szCs w:val="28"/>
          <w:rtl/>
          <w:rPrChange w:id="36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6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696" w:author="پژوهشگر آیات‌المهدویة" w:date="2021-06-07T16:01:00Z">
            <w:rPr>
              <w:rFonts w:hint="eastAsia"/>
              <w:rtl/>
            </w:rPr>
          </w:rPrChange>
        </w:rPr>
        <w:t>پا</w:t>
      </w:r>
      <w:r w:rsidRPr="005612C4">
        <w:rPr>
          <w:rFonts w:cs="B Nazanin" w:hint="cs"/>
          <w:sz w:val="28"/>
          <w:szCs w:val="28"/>
          <w:rtl/>
          <w:rPrChange w:id="369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698" w:author="پژوهشگر آیات‌المهدویة" w:date="2021-06-07T16:01:00Z">
            <w:rPr>
              <w:rFonts w:hint="eastAsia"/>
              <w:rtl/>
            </w:rPr>
          </w:rPrChange>
        </w:rPr>
        <w:t>ان</w:t>
      </w:r>
      <w:r w:rsidRPr="005612C4">
        <w:rPr>
          <w:rFonts w:cs="B Nazanin"/>
          <w:sz w:val="28"/>
          <w:szCs w:val="28"/>
          <w:rtl/>
          <w:rPrChange w:id="36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00" w:author="پژوهشگر آیات‌المهدویة" w:date="2021-06-07T16:01:00Z">
            <w:rPr>
              <w:rFonts w:hint="eastAsia"/>
              <w:rtl/>
            </w:rPr>
          </w:rPrChange>
        </w:rPr>
        <w:t>داد</w:t>
      </w:r>
      <w:r w:rsidRPr="005612C4">
        <w:rPr>
          <w:rFonts w:cs="B Nazanin"/>
          <w:sz w:val="28"/>
          <w:szCs w:val="28"/>
          <w:rtl/>
          <w:rPrChange w:id="37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0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37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04" w:author="پژوهشگر آیات‌المهدویة" w:date="2021-06-07T16:01:00Z">
            <w:rPr>
              <w:rFonts w:hint="eastAsia"/>
              <w:rtl/>
            </w:rPr>
          </w:rPrChange>
        </w:rPr>
        <w:t>کشور</w:t>
      </w:r>
      <w:r w:rsidRPr="005612C4">
        <w:rPr>
          <w:rFonts w:cs="B Nazanin"/>
          <w:sz w:val="28"/>
          <w:szCs w:val="28"/>
          <w:rtl/>
          <w:rPrChange w:id="37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06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sz w:val="28"/>
          <w:szCs w:val="28"/>
          <w:rtl/>
          <w:rPrChange w:id="37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08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sz w:val="28"/>
          <w:szCs w:val="28"/>
          <w:rtl/>
          <w:rPrChange w:id="37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10" w:author="پژوهشگر آیات‌المهدویة" w:date="2021-06-07T16:01:00Z">
            <w:rPr>
              <w:rFonts w:hint="eastAsia"/>
              <w:rtl/>
            </w:rPr>
          </w:rPrChange>
        </w:rPr>
        <w:t>دوران</w:t>
      </w:r>
      <w:r w:rsidRPr="005612C4">
        <w:rPr>
          <w:rFonts w:cs="B Nazanin"/>
          <w:sz w:val="28"/>
          <w:szCs w:val="28"/>
          <w:rtl/>
          <w:rPrChange w:id="37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12" w:author="پژوهشگر آیات‌المهدویة" w:date="2021-06-07T16:01:00Z">
            <w:rPr>
              <w:rFonts w:hint="eastAsia"/>
              <w:rtl/>
            </w:rPr>
          </w:rPrChange>
        </w:rPr>
        <w:t>پهلو</w:t>
      </w:r>
      <w:r w:rsidRPr="005612C4">
        <w:rPr>
          <w:rFonts w:cs="B Nazanin" w:hint="cs"/>
          <w:sz w:val="28"/>
          <w:szCs w:val="28"/>
          <w:rtl/>
          <w:rPrChange w:id="37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15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37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17" w:author="پژوهشگر آیات‌المهدویة" w:date="2021-06-07T16:01:00Z">
            <w:rPr>
              <w:rFonts w:hint="eastAsia"/>
              <w:rtl/>
            </w:rPr>
          </w:rPrChange>
        </w:rPr>
        <w:t>قاجار</w:t>
      </w:r>
      <w:r w:rsidRPr="005612C4">
        <w:rPr>
          <w:rFonts w:cs="B Nazanin"/>
          <w:sz w:val="28"/>
          <w:szCs w:val="28"/>
          <w:rtl/>
          <w:rPrChange w:id="37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19" w:author="پژوهشگر آیات‌المهدویة" w:date="2021-06-07T16:01:00Z">
            <w:rPr>
              <w:rFonts w:hint="eastAsia"/>
              <w:rtl/>
            </w:rPr>
          </w:rPrChange>
        </w:rPr>
        <w:t>به‌</w:t>
      </w:r>
      <w:r w:rsidRPr="005612C4">
        <w:rPr>
          <w:rFonts w:cs="B Nazanin"/>
          <w:sz w:val="28"/>
          <w:szCs w:val="28"/>
          <w:rtl/>
          <w:rPrChange w:id="3720" w:author="پژوهشگر آیات‌المهدویة" w:date="2021-06-07T16:01:00Z">
            <w:rPr>
              <w:rtl/>
            </w:rPr>
          </w:rPrChange>
        </w:rPr>
        <w:t>شدّت تحق</w:t>
      </w:r>
      <w:r w:rsidRPr="005612C4">
        <w:rPr>
          <w:rFonts w:cs="B Nazanin" w:hint="cs"/>
          <w:sz w:val="28"/>
          <w:szCs w:val="28"/>
          <w:rtl/>
          <w:rPrChange w:id="37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22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sz w:val="28"/>
          <w:szCs w:val="28"/>
          <w:rtl/>
          <w:rPrChange w:id="37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24" w:author="پژوهشگر آیات‌المهدویة" w:date="2021-06-07T16:01:00Z">
            <w:rPr>
              <w:rFonts w:hint="eastAsia"/>
              <w:rtl/>
            </w:rPr>
          </w:rPrChange>
        </w:rPr>
        <w:t>شده</w:t>
      </w:r>
      <w:r w:rsidRPr="005612C4">
        <w:rPr>
          <w:rFonts w:cs="B Nazanin"/>
          <w:sz w:val="28"/>
          <w:szCs w:val="28"/>
          <w:rtl/>
          <w:rPrChange w:id="37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2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37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28" w:author="پژوهشگر آیات‌المهدویة" w:date="2021-06-07T16:01:00Z">
            <w:rPr>
              <w:rFonts w:hint="eastAsia"/>
              <w:rtl/>
            </w:rPr>
          </w:rPrChange>
        </w:rPr>
        <w:t>به‌</w:t>
      </w:r>
      <w:r w:rsidRPr="005612C4">
        <w:rPr>
          <w:rFonts w:cs="B Nazanin"/>
          <w:sz w:val="28"/>
          <w:szCs w:val="28"/>
          <w:rtl/>
          <w:rPrChange w:id="3729" w:author="پژوهشگر آیات‌المهدویة" w:date="2021-06-07T16:01:00Z">
            <w:rPr>
              <w:rtl/>
            </w:rPr>
          </w:rPrChange>
        </w:rPr>
        <w:t>شدّت عقب مانده بود، در مس</w:t>
      </w:r>
      <w:r w:rsidRPr="005612C4">
        <w:rPr>
          <w:rFonts w:cs="B Nazanin" w:hint="cs"/>
          <w:sz w:val="28"/>
          <w:szCs w:val="28"/>
          <w:rtl/>
          <w:rPrChange w:id="37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31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sz w:val="28"/>
          <w:szCs w:val="28"/>
          <w:rtl/>
          <w:rPrChange w:id="3732" w:author="پژوهشگر آیات‌المهدویة" w:date="2021-06-07T16:01:00Z">
            <w:rPr>
              <w:rtl/>
            </w:rPr>
          </w:rPrChange>
        </w:rPr>
        <w:t xml:space="preserve"> پ</w:t>
      </w:r>
      <w:r w:rsidRPr="005612C4">
        <w:rPr>
          <w:rFonts w:cs="B Nazanin" w:hint="cs"/>
          <w:sz w:val="28"/>
          <w:szCs w:val="28"/>
          <w:rtl/>
          <w:rPrChange w:id="37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34" w:author="پژوهشگر آیات‌المهدویة" w:date="2021-06-07T16:01:00Z">
            <w:rPr>
              <w:rFonts w:hint="eastAsia"/>
              <w:rtl/>
            </w:rPr>
          </w:rPrChange>
        </w:rPr>
        <w:t>شرفت</w:t>
      </w:r>
      <w:r w:rsidRPr="005612C4">
        <w:rPr>
          <w:rFonts w:cs="B Nazanin"/>
          <w:sz w:val="28"/>
          <w:szCs w:val="28"/>
          <w:rtl/>
          <w:rPrChange w:id="3735" w:author="پژوهشگر آیات‌المهدویة" w:date="2021-06-07T16:01:00Z">
            <w:rPr>
              <w:rtl/>
            </w:rPr>
          </w:rPrChange>
        </w:rPr>
        <w:t xml:space="preserve"> سر</w:t>
      </w:r>
      <w:r w:rsidRPr="005612C4">
        <w:rPr>
          <w:rFonts w:cs="B Nazanin" w:hint="cs"/>
          <w:sz w:val="28"/>
          <w:szCs w:val="28"/>
          <w:rtl/>
          <w:rPrChange w:id="373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37" w:author="پژوهشگر آیات‌المهدویة" w:date="2021-06-07T16:01:00Z">
            <w:rPr>
              <w:rFonts w:hint="eastAsia"/>
              <w:rtl/>
            </w:rPr>
          </w:rPrChange>
        </w:rPr>
        <w:t>ع</w:t>
      </w:r>
      <w:r w:rsidRPr="005612C4">
        <w:rPr>
          <w:rFonts w:cs="B Nazanin"/>
          <w:sz w:val="28"/>
          <w:szCs w:val="28"/>
          <w:rtl/>
          <w:rPrChange w:id="3738" w:author="پژوهشگر آیات‌المهدویة" w:date="2021-06-07T16:01:00Z">
            <w:rPr>
              <w:rtl/>
            </w:rPr>
          </w:rPrChange>
        </w:rPr>
        <w:t xml:space="preserve"> قرار گرفت؛ در گام نخست، رژ</w:t>
      </w:r>
      <w:r w:rsidRPr="005612C4">
        <w:rPr>
          <w:rFonts w:cs="B Nazanin" w:hint="cs"/>
          <w:sz w:val="28"/>
          <w:szCs w:val="28"/>
          <w:rtl/>
          <w:rPrChange w:id="373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40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/>
          <w:sz w:val="28"/>
          <w:szCs w:val="28"/>
          <w:rtl/>
          <w:rPrChange w:id="3741" w:author="پژوهشگر آیات‌المهدویة" w:date="2021-06-07T16:01:00Z">
            <w:rPr>
              <w:rtl/>
            </w:rPr>
          </w:rPrChange>
        </w:rPr>
        <w:t xml:space="preserve"> ننگ</w:t>
      </w:r>
      <w:r w:rsidRPr="005612C4">
        <w:rPr>
          <w:rFonts w:cs="B Nazanin" w:hint="cs"/>
          <w:sz w:val="28"/>
          <w:szCs w:val="28"/>
          <w:rtl/>
          <w:rPrChange w:id="374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43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3744" w:author="پژوهشگر آیات‌المهدویة" w:date="2021-06-07T16:01:00Z">
            <w:rPr>
              <w:rtl/>
            </w:rPr>
          </w:rPrChange>
        </w:rPr>
        <w:t xml:space="preserve"> سلطنت استبداد</w:t>
      </w:r>
      <w:r w:rsidRPr="005612C4">
        <w:rPr>
          <w:rFonts w:cs="B Nazanin" w:hint="cs"/>
          <w:sz w:val="28"/>
          <w:szCs w:val="28"/>
          <w:rtl/>
          <w:rPrChange w:id="374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46" w:author="پژوهشگر آیات‌المهدویة" w:date="2021-06-07T16:01:00Z">
            <w:rPr>
              <w:rtl/>
            </w:rPr>
          </w:rPrChange>
        </w:rPr>
        <w:t xml:space="preserve"> را به حکومت مردم</w:t>
      </w:r>
      <w:r w:rsidRPr="005612C4">
        <w:rPr>
          <w:rFonts w:cs="B Nazanin" w:hint="cs"/>
          <w:sz w:val="28"/>
          <w:szCs w:val="28"/>
          <w:rtl/>
          <w:rPrChange w:id="374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48" w:author="پژوهشگر آیات‌المهدویة" w:date="2021-06-07T16:01:00Z">
            <w:rPr>
              <w:rtl/>
            </w:rPr>
          </w:rPrChange>
        </w:rPr>
        <w:t xml:space="preserve"> و مردم‌سالار</w:t>
      </w:r>
      <w:r w:rsidRPr="005612C4">
        <w:rPr>
          <w:rFonts w:cs="B Nazanin" w:hint="cs"/>
          <w:sz w:val="28"/>
          <w:szCs w:val="28"/>
          <w:rtl/>
          <w:rPrChange w:id="374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50" w:author="پژوهشگر آیات‌المهدویة" w:date="2021-06-07T16:01:00Z">
            <w:rPr>
              <w:rtl/>
            </w:rPr>
          </w:rPrChange>
        </w:rPr>
        <w:t xml:space="preserve"> تبد</w:t>
      </w:r>
      <w:r w:rsidRPr="005612C4">
        <w:rPr>
          <w:rFonts w:cs="B Nazanin" w:hint="cs"/>
          <w:sz w:val="28"/>
          <w:szCs w:val="28"/>
          <w:rtl/>
          <w:rPrChange w:id="375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52" w:author="پژوهشگر آیات‌المهدویة" w:date="2021-06-07T16:01:00Z">
            <w:rPr>
              <w:rFonts w:hint="eastAsia"/>
              <w:rtl/>
            </w:rPr>
          </w:rPrChange>
        </w:rPr>
        <w:t>ل</w:t>
      </w:r>
      <w:r w:rsidRPr="005612C4">
        <w:rPr>
          <w:rFonts w:cs="B Nazanin"/>
          <w:sz w:val="28"/>
          <w:szCs w:val="28"/>
          <w:rtl/>
          <w:rPrChange w:id="3753" w:author="پژوهشگر آیات‌المهدویة" w:date="2021-06-07T16:01:00Z">
            <w:rPr>
              <w:rtl/>
            </w:rPr>
          </w:rPrChange>
        </w:rPr>
        <w:t xml:space="preserve"> کرد و </w:t>
      </w:r>
      <w:r w:rsidRPr="005612C4">
        <w:rPr>
          <w:rFonts w:cs="B Nazanin"/>
          <w:sz w:val="28"/>
          <w:szCs w:val="28"/>
          <w:rtl/>
          <w:rPrChange w:id="3754" w:author="پژوهشگر آیات‌المهدویة" w:date="2021-06-07T16:01:00Z">
            <w:rPr>
              <w:highlight w:val="yellow"/>
              <w:rtl/>
            </w:rPr>
          </w:rPrChange>
        </w:rPr>
        <w:t>عنصر اراد</w:t>
      </w:r>
      <w:ins w:id="3755" w:author="پژوهشگر آیات‌المهدویة" w:date="2021-06-13T16:05:00Z">
        <w:r w:rsidR="004B0610">
          <w:rPr>
            <w:rFonts w:cs="B Nazanin" w:hint="cs"/>
            <w:sz w:val="28"/>
            <w:szCs w:val="28"/>
            <w:rtl/>
          </w:rPr>
          <w:t>ه</w:t>
        </w:r>
      </w:ins>
      <w:del w:id="3756" w:author="پژوهشگر آیات‌المهدویة" w:date="2021-06-13T16:05:00Z">
        <w:r w:rsidRPr="005612C4" w:rsidDel="004B0610">
          <w:rPr>
            <w:rFonts w:cs="B Nazanin" w:hint="cs"/>
            <w:sz w:val="28"/>
            <w:szCs w:val="28"/>
            <w:rtl/>
            <w:rPrChange w:id="3757" w:author="پژوهشگر آیات‌المهدویة" w:date="2021-06-07T16:01:00Z">
              <w:rPr>
                <w:rFonts w:hint="cs"/>
                <w:highlight w:val="yellow"/>
                <w:rtl/>
              </w:rPr>
            </w:rPrChange>
          </w:rPr>
          <w:delText>ۀ</w:delText>
        </w:r>
      </w:del>
      <w:r w:rsidRPr="005612C4">
        <w:rPr>
          <w:rFonts w:cs="B Nazanin"/>
          <w:sz w:val="28"/>
          <w:szCs w:val="28"/>
          <w:rtl/>
          <w:rPrChange w:id="3758" w:author="پژوهشگر آیات‌المهدویة" w:date="2021-06-07T16:01:00Z">
            <w:rPr>
              <w:highlight w:val="yellow"/>
              <w:rtl/>
            </w:rPr>
          </w:rPrChange>
        </w:rPr>
        <w:t xml:space="preserve"> ملّ</w:t>
      </w:r>
      <w:r w:rsidRPr="005612C4">
        <w:rPr>
          <w:rFonts w:cs="B Nazanin" w:hint="cs"/>
          <w:sz w:val="28"/>
          <w:szCs w:val="28"/>
          <w:rtl/>
          <w:rPrChange w:id="3759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60" w:author="پژوهشگر آیات‌المهدویة" w:date="2021-06-07T16:01:00Z">
            <w:rPr>
              <w:highlight w:val="yellow"/>
              <w:rtl/>
            </w:rPr>
          </w:rPrChange>
        </w:rPr>
        <w:t xml:space="preserve"> را که جان‌ما</w:t>
      </w:r>
      <w:r w:rsidRPr="005612C4">
        <w:rPr>
          <w:rFonts w:cs="B Nazanin" w:hint="cs"/>
          <w:sz w:val="28"/>
          <w:szCs w:val="28"/>
          <w:rtl/>
          <w:rPrChange w:id="3761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ins w:id="3762" w:author="پژوهشگر آیات‌المهدویة" w:date="2021-06-13T16:05:00Z">
        <w:r w:rsidR="004B0610">
          <w:rPr>
            <w:rFonts w:cs="B Nazanin" w:hint="cs"/>
            <w:sz w:val="28"/>
            <w:szCs w:val="28"/>
            <w:rtl/>
          </w:rPr>
          <w:t>ه</w:t>
        </w:r>
      </w:ins>
      <w:del w:id="3763" w:author="پژوهشگر آیات‌المهدویة" w:date="2021-06-13T16:05:00Z">
        <w:r w:rsidRPr="005612C4" w:rsidDel="004B0610">
          <w:rPr>
            <w:rFonts w:cs="B Nazanin" w:hint="cs"/>
            <w:sz w:val="28"/>
            <w:szCs w:val="28"/>
            <w:rtl/>
            <w:rPrChange w:id="3764" w:author="پژوهشگر آیات‌المهدویة" w:date="2021-06-07T16:01:00Z">
              <w:rPr>
                <w:rFonts w:hint="cs"/>
                <w:highlight w:val="yellow"/>
                <w:rtl/>
              </w:rPr>
            </w:rPrChange>
          </w:rPr>
          <w:delText>ۀ</w:delText>
        </w:r>
      </w:del>
      <w:r w:rsidRPr="005612C4">
        <w:rPr>
          <w:rFonts w:cs="B Nazanin"/>
          <w:sz w:val="28"/>
          <w:szCs w:val="28"/>
          <w:rtl/>
          <w:rPrChange w:id="3765" w:author="پژوهشگر آیات‌المهدویة" w:date="2021-06-07T16:01:00Z">
            <w:rPr>
              <w:highlight w:val="yellow"/>
              <w:rtl/>
            </w:rPr>
          </w:rPrChange>
        </w:rPr>
        <w:t xml:space="preserve"> پ</w:t>
      </w:r>
      <w:r w:rsidRPr="005612C4">
        <w:rPr>
          <w:rFonts w:cs="B Nazanin" w:hint="cs"/>
          <w:sz w:val="28"/>
          <w:szCs w:val="28"/>
          <w:rtl/>
          <w:rPrChange w:id="3766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67" w:author="پژوهشگر آیات‌المهدویة" w:date="2021-06-07T16:01:00Z">
            <w:rPr>
              <w:rFonts w:hint="eastAsia"/>
              <w:highlight w:val="yellow"/>
              <w:rtl/>
            </w:rPr>
          </w:rPrChange>
        </w:rPr>
        <w:t>شرفت</w:t>
      </w:r>
      <w:r w:rsidRPr="005612C4">
        <w:rPr>
          <w:rFonts w:cs="B Nazanin"/>
          <w:sz w:val="28"/>
          <w:szCs w:val="28"/>
          <w:rtl/>
          <w:rPrChange w:id="3768" w:author="پژوهشگر آیات‌المهدویة" w:date="2021-06-07T16:01:00Z">
            <w:rPr>
              <w:highlight w:val="yellow"/>
              <w:rtl/>
            </w:rPr>
          </w:rPrChange>
        </w:rPr>
        <w:t xml:space="preserve"> همه‌جانبه و حق</w:t>
      </w:r>
      <w:r w:rsidRPr="005612C4">
        <w:rPr>
          <w:rFonts w:cs="B Nazanin" w:hint="cs"/>
          <w:sz w:val="28"/>
          <w:szCs w:val="28"/>
          <w:rtl/>
          <w:rPrChange w:id="3769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70" w:author="پژوهشگر آیات‌المهدویة" w:date="2021-06-07T16:01:00Z">
            <w:rPr>
              <w:rFonts w:hint="eastAsia"/>
              <w:highlight w:val="yellow"/>
              <w:rtl/>
            </w:rPr>
          </w:rPrChange>
        </w:rPr>
        <w:t>ق</w:t>
      </w:r>
      <w:r w:rsidRPr="005612C4">
        <w:rPr>
          <w:rFonts w:cs="B Nazanin" w:hint="cs"/>
          <w:sz w:val="28"/>
          <w:szCs w:val="28"/>
          <w:rtl/>
          <w:rPrChange w:id="3771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72" w:author="پژوهشگر آیات‌المهدویة" w:date="2021-06-07T16:01:00Z">
            <w:rPr>
              <w:highlight w:val="yellow"/>
              <w:rtl/>
            </w:rPr>
          </w:rPrChange>
        </w:rPr>
        <w:t xml:space="preserve"> است در کانون مد</w:t>
      </w:r>
      <w:r w:rsidRPr="005612C4">
        <w:rPr>
          <w:rFonts w:cs="B Nazanin" w:hint="cs"/>
          <w:sz w:val="28"/>
          <w:szCs w:val="28"/>
          <w:rtl/>
          <w:rPrChange w:id="3773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74" w:author="پژوهشگر آیات‌المهدویة" w:date="2021-06-07T16:01:00Z">
            <w:rPr>
              <w:rFonts w:hint="eastAsia"/>
              <w:highlight w:val="yellow"/>
              <w:rtl/>
            </w:rPr>
          </w:rPrChange>
        </w:rPr>
        <w:t>ر</w:t>
      </w:r>
      <w:r w:rsidRPr="005612C4">
        <w:rPr>
          <w:rFonts w:cs="B Nazanin" w:hint="cs"/>
          <w:sz w:val="28"/>
          <w:szCs w:val="28"/>
          <w:rtl/>
          <w:rPrChange w:id="3775" w:author="پژوهشگر آیات‌المهدویة" w:date="2021-06-07T16:01:00Z">
            <w:rPr>
              <w:rFonts w:hint="cs"/>
              <w:highlight w:val="yellow"/>
              <w:rtl/>
            </w:rPr>
          </w:rPrChange>
        </w:rPr>
        <w:t>یّ</w:t>
      </w:r>
      <w:r w:rsidRPr="005612C4">
        <w:rPr>
          <w:rFonts w:cs="B Nazanin" w:hint="eastAsia"/>
          <w:sz w:val="28"/>
          <w:szCs w:val="28"/>
          <w:rtl/>
          <w:rPrChange w:id="3776" w:author="پژوهشگر آیات‌المهدویة" w:date="2021-06-07T16:01:00Z">
            <w:rPr>
              <w:rFonts w:hint="eastAsia"/>
              <w:highlight w:val="yellow"/>
              <w:rtl/>
            </w:rPr>
          </w:rPrChange>
        </w:rPr>
        <w:t>ت</w:t>
      </w:r>
      <w:r w:rsidRPr="005612C4">
        <w:rPr>
          <w:rFonts w:cs="B Nazanin"/>
          <w:sz w:val="28"/>
          <w:szCs w:val="28"/>
          <w:rtl/>
          <w:rPrChange w:id="3777" w:author="پژوهشگر آیات‌المهدویة" w:date="2021-06-07T16:01:00Z">
            <w:rPr>
              <w:highlight w:val="yellow"/>
              <w:rtl/>
            </w:rPr>
          </w:rPrChange>
        </w:rPr>
        <w:t xml:space="preserve"> کشور وارد کرد</w:t>
      </w:r>
      <w:r w:rsidRPr="005612C4">
        <w:rPr>
          <w:rFonts w:cs="B Nazanin"/>
          <w:sz w:val="28"/>
          <w:szCs w:val="28"/>
          <w:rtl/>
          <w:rPrChange w:id="3778" w:author="پژوهشگر آیات‌المهدویة" w:date="2021-06-07T16:01:00Z">
            <w:rPr>
              <w:rtl/>
            </w:rPr>
          </w:rPrChange>
        </w:rPr>
        <w:t>؛ آنگاه جوانان را م</w:t>
      </w:r>
      <w:r w:rsidRPr="005612C4">
        <w:rPr>
          <w:rFonts w:cs="B Nazanin" w:hint="cs"/>
          <w:sz w:val="28"/>
          <w:szCs w:val="28"/>
          <w:rtl/>
          <w:rPrChange w:id="377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80" w:author="پژوهشگر آیات‌المهدویة" w:date="2021-06-07T16:01:00Z">
            <w:rPr>
              <w:rFonts w:hint="eastAsia"/>
              <w:rtl/>
            </w:rPr>
          </w:rPrChange>
        </w:rPr>
        <w:t>دان‌دار</w:t>
      </w:r>
      <w:r w:rsidRPr="005612C4">
        <w:rPr>
          <w:rFonts w:cs="B Nazanin"/>
          <w:sz w:val="28"/>
          <w:szCs w:val="28"/>
          <w:rtl/>
          <w:rPrChange w:id="37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82" w:author="پژوهشگر آیات‌المهدویة" w:date="2021-06-07T16:01:00Z">
            <w:rPr>
              <w:rFonts w:hint="eastAsia"/>
              <w:rtl/>
            </w:rPr>
          </w:rPrChange>
        </w:rPr>
        <w:t>اصل</w:t>
      </w:r>
      <w:r w:rsidRPr="005612C4">
        <w:rPr>
          <w:rFonts w:cs="B Nazanin" w:hint="cs"/>
          <w:sz w:val="28"/>
          <w:szCs w:val="28"/>
          <w:rtl/>
          <w:rPrChange w:id="378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7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85" w:author="پژوهشگر آیات‌المهدویة" w:date="2021-06-07T16:01:00Z">
            <w:rPr>
              <w:rFonts w:hint="eastAsia"/>
              <w:rtl/>
            </w:rPr>
          </w:rPrChange>
        </w:rPr>
        <w:t>حوادث</w:t>
      </w:r>
      <w:r w:rsidRPr="005612C4">
        <w:rPr>
          <w:rFonts w:cs="B Nazanin"/>
          <w:sz w:val="28"/>
          <w:szCs w:val="28"/>
          <w:rtl/>
          <w:rPrChange w:id="37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8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37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89" w:author="پژوهشگر آیات‌المهدویة" w:date="2021-06-07T16:01:00Z">
            <w:rPr>
              <w:rFonts w:hint="eastAsia"/>
              <w:rtl/>
            </w:rPr>
          </w:rPrChange>
        </w:rPr>
        <w:t>وارد</w:t>
      </w:r>
      <w:r w:rsidRPr="005612C4">
        <w:rPr>
          <w:rFonts w:cs="B Nazanin"/>
          <w:sz w:val="28"/>
          <w:szCs w:val="28"/>
          <w:rtl/>
          <w:rPrChange w:id="37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791" w:author="پژوهشگر آیات‌المهدویة" w:date="2021-06-07T16:01:00Z">
            <w:rPr>
              <w:rFonts w:hint="eastAsia"/>
              <w:rtl/>
            </w:rPr>
          </w:rPrChange>
        </w:rPr>
        <w:t>عرص</w:t>
      </w:r>
      <w:r w:rsidRPr="005612C4">
        <w:rPr>
          <w:rFonts w:cs="B Nazanin" w:hint="cs"/>
          <w:sz w:val="28"/>
          <w:szCs w:val="28"/>
          <w:rtl/>
          <w:rPrChange w:id="3792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 w:val="28"/>
          <w:szCs w:val="28"/>
          <w:rtl/>
          <w:rPrChange w:id="3793" w:author="پژوهشگر آیات‌المهدویة" w:date="2021-06-07T16:01:00Z">
            <w:rPr>
              <w:rtl/>
            </w:rPr>
          </w:rPrChange>
        </w:rPr>
        <w:t xml:space="preserve"> مد</w:t>
      </w:r>
      <w:r w:rsidRPr="005612C4">
        <w:rPr>
          <w:rFonts w:cs="B Nazanin" w:hint="cs"/>
          <w:sz w:val="28"/>
          <w:szCs w:val="28"/>
          <w:rtl/>
          <w:rPrChange w:id="37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795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 w:hint="cs"/>
          <w:sz w:val="28"/>
          <w:szCs w:val="28"/>
          <w:rtl/>
          <w:rPrChange w:id="3796" w:author="پژوهشگر آیات‌المهدویة" w:date="2021-06-07T16:01:00Z">
            <w:rPr>
              <w:rFonts w:hint="cs"/>
              <w:rtl/>
            </w:rPr>
          </w:rPrChange>
        </w:rPr>
        <w:t>یّ</w:t>
      </w:r>
      <w:r w:rsidRPr="005612C4">
        <w:rPr>
          <w:rFonts w:cs="B Nazanin" w:hint="eastAsia"/>
          <w:sz w:val="28"/>
          <w:szCs w:val="28"/>
          <w:rtl/>
          <w:rPrChange w:id="3797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sz w:val="28"/>
          <w:szCs w:val="28"/>
          <w:rtl/>
          <w:rPrChange w:id="3798" w:author="پژوهشگر آیات‌المهدویة" w:date="2021-06-07T16:01:00Z">
            <w:rPr>
              <w:rtl/>
            </w:rPr>
          </w:rPrChange>
        </w:rPr>
        <w:t xml:space="preserve"> کرد؛ روح</w:t>
      </w:r>
      <w:r w:rsidRPr="005612C4">
        <w:rPr>
          <w:rFonts w:cs="B Nazanin" w:hint="cs"/>
          <w:sz w:val="28"/>
          <w:szCs w:val="28"/>
          <w:rtl/>
          <w:rPrChange w:id="379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800" w:author="پژوهشگر آیات‌المهدویة" w:date="2021-06-07T16:01:00Z">
            <w:rPr>
              <w:rFonts w:hint="eastAsia"/>
              <w:rtl/>
            </w:rPr>
          </w:rPrChange>
        </w:rPr>
        <w:t>ه‌</w:t>
      </w:r>
      <w:r w:rsidRPr="005612C4">
        <w:rPr>
          <w:rFonts w:cs="B Nazanin"/>
          <w:sz w:val="28"/>
          <w:szCs w:val="28"/>
          <w:rtl/>
          <w:rPrChange w:id="3801" w:author="پژوهشگر آیات‌المهدویة" w:date="2021-06-07T16:01:00Z">
            <w:rPr>
              <w:rtl/>
            </w:rPr>
          </w:rPrChange>
        </w:rPr>
        <w:t xml:space="preserve"> و باور «ما م</w:t>
      </w:r>
      <w:r w:rsidRPr="005612C4">
        <w:rPr>
          <w:rFonts w:cs="B Nazanin" w:hint="cs"/>
          <w:sz w:val="28"/>
          <w:szCs w:val="28"/>
          <w:rtl/>
          <w:rPrChange w:id="380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PrChange w:id="3803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3804" w:author="پژوهشگر آیات‌المهدویة" w:date="2021-06-07T16:01:00Z">
            <w:rPr>
              <w:rtl/>
            </w:rPr>
          </w:rPrChange>
        </w:rPr>
        <w:t>توان</w:t>
      </w:r>
      <w:r w:rsidRPr="005612C4">
        <w:rPr>
          <w:rFonts w:cs="B Nazanin" w:hint="cs"/>
          <w:sz w:val="28"/>
          <w:szCs w:val="28"/>
          <w:rtl/>
          <w:rPrChange w:id="380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806" w:author="پژوهشگر آیات‌المهدویة" w:date="2021-06-07T16:01:00Z">
            <w:rPr>
              <w:rFonts w:hint="eastAsia"/>
              <w:rtl/>
            </w:rPr>
          </w:rPrChange>
        </w:rPr>
        <w:t>م»</w:t>
      </w:r>
      <w:r w:rsidRPr="005612C4">
        <w:rPr>
          <w:rFonts w:cs="B Nazanin"/>
          <w:sz w:val="28"/>
          <w:szCs w:val="28"/>
          <w:rtl/>
          <w:rPrChange w:id="38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08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sz w:val="28"/>
          <w:szCs w:val="28"/>
          <w:rtl/>
          <w:rPrChange w:id="38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1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sz w:val="28"/>
          <w:szCs w:val="28"/>
          <w:rtl/>
          <w:rPrChange w:id="38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12" w:author="پژوهشگر آیات‌المهدویة" w:date="2021-06-07T16:01:00Z">
            <w:rPr>
              <w:rFonts w:hint="eastAsia"/>
              <w:rtl/>
            </w:rPr>
          </w:rPrChange>
        </w:rPr>
        <w:t>همگان</w:t>
      </w:r>
      <w:r w:rsidRPr="005612C4">
        <w:rPr>
          <w:rFonts w:cs="B Nazanin"/>
          <w:sz w:val="28"/>
          <w:szCs w:val="28"/>
          <w:rtl/>
          <w:rPrChange w:id="38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14" w:author="پژوهشگر آیات‌المهدویة" w:date="2021-06-07T16:01:00Z">
            <w:rPr>
              <w:rFonts w:hint="eastAsia"/>
              <w:rtl/>
            </w:rPr>
          </w:rPrChange>
        </w:rPr>
        <w:t>منتقل</w:t>
      </w:r>
      <w:r w:rsidRPr="005612C4">
        <w:rPr>
          <w:rFonts w:cs="B Nazanin"/>
          <w:sz w:val="28"/>
          <w:szCs w:val="28"/>
          <w:rtl/>
          <w:rPrChange w:id="38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16" w:author="پژوهشگر آیات‌المهدویة" w:date="2021-06-07T16:01:00Z">
            <w:rPr>
              <w:rFonts w:hint="eastAsia"/>
              <w:rtl/>
            </w:rPr>
          </w:rPrChange>
        </w:rPr>
        <w:t>کرد؛</w:t>
      </w:r>
      <w:r w:rsidRPr="005612C4">
        <w:rPr>
          <w:rFonts w:cs="B Nazanin"/>
          <w:sz w:val="28"/>
          <w:szCs w:val="28"/>
          <w:rtl/>
          <w:rPrChange w:id="38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18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sz w:val="28"/>
          <w:szCs w:val="28"/>
          <w:rtl/>
          <w:rPrChange w:id="38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20" w:author="پژوهشگر آیات‌المهدویة" w:date="2021-06-07T16:01:00Z">
            <w:rPr>
              <w:rFonts w:hint="eastAsia"/>
              <w:rtl/>
            </w:rPr>
          </w:rPrChange>
        </w:rPr>
        <w:t>برکت</w:t>
      </w:r>
      <w:r w:rsidRPr="005612C4">
        <w:rPr>
          <w:rFonts w:cs="B Nazanin"/>
          <w:sz w:val="28"/>
          <w:szCs w:val="28"/>
          <w:rtl/>
          <w:rPrChange w:id="38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22" w:author="پژوهشگر آیات‌المهدویة" w:date="2021-06-07T16:01:00Z">
            <w:rPr>
              <w:rFonts w:hint="eastAsia"/>
              <w:rtl/>
            </w:rPr>
          </w:rPrChange>
        </w:rPr>
        <w:t>تحر</w:t>
      </w:r>
      <w:r w:rsidRPr="005612C4">
        <w:rPr>
          <w:rFonts w:cs="B Nazanin" w:hint="cs"/>
          <w:sz w:val="28"/>
          <w:szCs w:val="28"/>
          <w:rtl/>
          <w:rPrChange w:id="382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824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/>
          <w:sz w:val="28"/>
          <w:szCs w:val="28"/>
          <w:rtl/>
          <w:rPrChange w:id="38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26" w:author="پژوهشگر آیات‌المهدویة" w:date="2021-06-07T16:01:00Z">
            <w:rPr>
              <w:rFonts w:hint="eastAsia"/>
              <w:rtl/>
            </w:rPr>
          </w:rPrChange>
        </w:rPr>
        <w:t>دشمنان،‌</w:t>
      </w:r>
      <w:r w:rsidRPr="005612C4">
        <w:rPr>
          <w:rFonts w:cs="B Nazanin"/>
          <w:sz w:val="28"/>
          <w:szCs w:val="28"/>
          <w:rtl/>
          <w:rPrChange w:id="38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28" w:author="پژوهشگر آیات‌المهدویة" w:date="2021-06-07T16:01:00Z">
            <w:rPr>
              <w:rFonts w:hint="eastAsia"/>
              <w:rtl/>
            </w:rPr>
          </w:rPrChange>
        </w:rPr>
        <w:t>اتّکاء</w:t>
      </w:r>
      <w:r w:rsidRPr="005612C4">
        <w:rPr>
          <w:rFonts w:cs="B Nazanin"/>
          <w:sz w:val="28"/>
          <w:szCs w:val="28"/>
          <w:rtl/>
          <w:rPrChange w:id="38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3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sz w:val="28"/>
          <w:szCs w:val="28"/>
          <w:rtl/>
          <w:rPrChange w:id="38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32" w:author="پژوهشگر آیات‌المهدویة" w:date="2021-06-07T16:01:00Z">
            <w:rPr>
              <w:rFonts w:hint="eastAsia"/>
              <w:rtl/>
            </w:rPr>
          </w:rPrChange>
        </w:rPr>
        <w:t>توانا</w:t>
      </w:r>
      <w:r w:rsidRPr="005612C4">
        <w:rPr>
          <w:rFonts w:cs="B Nazanin" w:hint="cs"/>
          <w:sz w:val="28"/>
          <w:szCs w:val="28"/>
          <w:rtl/>
          <w:rPrChange w:id="3833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/>
          <w:sz w:val="28"/>
          <w:szCs w:val="28"/>
          <w:rtl/>
          <w:rPrChange w:id="38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35" w:author="پژوهشگر آیات‌المهدویة" w:date="2021-06-07T16:01:00Z">
            <w:rPr>
              <w:rFonts w:hint="eastAsia"/>
              <w:rtl/>
            </w:rPr>
          </w:rPrChange>
        </w:rPr>
        <w:t>داخل</w:t>
      </w:r>
      <w:r w:rsidRPr="005612C4">
        <w:rPr>
          <w:rFonts w:cs="B Nazanin" w:hint="cs"/>
          <w:sz w:val="28"/>
          <w:szCs w:val="28"/>
          <w:rtl/>
          <w:rPrChange w:id="383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38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38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sz w:val="28"/>
          <w:szCs w:val="28"/>
          <w:rtl/>
          <w:rPrChange w:id="38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4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sz w:val="28"/>
          <w:szCs w:val="28"/>
          <w:rtl/>
          <w:rPrChange w:id="38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42" w:author="پژوهشگر آیات‌المهدویة" w:date="2021-06-07T16:01:00Z">
            <w:rPr>
              <w:rFonts w:hint="eastAsia"/>
              <w:rtl/>
            </w:rPr>
          </w:rPrChange>
        </w:rPr>
        <w:t>همه</w:t>
      </w:r>
      <w:r w:rsidRPr="005612C4">
        <w:rPr>
          <w:rFonts w:cs="B Nazanin"/>
          <w:sz w:val="28"/>
          <w:szCs w:val="28"/>
          <w:rtl/>
          <w:rPrChange w:id="38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44" w:author="پژوهشگر آیات‌المهدویة" w:date="2021-06-07T16:01:00Z">
            <w:rPr>
              <w:rFonts w:hint="eastAsia"/>
              <w:rtl/>
            </w:rPr>
          </w:rPrChange>
        </w:rPr>
        <w:t>آموخت</w:t>
      </w:r>
      <w:r w:rsidRPr="005612C4">
        <w:rPr>
          <w:rFonts w:cs="B Nazanin"/>
          <w:sz w:val="28"/>
          <w:szCs w:val="28"/>
          <w:rtl/>
          <w:rPrChange w:id="38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4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38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4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sz w:val="28"/>
          <w:szCs w:val="28"/>
          <w:rtl/>
          <w:rPrChange w:id="384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385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38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52" w:author="پژوهشگر آیات‌المهدویة" w:date="2021-06-07T16:01:00Z">
            <w:rPr>
              <w:rFonts w:hint="eastAsia"/>
              <w:rtl/>
            </w:rPr>
          </w:rPrChange>
        </w:rPr>
        <w:t>منشأ</w:t>
      </w:r>
      <w:r w:rsidRPr="005612C4">
        <w:rPr>
          <w:rFonts w:cs="B Nazanin"/>
          <w:sz w:val="28"/>
          <w:szCs w:val="28"/>
          <w:rtl/>
          <w:rPrChange w:id="38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54" w:author="پژوهشگر آیات‌المهدویة" w:date="2021-06-07T16:01:00Z">
            <w:rPr>
              <w:rFonts w:hint="eastAsia"/>
              <w:rtl/>
            </w:rPr>
          </w:rPrChange>
        </w:rPr>
        <w:t>برکات</w:t>
      </w:r>
      <w:r w:rsidRPr="005612C4">
        <w:rPr>
          <w:rFonts w:cs="B Nazanin"/>
          <w:sz w:val="28"/>
          <w:szCs w:val="28"/>
          <w:rtl/>
          <w:rPrChange w:id="38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56" w:author="پژوهشگر آیات‌المهدویة" w:date="2021-06-07T16:01:00Z">
            <w:rPr>
              <w:rFonts w:hint="eastAsia"/>
              <w:rtl/>
            </w:rPr>
          </w:rPrChange>
        </w:rPr>
        <w:t>بزرگ</w:t>
      </w:r>
      <w:r w:rsidRPr="005612C4">
        <w:rPr>
          <w:rFonts w:cs="B Nazanin"/>
          <w:sz w:val="28"/>
          <w:szCs w:val="28"/>
          <w:rtl/>
          <w:rPrChange w:id="38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3858" w:author="پژوهشگر آیات‌المهدویة" w:date="2021-06-07T16:01:00Z">
            <w:rPr>
              <w:rFonts w:hint="eastAsia"/>
              <w:rtl/>
            </w:rPr>
          </w:rPrChange>
        </w:rPr>
        <w:t>شد</w:t>
      </w:r>
      <w:r w:rsidRPr="005612C4">
        <w:rPr>
          <w:rFonts w:cs="B Nazanin"/>
          <w:sz w:val="28"/>
          <w:szCs w:val="28"/>
          <w:rtl/>
          <w:rPrChange w:id="3859" w:author="پژوهشگر آیات‌المهدویة" w:date="2021-06-07T16:01:00Z">
            <w:rPr>
              <w:rtl/>
            </w:rPr>
          </w:rPrChange>
        </w:rPr>
        <w:t>.»</w:t>
      </w:r>
      <w:ins w:id="3860" w:author="پژوهشگر آیات‌المهدویة" w:date="2021-06-13T16:07:00Z">
        <w:r w:rsidR="004B0610">
          <w:rPr>
            <w:rStyle w:val="FootnoteReference"/>
            <w:rFonts w:cs="B Nazanin"/>
            <w:sz w:val="28"/>
            <w:szCs w:val="28"/>
            <w:rtl/>
            <w:lang w:bidi="ar-SA"/>
          </w:rPr>
          <w:footnoteReference w:id="3"/>
        </w:r>
      </w:ins>
    </w:p>
    <w:p w14:paraId="1DED501B" w14:textId="79938B95" w:rsidR="00604170" w:rsidRPr="005612C4" w:rsidRDefault="00506723" w:rsidP="00604170">
      <w:pPr>
        <w:pStyle w:val="af6"/>
        <w:ind w:left="-1" w:firstLine="0"/>
        <w:rPr>
          <w:ins w:id="3876" w:author="shabbooie" w:date="2020-06-20T23:03:00Z"/>
          <w:rFonts w:asciiTheme="minorHAnsi" w:hAnsiTheme="minorHAnsi" w:cs="B Nazanin"/>
          <w:w w:val="100"/>
          <w:sz w:val="28"/>
          <w:szCs w:val="28"/>
          <w:rtl/>
          <w:lang w:bidi="ar-SA"/>
          <w:rPrChange w:id="3877" w:author="پژوهشگر آیات‌المهدویة" w:date="2021-06-07T16:01:00Z">
            <w:rPr>
              <w:ins w:id="3878" w:author="shabbooie" w:date="2020-06-20T23:03:00Z"/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</w:pP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879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ا</w:t>
      </w:r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880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881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ن</w:t>
      </w:r>
      <w:ins w:id="3882" w:author="احسان خلیلی" w:date="2021-05-24T15:44:00Z">
        <w:r w:rsidR="00607F88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883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7F88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884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امر</w:t>
        </w:r>
      </w:ins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885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886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مهم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887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888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که</w:t>
      </w:r>
      <w:ins w:id="3889" w:author="shabbooie" w:date="2020-06-20T23:03:00Z"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890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</w:ins>
      <w:ins w:id="3891" w:author="احسان خلیلی" w:date="2021-05-24T15:45:00Z">
        <w:r w:rsidR="00607F88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892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عنصر</w:t>
        </w:r>
        <w:r w:rsidR="00607F88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893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</w:ins>
      <w:ins w:id="3894" w:author="shabbooie" w:date="2020-06-20T23:03:00Z"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895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اراده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896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897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در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898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899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کانون</w:t>
        </w:r>
      </w:ins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00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01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توجهات</w:t>
      </w:r>
      <w:ins w:id="3902" w:author="shabbooie" w:date="2020-06-20T23:03:00Z"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03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04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مد</w:t>
        </w:r>
        <w:r w:rsidR="00604170" w:rsidRPr="005612C4">
          <w:rPr>
            <w:rFonts w:asciiTheme="minorHAnsi" w:hAnsiTheme="minorHAnsi" w:cs="B Nazanin" w:hint="cs"/>
            <w:w w:val="100"/>
            <w:sz w:val="28"/>
            <w:szCs w:val="28"/>
            <w:rtl/>
            <w:lang w:bidi="ar-SA"/>
            <w:rPrChange w:id="3905" w:author="پژوهشگر آیات‌المهدویة" w:date="2021-06-07T16:01:00Z">
              <w:rPr>
                <w:rFonts w:asciiTheme="minorHAnsi" w:hAnsiTheme="minorHAnsi" w:cs="B Zar" w:hint="cs"/>
                <w:w w:val="100"/>
                <w:sz w:val="28"/>
                <w:szCs w:val="28"/>
                <w:rtl/>
                <w:lang w:bidi="ar-SA"/>
              </w:rPr>
            </w:rPrChange>
          </w:rPr>
          <w:t>ی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06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ر</w:t>
        </w:r>
        <w:r w:rsidR="00604170" w:rsidRPr="005612C4">
          <w:rPr>
            <w:rFonts w:asciiTheme="minorHAnsi" w:hAnsiTheme="minorHAnsi" w:cs="B Nazanin" w:hint="cs"/>
            <w:w w:val="100"/>
            <w:sz w:val="28"/>
            <w:szCs w:val="28"/>
            <w:rtl/>
            <w:lang w:bidi="ar-SA"/>
            <w:rPrChange w:id="3907" w:author="پژوهشگر آیات‌المهدویة" w:date="2021-06-07T16:01:00Z">
              <w:rPr>
                <w:rFonts w:asciiTheme="minorHAnsi" w:hAnsiTheme="minorHAnsi" w:cs="B Zar" w:hint="cs"/>
                <w:w w:val="100"/>
                <w:sz w:val="28"/>
                <w:szCs w:val="28"/>
                <w:rtl/>
                <w:lang w:bidi="ar-SA"/>
              </w:rPr>
            </w:rPrChange>
          </w:rPr>
          <w:t>ی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08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ت</w:t>
        </w:r>
      </w:ins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909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ins w:id="3910" w:author="shabbooie" w:date="2020-06-20T23:03:00Z"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11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12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قرار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13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14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گرفته</w:t>
        </w:r>
      </w:ins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15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16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و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17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18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به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19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20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عنوان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21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22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مرکز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23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24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ثقل</w:t>
      </w:r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925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26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27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برا</w:t>
      </w:r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928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29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30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پ</w:t>
      </w:r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931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32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شبرد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33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34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نهضت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35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36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به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37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38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سو</w:t>
      </w:r>
      <w:r w:rsidRPr="005612C4">
        <w:rPr>
          <w:rFonts w:asciiTheme="minorHAnsi" w:hAnsiTheme="minorHAnsi" w:cs="B Nazanin" w:hint="cs"/>
          <w:w w:val="100"/>
          <w:sz w:val="28"/>
          <w:szCs w:val="28"/>
          <w:rtl/>
          <w:lang w:bidi="ar-SA"/>
          <w:rPrChange w:id="3939" w:author="پژوهشگر آیات‌المهدویة" w:date="2021-06-07T16:01:00Z">
            <w:rPr>
              <w:rFonts w:asciiTheme="minorHAnsi" w:hAnsiTheme="minorHAnsi" w:cs="B Zar" w:hint="cs"/>
              <w:w w:val="100"/>
              <w:sz w:val="28"/>
              <w:szCs w:val="28"/>
              <w:rtl/>
              <w:lang w:bidi="ar-SA"/>
            </w:rPr>
          </w:rPrChange>
        </w:rPr>
        <w:t>ی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40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41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آرمان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42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43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و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44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45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مقاصد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46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47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آن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48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49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مطرح</w:t>
      </w:r>
      <w:r w:rsidRPr="005612C4">
        <w:rPr>
          <w:rFonts w:asciiTheme="minorHAnsi" w:hAnsiTheme="minorHAnsi" w:cs="B Nazanin"/>
          <w:w w:val="100"/>
          <w:sz w:val="28"/>
          <w:szCs w:val="28"/>
          <w:rtl/>
          <w:lang w:bidi="ar-SA"/>
          <w:rPrChange w:id="3950" w:author="پژوهشگر آیات‌المهدویة" w:date="2021-06-07T16:01:00Z">
            <w:rPr>
              <w:rFonts w:asciiTheme="minorHAnsi" w:hAnsiTheme="minorHAnsi" w:cs="B Zar"/>
              <w:w w:val="100"/>
              <w:sz w:val="28"/>
              <w:szCs w:val="28"/>
              <w:rtl/>
              <w:lang w:bidi="ar-SA"/>
            </w:rPr>
          </w:rPrChange>
        </w:rPr>
        <w:t xml:space="preserve"> </w:t>
      </w:r>
      <w:r w:rsidRPr="005612C4">
        <w:rPr>
          <w:rFonts w:asciiTheme="minorHAnsi" w:hAnsiTheme="minorHAnsi" w:cs="B Nazanin" w:hint="eastAsia"/>
          <w:w w:val="100"/>
          <w:sz w:val="28"/>
          <w:szCs w:val="28"/>
          <w:rtl/>
          <w:lang w:bidi="ar-SA"/>
          <w:rPrChange w:id="3951" w:author="پژوهشگر آیات‌المهدویة" w:date="2021-06-07T16:01:00Z">
            <w:rPr>
              <w:rFonts w:asciiTheme="minorHAnsi" w:hAnsiTheme="minorHAnsi" w:cs="B Zar" w:hint="eastAsia"/>
              <w:w w:val="100"/>
              <w:sz w:val="28"/>
              <w:szCs w:val="28"/>
              <w:rtl/>
              <w:lang w:bidi="ar-SA"/>
            </w:rPr>
          </w:rPrChange>
        </w:rPr>
        <w:t>شده</w:t>
      </w:r>
      <w:ins w:id="3952" w:author="shabbooie" w:date="2020-06-20T23:03:00Z"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53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54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تنها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55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56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و</w:t>
        </w:r>
      </w:ins>
      <w:ins w:id="3957" w:author="پژوهشگر آیات‌المهدویة" w:date="2021-06-07T16:11:00Z">
        <w:r w:rsidR="006705F0">
          <w:rPr>
            <w:rFonts w:asciiTheme="minorHAnsi" w:hAnsiTheme="minorHAnsi" w:cs="B Nazanin" w:hint="cs"/>
            <w:w w:val="100"/>
            <w:sz w:val="28"/>
            <w:szCs w:val="28"/>
            <w:rtl/>
            <w:lang w:bidi="ar-SA"/>
          </w:rPr>
          <w:t xml:space="preserve"> </w:t>
        </w:r>
      </w:ins>
      <w:ins w:id="3958" w:author="shabbooie" w:date="2020-06-20T23:03:00Z"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59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تنها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60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61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ابتکار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62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63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انقلاب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64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65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اسلام</w:t>
        </w:r>
        <w:r w:rsidR="00604170" w:rsidRPr="005612C4">
          <w:rPr>
            <w:rFonts w:asciiTheme="minorHAnsi" w:hAnsiTheme="minorHAnsi" w:cs="B Nazanin" w:hint="cs"/>
            <w:w w:val="100"/>
            <w:sz w:val="28"/>
            <w:szCs w:val="28"/>
            <w:rtl/>
            <w:lang w:bidi="ar-SA"/>
            <w:rPrChange w:id="3966" w:author="پژوهشگر آیات‌المهدویة" w:date="2021-06-07T16:01:00Z">
              <w:rPr>
                <w:rFonts w:asciiTheme="minorHAnsi" w:hAnsiTheme="minorHAnsi" w:cs="B Zar" w:hint="cs"/>
                <w:w w:val="100"/>
                <w:sz w:val="28"/>
                <w:szCs w:val="28"/>
                <w:rtl/>
                <w:lang w:bidi="ar-SA"/>
              </w:rPr>
            </w:rPrChange>
          </w:rPr>
          <w:t>ی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67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 xml:space="preserve"> </w:t>
        </w:r>
        <w:r w:rsidR="00604170" w:rsidRPr="005612C4">
          <w:rPr>
            <w:rFonts w:asciiTheme="minorHAnsi" w:hAnsiTheme="minorHAnsi" w:cs="B Nazanin" w:hint="eastAsia"/>
            <w:w w:val="100"/>
            <w:sz w:val="28"/>
            <w:szCs w:val="28"/>
            <w:rtl/>
            <w:lang w:bidi="ar-SA"/>
            <w:rPrChange w:id="3968" w:author="پژوهشگر آیات‌المهدویة" w:date="2021-06-07T16:01:00Z">
              <w:rPr>
                <w:rFonts w:asciiTheme="minorHAnsi" w:hAnsiTheme="minorHAnsi" w:cs="B Zar" w:hint="eastAsia"/>
                <w:w w:val="100"/>
                <w:sz w:val="28"/>
                <w:szCs w:val="28"/>
                <w:rtl/>
                <w:lang w:bidi="ar-SA"/>
              </w:rPr>
            </w:rPrChange>
          </w:rPr>
          <w:t>است</w:t>
        </w:r>
        <w:r w:rsidR="00604170" w:rsidRPr="005612C4">
          <w:rPr>
            <w:rFonts w:asciiTheme="minorHAnsi" w:hAnsiTheme="minorHAnsi" w:cs="B Nazanin"/>
            <w:w w:val="100"/>
            <w:sz w:val="28"/>
            <w:szCs w:val="28"/>
            <w:rtl/>
            <w:lang w:bidi="ar-SA"/>
            <w:rPrChange w:id="3969" w:author="پژوهشگر آیات‌المهدویة" w:date="2021-06-07T16:01:00Z">
              <w:rPr>
                <w:rFonts w:asciiTheme="minorHAnsi" w:hAnsiTheme="minorHAnsi" w:cs="B Zar"/>
                <w:w w:val="100"/>
                <w:sz w:val="28"/>
                <w:szCs w:val="28"/>
                <w:rtl/>
                <w:lang w:bidi="ar-SA"/>
              </w:rPr>
            </w:rPrChange>
          </w:rPr>
          <w:t>.</w:t>
        </w:r>
      </w:ins>
    </w:p>
    <w:p w14:paraId="32F9B498" w14:textId="37644CD3" w:rsidR="00BF29D7" w:rsidRPr="005612C4" w:rsidRDefault="00BF29D7" w:rsidP="00BF29D7">
      <w:pPr>
        <w:rPr>
          <w:rFonts w:cs="B Nazanin"/>
          <w:rtl/>
          <w:lang w:bidi="ar-SA"/>
          <w:rPrChange w:id="397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3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حضرت</w:t>
      </w:r>
      <w:r w:rsidRPr="005612C4">
        <w:rPr>
          <w:rFonts w:cs="B Nazanin"/>
          <w:rtl/>
          <w:lang w:bidi="ar-SA"/>
          <w:rPrChange w:id="39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9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امام</w:t>
      </w:r>
      <w:ins w:id="3974" w:author="پژوهشگر آیات‌المهدویة" w:date="2021-06-13T16:10:00Z">
        <w:r w:rsidR="004B0610" w:rsidRPr="004B0610">
          <w:rPr>
            <w:rFonts w:ascii="Abo-thar" w:hAnsi="Abo-thar"/>
            <w:sz w:val="24"/>
            <w:szCs w:val="24"/>
            <w:rPrChange w:id="3975" w:author="پژوهشگر آیات‌المهدویة" w:date="2021-06-13T16:10:00Z">
              <w:rPr>
                <w:rFonts w:ascii="Abo-thar" w:hAnsi="Abo-thar"/>
                <w:sz w:val="48"/>
                <w:szCs w:val="48"/>
              </w:rPr>
            </w:rPrChange>
          </w:rPr>
          <w:t></w:t>
        </w:r>
      </w:ins>
      <w:r w:rsidR="00506723" w:rsidRPr="005612C4">
        <w:rPr>
          <w:rFonts w:cs="B Nazanin"/>
          <w:rtl/>
          <w:lang w:bidi="ar-SA"/>
          <w:rPrChange w:id="39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3977" w:author="پژوهشگر آیات‌المهدویة" w:date="2021-06-13T16:10:00Z">
        <w:r w:rsidR="00506723" w:rsidRPr="005612C4" w:rsidDel="004B0610">
          <w:rPr>
            <w:rFonts w:cs="B Nazanin" w:hint="eastAsia"/>
            <w:vertAlign w:val="superscript"/>
            <w:rtl/>
            <w:lang w:bidi="ar-SA"/>
            <w:rPrChange w:id="3978" w:author="پژوهشگر آیات‌المهدویة" w:date="2021-06-07T16:01:00Z">
              <w:rPr>
                <w:rFonts w:hint="eastAsia"/>
                <w:vertAlign w:val="superscript"/>
                <w:rtl/>
                <w:lang w:bidi="ar-SA"/>
              </w:rPr>
            </w:rPrChange>
          </w:rPr>
          <w:delText>ره</w:delText>
        </w:r>
      </w:del>
      <w:r w:rsidRPr="005612C4">
        <w:rPr>
          <w:rFonts w:cs="B Nazanin"/>
          <w:rtl/>
          <w:lang w:bidi="ar-SA"/>
          <w:rPrChange w:id="39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9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39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39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39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39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39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398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39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فرمودند</w:t>
      </w:r>
      <w:del w:id="3988" w:author="پژوهشگر آیات‌المهدویة" w:date="2021-06-13T16:10:00Z">
        <w:r w:rsidRPr="005612C4" w:rsidDel="004B0610">
          <w:rPr>
            <w:rFonts w:cs="B Nazanin"/>
            <w:rtl/>
            <w:lang w:bidi="ar-SA"/>
            <w:rPrChange w:id="39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3990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</w:p>
    <w:p w14:paraId="309200DD" w14:textId="22403DED" w:rsidR="00BF29D7" w:rsidRPr="004B0610" w:rsidRDefault="00BF29D7">
      <w:pPr>
        <w:pStyle w:val="afc"/>
        <w:bidi/>
        <w:ind w:left="849" w:firstLine="0"/>
        <w:rPr>
          <w:rFonts w:ascii="Noor_Mitra" w:hAnsi="Noor_Mitra" w:cs="B Nazanin"/>
          <w:color w:val="auto"/>
          <w:w w:val="70"/>
          <w:szCs w:val="28"/>
          <w:rtl/>
          <w:rPrChange w:id="3991" w:author="پژوهشگر آیات‌المهدویة" w:date="2021-06-13T16:10:00Z">
            <w:rPr>
              <w:rtl/>
            </w:rPr>
          </w:rPrChange>
        </w:rPr>
        <w:pPrChange w:id="3992" w:author="پژوهشگر آیات‌المهدویة" w:date="2021-06-13T16:11:00Z">
          <w:pPr>
            <w:pStyle w:val="afc"/>
            <w:bidi/>
          </w:pPr>
        </w:pPrChange>
      </w:pP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3993" w:author="پژوهشگر آیات‌المهدویة" w:date="2021-06-13T16:10:00Z">
            <w:rPr>
              <w:rFonts w:hint="eastAsia"/>
              <w:rtl/>
            </w:rPr>
          </w:rPrChange>
        </w:rPr>
        <w:t>«بعضى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3994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3995" w:author="پژوهشگر آیات‌المهدویة" w:date="2021-06-13T16:10:00Z">
            <w:rPr>
              <w:rFonts w:hint="eastAsia"/>
              <w:rtl/>
            </w:rPr>
          </w:rPrChange>
        </w:rPr>
        <w:t>از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3996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3997" w:author="پژوهشگر آیات‌المهدویة" w:date="2021-06-13T16:10:00Z">
            <w:rPr>
              <w:rFonts w:hint="eastAsia"/>
              <w:rtl/>
            </w:rPr>
          </w:rPrChange>
        </w:rPr>
        <w:t>مشايخ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3998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3999" w:author="پژوهشگر آیات‌المهدویة" w:date="2021-06-13T16:10:00Z">
            <w:rPr>
              <w:rFonts w:hint="eastAsia"/>
              <w:rtl/>
            </w:rPr>
          </w:rPrChange>
        </w:rPr>
        <w:t>ما،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00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01" w:author="پژوهشگر آیات‌المهدویة" w:date="2021-06-13T16:10:00Z">
            <w:rPr>
              <w:rFonts w:hint="eastAsia"/>
              <w:color w:val="984806" w:themeColor="accent6" w:themeShade="80"/>
              <w:vertAlign w:val="subscript"/>
              <w:rtl/>
              <w:lang w:eastAsia="ko-KR"/>
            </w:rPr>
          </w:rPrChange>
        </w:rPr>
        <w:t>أطال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02" w:author="پژوهشگر آیات‌المهدویة" w:date="2021-06-13T16:10:00Z">
            <w:rPr>
              <w:color w:val="984806" w:themeColor="accent6" w:themeShade="80"/>
              <w:vertAlign w:val="subscript"/>
              <w:rtl/>
              <w:lang w:eastAsia="ko-KR"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03" w:author="پژوهشگر آیات‌المهدویة" w:date="2021-06-13T16:10:00Z">
            <w:rPr>
              <w:rFonts w:hint="eastAsia"/>
              <w:color w:val="984806" w:themeColor="accent6" w:themeShade="80"/>
              <w:vertAlign w:val="subscript"/>
              <w:rtl/>
              <w:lang w:eastAsia="ko-KR"/>
            </w:rPr>
          </w:rPrChange>
        </w:rPr>
        <w:t>اللّه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04" w:author="پژوهشگر آیات‌المهدویة" w:date="2021-06-13T16:10:00Z">
            <w:rPr>
              <w:color w:val="984806" w:themeColor="accent6" w:themeShade="80"/>
              <w:vertAlign w:val="subscript"/>
              <w:rtl/>
              <w:lang w:eastAsia="ko-KR"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05" w:author="پژوهشگر آیات‌المهدویة" w:date="2021-06-13T16:10:00Z">
            <w:rPr>
              <w:rFonts w:hint="eastAsia"/>
              <w:color w:val="984806" w:themeColor="accent6" w:themeShade="80"/>
              <w:vertAlign w:val="subscript"/>
              <w:rtl/>
              <w:lang w:eastAsia="ko-KR"/>
            </w:rPr>
          </w:rPrChange>
        </w:rPr>
        <w:t>عمره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06" w:author="پژوهشگر آیات‌المهدویة" w:date="2021-06-13T16:10:00Z">
            <w:rPr>
              <w:rFonts w:hint="eastAsia"/>
              <w:rtl/>
            </w:rPr>
          </w:rPrChange>
        </w:rPr>
        <w:t>،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0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08" w:author="پژوهشگر آیات‌المهدویة" w:date="2021-06-13T16:10:00Z">
            <w:rPr>
              <w:rFonts w:hint="eastAsia"/>
              <w:rtl/>
            </w:rPr>
          </w:rPrChange>
        </w:rPr>
        <w:t>مى‏فرمودند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0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10" w:author="پژوهشگر آیات‌المهدویة" w:date="2021-06-13T16:10:00Z">
            <w:rPr>
              <w:rFonts w:hint="eastAsia"/>
              <w:rtl/>
            </w:rPr>
          </w:rPrChange>
        </w:rPr>
        <w:t>كه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11" w:author="پژوهشگر آیات‌المهدویة" w:date="2021-06-13T16:10:00Z">
            <w:rPr>
              <w:rtl/>
            </w:rPr>
          </w:rPrChange>
        </w:rPr>
        <w:t xml:space="preserve"> «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12" w:author="پژوهشگر آیات‌المهدویة" w:date="2021-06-13T16:10:00Z">
            <w:rPr>
              <w:rFonts w:hint="eastAsia"/>
              <w:rtl/>
            </w:rPr>
          </w:rPrChange>
        </w:rPr>
        <w:t>عزم»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1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14" w:author="پژوهشگر آیات‌المهدویة" w:date="2021-06-13T16:10:00Z">
            <w:rPr>
              <w:rFonts w:hint="eastAsia"/>
              <w:rtl/>
            </w:rPr>
          </w:rPrChange>
        </w:rPr>
        <w:t>جوهره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1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16" w:author="پژوهشگر آیات‌المهدویة" w:date="2021-06-13T16:10:00Z">
            <w:rPr>
              <w:rFonts w:hint="eastAsia"/>
              <w:rtl/>
            </w:rPr>
          </w:rPrChange>
        </w:rPr>
        <w:t>انسانيت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1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18" w:author="پژوهشگر آیات‌المهدویة" w:date="2021-06-13T16:10:00Z">
            <w:rPr>
              <w:rFonts w:hint="eastAsia"/>
              <w:rtl/>
            </w:rPr>
          </w:rPrChange>
        </w:rPr>
        <w:t>و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1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20" w:author="پژوهشگر آیات‌المهدویة" w:date="2021-06-13T16:10:00Z">
            <w:rPr>
              <w:rFonts w:hint="eastAsia"/>
              <w:rtl/>
            </w:rPr>
          </w:rPrChange>
        </w:rPr>
        <w:t>ميزان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2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22" w:author="پژوهشگر آیات‌المهدویة" w:date="2021-06-13T16:10:00Z">
            <w:rPr>
              <w:rFonts w:hint="eastAsia"/>
              <w:rtl/>
            </w:rPr>
          </w:rPrChange>
        </w:rPr>
        <w:t>امتياز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2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24" w:author="پژوهشگر آیات‌المهدویة" w:date="2021-06-13T16:10:00Z">
            <w:rPr>
              <w:rFonts w:hint="eastAsia"/>
              <w:rtl/>
            </w:rPr>
          </w:rPrChange>
        </w:rPr>
        <w:t>انسان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2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26" w:author="پژوهشگر آیات‌المهدویة" w:date="2021-06-13T16:10:00Z">
            <w:rPr>
              <w:rFonts w:hint="eastAsia"/>
              <w:rtl/>
            </w:rPr>
          </w:rPrChange>
        </w:rPr>
        <w:t>است‏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27" w:author="پژوهشگر آیات‌المهدویة" w:date="2021-06-13T16:10:00Z">
            <w:rPr>
              <w:rtl/>
            </w:rPr>
          </w:rPrChange>
        </w:rPr>
        <w:t>.»</w:t>
      </w:r>
      <w:ins w:id="4028" w:author="پژوهشگر آیات‌المهدویة" w:date="2021-06-13T16:11:00Z">
        <w:r w:rsidR="004B0610">
          <w:rPr>
            <w:rStyle w:val="FootnoteReference"/>
            <w:rFonts w:ascii="Noor_Mitra" w:hAnsi="Noor_Mitra" w:cs="B Nazanin"/>
            <w:color w:val="auto"/>
            <w:w w:val="70"/>
            <w:szCs w:val="28"/>
            <w:rtl/>
          </w:rPr>
          <w:footnoteReference w:id="4"/>
        </w:r>
      </w:ins>
      <w:del w:id="4043" w:author="پژوهشگر آیات‌المهدویة" w:date="2021-06-13T16:11:00Z"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44" w:author="پژوهشگر آیات‌المهدویة" w:date="2021-06-13T16:10:00Z">
              <w:rPr>
                <w:rtl/>
              </w:rPr>
            </w:rPrChange>
          </w:rPr>
          <w:delText>(خم</w:delText>
        </w:r>
        <w:r w:rsidRPr="004B0610" w:rsidDel="004B0610">
          <w:rPr>
            <w:rFonts w:ascii="Noor_Mitra" w:hAnsi="Noor_Mitra" w:cs="B Nazanin" w:hint="cs"/>
            <w:color w:val="auto"/>
            <w:w w:val="70"/>
            <w:szCs w:val="28"/>
            <w:rtl/>
            <w:rPrChange w:id="4045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46" w:author="پژوهشگر آیات‌المهدویة" w:date="2021-06-13T16:10:00Z">
              <w:rPr>
                <w:rFonts w:hint="eastAsia"/>
                <w:rtl/>
              </w:rPr>
            </w:rPrChange>
          </w:rPr>
          <w:delText>ن</w:delText>
        </w:r>
        <w:r w:rsidRPr="004B0610" w:rsidDel="004B0610">
          <w:rPr>
            <w:rFonts w:ascii="Noor_Mitra" w:hAnsi="Noor_Mitra" w:cs="B Nazanin" w:hint="cs"/>
            <w:color w:val="auto"/>
            <w:w w:val="70"/>
            <w:szCs w:val="28"/>
            <w:rtl/>
            <w:rPrChange w:id="4047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48" w:author="پژوهشگر آیات‌المهدویة" w:date="2021-06-13T16:10:00Z">
              <w:rPr>
                <w:rFonts w:hint="eastAsia"/>
                <w:rtl/>
              </w:rPr>
            </w:rPrChange>
          </w:rPr>
          <w:delText>،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49" w:author="پژوهشگر آیات‌المهدویة" w:date="2021-06-13T16:10:00Z">
              <w:rPr>
                <w:rtl/>
              </w:rPr>
            </w:rPrChange>
          </w:rPr>
          <w:delText xml:space="preserve"> روح‌الله،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50" w:author="پژوهشگر آیات‌المهدویة" w:date="2021-06-13T16:10:00Z">
              <w:rPr>
                <w:rFonts w:hint="eastAsia"/>
                <w:rtl/>
              </w:rPr>
            </w:rPrChange>
          </w:rPr>
          <w:delText>شرح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51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52" w:author="پژوهشگر آیات‌المهدویة" w:date="2021-06-13T16:10:00Z">
              <w:rPr>
                <w:rFonts w:hint="eastAsia"/>
                <w:rtl/>
              </w:rPr>
            </w:rPrChange>
          </w:rPr>
          <w:delText>چهل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53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54" w:author="پژوهشگر آیات‌المهدویة" w:date="2021-06-13T16:10:00Z">
              <w:rPr>
                <w:rFonts w:hint="eastAsia"/>
                <w:rtl/>
              </w:rPr>
            </w:rPrChange>
          </w:rPr>
          <w:delText>حديث،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55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056" w:author="پژوهشگر آیات‌المهدویة" w:date="2021-06-13T16:10:00Z">
              <w:rPr>
                <w:rFonts w:hint="eastAsia"/>
                <w:rtl/>
              </w:rPr>
            </w:rPrChange>
          </w:rPr>
          <w:delText>ص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57" w:author="پژوهشگر آیات‌المهدویة" w:date="2021-06-13T16:10:00Z">
              <w:rPr>
                <w:rtl/>
              </w:rPr>
            </w:rPrChange>
          </w:rPr>
          <w:delText>7)</w:delText>
        </w:r>
      </w:del>
    </w:p>
    <w:p w14:paraId="6C37E95C" w14:textId="1C8ADE65" w:rsidR="00BF29D7" w:rsidRPr="004B0610" w:rsidRDefault="00BF29D7">
      <w:pPr>
        <w:pStyle w:val="afc"/>
        <w:bidi/>
        <w:ind w:left="849" w:firstLine="0"/>
        <w:rPr>
          <w:rFonts w:ascii="Noor_Mitra" w:hAnsi="Noor_Mitra" w:cs="B Nazanin"/>
          <w:color w:val="auto"/>
          <w:w w:val="70"/>
          <w:szCs w:val="28"/>
          <w:rtl/>
          <w:rPrChange w:id="4058" w:author="پژوهشگر آیات‌المهدویة" w:date="2021-06-13T16:10:00Z">
            <w:rPr>
              <w:rtl/>
            </w:rPr>
          </w:rPrChange>
        </w:rPr>
        <w:pPrChange w:id="4059" w:author="پژوهشگر آیات‌المهدویة" w:date="2021-06-13T16:11:00Z">
          <w:pPr>
            <w:pStyle w:val="afc"/>
            <w:bidi/>
          </w:pPr>
        </w:pPrChange>
      </w:pPr>
      <w:del w:id="4060" w:author="پژوهشگر آیات‌المهدویة" w:date="2021-06-13T16:11:00Z"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061" w:author="پژوهشگر آیات‌المهدویة" w:date="2021-06-13T16:10:00Z">
              <w:rPr>
                <w:rtl/>
              </w:rPr>
            </w:rPrChange>
          </w:rPr>
          <w:lastRenderedPageBreak/>
          <w:delText xml:space="preserve"> </w:delText>
        </w:r>
      </w:del>
      <w:r w:rsidRPr="004B0610">
        <w:rPr>
          <w:rFonts w:ascii="Noor_Mitra" w:hAnsi="Noor_Mitra" w:cs="B Nazanin"/>
          <w:color w:val="auto"/>
          <w:w w:val="70"/>
          <w:szCs w:val="28"/>
          <w:rtl/>
          <w:rPrChange w:id="4062" w:author="پژوهشگر آیات‌المهدویة" w:date="2021-06-13T16:10:00Z">
            <w:rPr>
              <w:rtl/>
            </w:rPr>
          </w:rPrChange>
        </w:rPr>
        <w:t>«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63" w:author="پژوهشگر آیات‌المهدویة" w:date="2021-06-13T16:10:00Z">
            <w:rPr>
              <w:rFonts w:hint="eastAsia"/>
              <w:rtl/>
            </w:rPr>
          </w:rPrChange>
        </w:rPr>
        <w:t>شيخ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64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65" w:author="پژوهشگر آیات‌المهدویة" w:date="2021-06-13T16:10:00Z">
            <w:rPr>
              <w:rFonts w:hint="eastAsia"/>
              <w:rtl/>
            </w:rPr>
          </w:rPrChange>
        </w:rPr>
        <w:t>بزرگوار،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66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67" w:author="پژوهشگر آیات‌المهدویة" w:date="2021-06-13T16:10:00Z">
            <w:rPr>
              <w:rFonts w:hint="eastAsia"/>
              <w:rtl/>
            </w:rPr>
          </w:rPrChange>
        </w:rPr>
        <w:t>شاه‏آبادى،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68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69" w:author="پژوهشگر آیات‌المهدویة" w:date="2021-06-13T16:10:00Z">
            <w:rPr>
              <w:rFonts w:hint="eastAsia"/>
              <w:color w:val="984806" w:themeColor="accent6" w:themeShade="80"/>
              <w:vertAlign w:val="subscript"/>
              <w:rtl/>
              <w:lang w:eastAsia="ko-KR"/>
            </w:rPr>
          </w:rPrChange>
        </w:rPr>
        <w:t>روحى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70" w:author="پژوهشگر آیات‌المهدویة" w:date="2021-06-13T16:10:00Z">
            <w:rPr>
              <w:color w:val="984806" w:themeColor="accent6" w:themeShade="80"/>
              <w:vertAlign w:val="subscript"/>
              <w:rtl/>
              <w:lang w:eastAsia="ko-KR"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71" w:author="پژوهشگر آیات‌المهدویة" w:date="2021-06-13T16:10:00Z">
            <w:rPr>
              <w:rFonts w:hint="eastAsia"/>
              <w:color w:val="984806" w:themeColor="accent6" w:themeShade="80"/>
              <w:vertAlign w:val="subscript"/>
              <w:rtl/>
              <w:lang w:eastAsia="ko-KR"/>
            </w:rPr>
          </w:rPrChange>
        </w:rPr>
        <w:t>فداه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72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73" w:author="پژوهشگر آیات‌المهدویة" w:date="2021-06-13T16:10:00Z">
            <w:rPr>
              <w:rFonts w:hint="eastAsia"/>
              <w:rtl/>
            </w:rPr>
          </w:rPrChange>
        </w:rPr>
        <w:t>آن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74" w:author="پژوهشگر آیات‌المهدویة" w:date="2021-06-13T16:10:00Z">
            <w:rPr>
              <w:rtl/>
            </w:rPr>
          </w:rPrChange>
        </w:rPr>
        <w:t xml:space="preserve">(عزم)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75" w:author="پژوهشگر آیات‌المهدویة" w:date="2021-06-13T16:10:00Z">
            <w:rPr>
              <w:rFonts w:hint="eastAsia"/>
              <w:rtl/>
            </w:rPr>
          </w:rPrChange>
        </w:rPr>
        <w:t>را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76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77" w:author="پژوهشگر آیات‌المهدویة" w:date="2021-06-13T16:10:00Z">
            <w:rPr>
              <w:rFonts w:hint="eastAsia"/>
              <w:rtl/>
            </w:rPr>
          </w:rPrChange>
        </w:rPr>
        <w:t>مغز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78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79" w:author="پژوهشگر آیات‌المهدویة" w:date="2021-06-13T16:10:00Z">
            <w:rPr>
              <w:rFonts w:hint="eastAsia"/>
              <w:rtl/>
            </w:rPr>
          </w:rPrChange>
        </w:rPr>
        <w:t>انسانيّت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80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81" w:author="پژوهشگر آیات‌المهدویة" w:date="2021-06-13T16:10:00Z">
            <w:rPr>
              <w:rFonts w:hint="eastAsia"/>
              <w:rtl/>
            </w:rPr>
          </w:rPrChange>
        </w:rPr>
        <w:t>تعبير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82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83" w:author="پژوهشگر آیات‌المهدویة" w:date="2021-06-13T16:10:00Z">
            <w:rPr>
              <w:rFonts w:hint="eastAsia"/>
              <w:rtl/>
            </w:rPr>
          </w:rPrChange>
        </w:rPr>
        <w:t>مى‏كردند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084" w:author="پژوهشگر آیات‌المهدویة" w:date="2021-06-13T16:10:00Z">
            <w:rPr>
              <w:rtl/>
            </w:rPr>
          </w:rPrChange>
        </w:rPr>
        <w:t>.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085" w:author="پژوهشگر آیات‌المهدویة" w:date="2021-06-13T16:10:00Z">
            <w:rPr>
              <w:rFonts w:hint="eastAsia"/>
              <w:rtl/>
            </w:rPr>
          </w:rPrChange>
        </w:rPr>
        <w:t>»</w:t>
      </w:r>
      <w:ins w:id="4086" w:author="پژوهشگر آیات‌المهدویة" w:date="2021-06-13T16:12:00Z">
        <w:r w:rsidR="004B0610">
          <w:rPr>
            <w:rStyle w:val="FootnoteReference"/>
            <w:rFonts w:ascii="Noor_Mitra" w:hAnsi="Noor_Mitra" w:cs="B Nazanin"/>
            <w:color w:val="auto"/>
            <w:w w:val="70"/>
            <w:szCs w:val="28"/>
            <w:rtl/>
          </w:rPr>
          <w:footnoteReference w:id="5"/>
        </w:r>
      </w:ins>
      <w:del w:id="4105" w:author="پژوهشگر آیات‌المهدویة" w:date="2021-06-13T16:11:00Z"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06" w:author="پژوهشگر آیات‌المهدویة" w:date="2021-06-13T16:10:00Z">
              <w:rPr>
                <w:rtl/>
              </w:rPr>
            </w:rPrChange>
          </w:rPr>
          <w:delText>(خم</w:delText>
        </w:r>
        <w:r w:rsidRPr="004B0610" w:rsidDel="004B0610">
          <w:rPr>
            <w:rFonts w:ascii="Noor_Mitra" w:hAnsi="Noor_Mitra" w:cs="B Nazanin" w:hint="cs"/>
            <w:color w:val="auto"/>
            <w:w w:val="70"/>
            <w:szCs w:val="28"/>
            <w:rtl/>
            <w:rPrChange w:id="4107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08" w:author="پژوهشگر آیات‌المهدویة" w:date="2021-06-13T16:10:00Z">
              <w:rPr>
                <w:rFonts w:hint="eastAsia"/>
                <w:rtl/>
              </w:rPr>
            </w:rPrChange>
          </w:rPr>
          <w:delText>ن</w:delText>
        </w:r>
        <w:r w:rsidRPr="004B0610" w:rsidDel="004B0610">
          <w:rPr>
            <w:rFonts w:ascii="Noor_Mitra" w:hAnsi="Noor_Mitra" w:cs="B Nazanin" w:hint="cs"/>
            <w:color w:val="auto"/>
            <w:w w:val="70"/>
            <w:szCs w:val="28"/>
            <w:rtl/>
            <w:rPrChange w:id="4109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10" w:author="پژوهشگر آیات‌المهدویة" w:date="2021-06-13T16:10:00Z">
              <w:rPr>
                <w:rFonts w:hint="eastAsia"/>
                <w:rtl/>
              </w:rPr>
            </w:rPrChange>
          </w:rPr>
          <w:delText>،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11" w:author="پژوهشگر آیات‌المهدویة" w:date="2021-06-13T16:10:00Z">
              <w:rPr>
                <w:rtl/>
              </w:rPr>
            </w:rPrChange>
          </w:rPr>
          <w:delText xml:space="preserve"> روح‌الله،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12" w:author="پژوهشگر آیات‌المهدویة" w:date="2021-06-13T16:10:00Z">
              <w:rPr>
                <w:rFonts w:hint="eastAsia"/>
                <w:rtl/>
              </w:rPr>
            </w:rPrChange>
          </w:rPr>
          <w:delText>آداب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13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14" w:author="پژوهشگر آیات‌المهدویة" w:date="2021-06-13T16:10:00Z">
              <w:rPr>
                <w:rFonts w:hint="eastAsia"/>
                <w:rtl/>
              </w:rPr>
            </w:rPrChange>
          </w:rPr>
          <w:delText>الصلوة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15" w:author="پژوهشگر آیات‌المهدویة" w:date="2021-06-13T16:10:00Z">
              <w:rPr>
                <w:rtl/>
              </w:rPr>
            </w:rPrChange>
          </w:rPr>
          <w:delText>(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16" w:author="پژوهشگر آیات‌المهدویة" w:date="2021-06-13T16:10:00Z">
              <w:rPr>
                <w:rFonts w:hint="eastAsia"/>
                <w:rtl/>
              </w:rPr>
            </w:rPrChange>
          </w:rPr>
          <w:delText>آداب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17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18" w:author="پژوهشگر آیات‌المهدویة" w:date="2021-06-13T16:10:00Z">
              <w:rPr>
                <w:rFonts w:hint="eastAsia"/>
                <w:rtl/>
              </w:rPr>
            </w:rPrChange>
          </w:rPr>
          <w:delText>نماز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19" w:author="پژوهشگر آیات‌المهدویة" w:date="2021-06-13T16:10:00Z">
              <w:rPr>
                <w:rtl/>
              </w:rPr>
            </w:rPrChange>
          </w:rPr>
          <w:delText>)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20" w:author="پژوهشگر آیات‌المهدویة" w:date="2021-06-13T16:10:00Z">
              <w:rPr>
                <w:rFonts w:hint="eastAsia"/>
                <w:rtl/>
              </w:rPr>
            </w:rPrChange>
          </w:rPr>
          <w:delText>،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21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4B0610">
          <w:rPr>
            <w:rFonts w:ascii="Noor_Mitra" w:hAnsi="Noor_Mitra" w:cs="B Nazanin" w:hint="eastAsia"/>
            <w:color w:val="auto"/>
            <w:w w:val="70"/>
            <w:szCs w:val="28"/>
            <w:rtl/>
            <w:rPrChange w:id="4122" w:author="پژوهشگر آیات‌المهدویة" w:date="2021-06-13T16:10:00Z">
              <w:rPr>
                <w:rFonts w:hint="eastAsia"/>
                <w:rtl/>
              </w:rPr>
            </w:rPrChange>
          </w:rPr>
          <w:delText>ص</w:delText>
        </w:r>
        <w:r w:rsidRPr="004B0610" w:rsidDel="004B0610">
          <w:rPr>
            <w:rFonts w:ascii="Noor_Mitra" w:hAnsi="Noor_Mitra" w:cs="B Nazanin"/>
            <w:color w:val="auto"/>
            <w:w w:val="70"/>
            <w:szCs w:val="28"/>
            <w:rtl/>
            <w:rPrChange w:id="4123" w:author="پژوهشگر آیات‌المهدویة" w:date="2021-06-13T16:10:00Z">
              <w:rPr>
                <w:rtl/>
              </w:rPr>
            </w:rPrChange>
          </w:rPr>
          <w:delText>52)</w:delText>
        </w:r>
      </w:del>
    </w:p>
    <w:p w14:paraId="38006EC6" w14:textId="089EF2CE" w:rsidR="00BF29D7" w:rsidRPr="004B0610" w:rsidRDefault="00BF29D7">
      <w:pPr>
        <w:pStyle w:val="afc"/>
        <w:bidi/>
        <w:ind w:left="849" w:firstLine="0"/>
        <w:rPr>
          <w:rFonts w:ascii="Noor_Mitra" w:hAnsi="Noor_Mitra" w:cs="B Nazanin"/>
          <w:color w:val="auto"/>
          <w:w w:val="70"/>
          <w:szCs w:val="28"/>
          <w:rtl/>
          <w:rPrChange w:id="4124" w:author="پژوهشگر آیات‌المهدویة" w:date="2021-06-13T16:10:00Z">
            <w:rPr>
              <w:rtl/>
            </w:rPr>
          </w:rPrChange>
        </w:rPr>
        <w:pPrChange w:id="4125" w:author="پژوهشگر آیات‌المهدویة" w:date="2021-06-13T16:11:00Z">
          <w:pPr>
            <w:pStyle w:val="afc"/>
            <w:bidi/>
          </w:pPr>
        </w:pPrChange>
      </w:pP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26" w:author="پژوهشگر آیات‌المهدویة" w:date="2021-06-13T16:10:00Z">
            <w:rPr>
              <w:rFonts w:hint="eastAsia"/>
              <w:rtl/>
            </w:rPr>
          </w:rPrChange>
        </w:rPr>
        <w:t>«هر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2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28" w:author="پژوهشگر آیات‌المهدویة" w:date="2021-06-13T16:10:00Z">
            <w:rPr>
              <w:rFonts w:hint="eastAsia"/>
              <w:rtl/>
            </w:rPr>
          </w:rPrChange>
        </w:rPr>
        <w:t>امر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2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30" w:author="پژوهشگر آیات‌المهدویة" w:date="2021-06-13T16:10:00Z">
            <w:rPr>
              <w:rFonts w:hint="eastAsia"/>
              <w:rtl/>
            </w:rPr>
          </w:rPrChange>
        </w:rPr>
        <w:t>مشكلى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3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32" w:author="پژوهشگر آیات‌المهدویة" w:date="2021-06-13T16:10:00Z">
            <w:rPr>
              <w:rFonts w:hint="eastAsia"/>
              <w:rtl/>
            </w:rPr>
          </w:rPrChange>
        </w:rPr>
        <w:t>با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3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34" w:author="پژوهشگر آیات‌المهدویة" w:date="2021-06-13T16:10:00Z">
            <w:rPr>
              <w:rFonts w:hint="eastAsia"/>
              <w:rtl/>
            </w:rPr>
          </w:rPrChange>
        </w:rPr>
        <w:t>اقدام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3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36" w:author="پژوهشگر آیات‌المهدویة" w:date="2021-06-13T16:10:00Z">
            <w:rPr>
              <w:rFonts w:hint="eastAsia"/>
              <w:rtl/>
            </w:rPr>
          </w:rPrChange>
        </w:rPr>
        <w:t>و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3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38" w:author="پژوهشگر آیات‌المهدویة" w:date="2021-06-13T16:10:00Z">
            <w:rPr>
              <w:rFonts w:hint="eastAsia"/>
              <w:rtl/>
            </w:rPr>
          </w:rPrChange>
        </w:rPr>
        <w:t>تصميم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3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40" w:author="پژوهشگر آیات‌المهدویة" w:date="2021-06-13T16:10:00Z">
            <w:rPr>
              <w:rFonts w:hint="eastAsia"/>
              <w:rtl/>
            </w:rPr>
          </w:rPrChange>
        </w:rPr>
        <w:t>عزم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4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42" w:author="پژوهشگر آیات‌المهدویة" w:date="2021-06-13T16:10:00Z">
            <w:rPr>
              <w:rFonts w:hint="eastAsia"/>
              <w:rtl/>
            </w:rPr>
          </w:rPrChange>
        </w:rPr>
        <w:t>آسان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4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44" w:author="پژوهشگر آیات‌المهدویة" w:date="2021-06-13T16:10:00Z">
            <w:rPr>
              <w:rFonts w:hint="eastAsia"/>
              <w:rtl/>
            </w:rPr>
          </w:rPrChange>
        </w:rPr>
        <w:t>شود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45" w:author="پژوهشگر آیات‌المهدویة" w:date="2021-06-13T16:10:00Z">
            <w:rPr>
              <w:rtl/>
            </w:rPr>
          </w:rPrChange>
        </w:rPr>
        <w:t xml:space="preserve">.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46" w:author="پژوهشگر آیات‌المهدویة" w:date="2021-06-13T16:10:00Z">
            <w:rPr>
              <w:rFonts w:hint="eastAsia"/>
              <w:rtl/>
            </w:rPr>
          </w:rPrChange>
        </w:rPr>
        <w:t>قوه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4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48" w:author="پژوهشگر آیات‌المهدویة" w:date="2021-06-13T16:10:00Z">
            <w:rPr>
              <w:rFonts w:hint="eastAsia"/>
              <w:rtl/>
            </w:rPr>
          </w:rPrChange>
        </w:rPr>
        <w:t>اراده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4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50" w:author="پژوهشگر آیات‌المهدویة" w:date="2021-06-13T16:10:00Z">
            <w:rPr>
              <w:rFonts w:hint="eastAsia"/>
              <w:rtl/>
            </w:rPr>
          </w:rPrChange>
        </w:rPr>
        <w:t>و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5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52" w:author="پژوهشگر آیات‌المهدویة" w:date="2021-06-13T16:10:00Z">
            <w:rPr>
              <w:rFonts w:hint="eastAsia"/>
              <w:rtl/>
            </w:rPr>
          </w:rPrChange>
        </w:rPr>
        <w:t>عزم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5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54" w:author="پژوهشگر آیات‌المهدویة" w:date="2021-06-13T16:10:00Z">
            <w:rPr>
              <w:rFonts w:hint="eastAsia"/>
              <w:rtl/>
            </w:rPr>
          </w:rPrChange>
        </w:rPr>
        <w:t>به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5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56" w:author="پژوهشگر آیات‌المهدویة" w:date="2021-06-13T16:10:00Z">
            <w:rPr>
              <w:rFonts w:hint="eastAsia"/>
              <w:rtl/>
            </w:rPr>
          </w:rPrChange>
        </w:rPr>
        <w:t>هر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5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58" w:author="پژوهشگر آیات‌المهدویة" w:date="2021-06-13T16:10:00Z">
            <w:rPr>
              <w:rFonts w:hint="eastAsia"/>
              <w:rtl/>
            </w:rPr>
          </w:rPrChange>
        </w:rPr>
        <w:t>امر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5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60" w:author="پژوهشگر آیات‌المهدویة" w:date="2021-06-13T16:10:00Z">
            <w:rPr>
              <w:rFonts w:hint="eastAsia"/>
              <w:rtl/>
            </w:rPr>
          </w:rPrChange>
        </w:rPr>
        <w:t>صعب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6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62" w:author="پژوهشگر آیات‌المهدویة" w:date="2021-06-13T16:10:00Z">
            <w:rPr>
              <w:rFonts w:hint="eastAsia"/>
              <w:rtl/>
            </w:rPr>
          </w:rPrChange>
        </w:rPr>
        <w:t>مشكلى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6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64" w:author="پژوهشگر آیات‌المهدویة" w:date="2021-06-13T16:10:00Z">
            <w:rPr>
              <w:rFonts w:hint="eastAsia"/>
              <w:rtl/>
            </w:rPr>
          </w:rPrChange>
        </w:rPr>
        <w:t>حكومت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6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66" w:author="پژوهشگر آیات‌المهدویة" w:date="2021-06-13T16:10:00Z">
            <w:rPr>
              <w:rFonts w:hint="eastAsia"/>
              <w:rtl/>
            </w:rPr>
          </w:rPrChange>
        </w:rPr>
        <w:t>دارد</w:t>
      </w:r>
      <w:del w:id="4167" w:author="پژوهشگر آیات‌المهدویة" w:date="2021-06-13T16:12:00Z"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168" w:author="پژوهشگر آیات‌المهدویة" w:date="2021-06-13T16:10:00Z">
              <w:rPr>
                <w:rFonts w:hint="eastAsia"/>
                <w:rtl/>
              </w:rPr>
            </w:rPrChange>
          </w:rPr>
          <w:delText>،</w:delText>
        </w:r>
      </w:del>
      <w:r w:rsidRPr="004B0610">
        <w:rPr>
          <w:rFonts w:ascii="Noor_Mitra" w:hAnsi="Noor_Mitra" w:cs="B Nazanin"/>
          <w:color w:val="auto"/>
          <w:w w:val="70"/>
          <w:szCs w:val="28"/>
          <w:rtl/>
          <w:rPrChange w:id="416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70" w:author="پژوهشگر آیات‌المهدویة" w:date="2021-06-13T16:10:00Z">
            <w:rPr>
              <w:rFonts w:hint="eastAsia"/>
              <w:rtl/>
            </w:rPr>
          </w:rPrChange>
        </w:rPr>
        <w:t>و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7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72" w:author="پژوهشگر آیات‌المهدویة" w:date="2021-06-13T16:10:00Z">
            <w:rPr>
              <w:rFonts w:hint="eastAsia"/>
              <w:rtl/>
            </w:rPr>
          </w:rPrChange>
        </w:rPr>
        <w:t>هر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7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74" w:author="پژوهشگر آیات‌المهدویة" w:date="2021-06-13T16:10:00Z">
            <w:rPr>
              <w:rFonts w:hint="eastAsia"/>
              <w:rtl/>
            </w:rPr>
          </w:rPrChange>
        </w:rPr>
        <w:t>راه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7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76" w:author="پژوهشگر آیات‌المهدویة" w:date="2021-06-13T16:10:00Z">
            <w:rPr>
              <w:rFonts w:hint="eastAsia"/>
              <w:rtl/>
            </w:rPr>
          </w:rPrChange>
        </w:rPr>
        <w:t>طولانى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7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78" w:author="پژوهشگر آیات‌المهدویة" w:date="2021-06-13T16:10:00Z">
            <w:rPr>
              <w:rFonts w:hint="eastAsia"/>
              <w:rtl/>
            </w:rPr>
          </w:rPrChange>
        </w:rPr>
        <w:t>سنگلاخى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79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80" w:author="پژوهشگر آیات‌المهدویة" w:date="2021-06-13T16:10:00Z">
            <w:rPr>
              <w:rFonts w:hint="eastAsia"/>
              <w:rtl/>
            </w:rPr>
          </w:rPrChange>
        </w:rPr>
        <w:t>را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81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82" w:author="پژوهشگر آیات‌المهدویة" w:date="2021-06-13T16:10:00Z">
            <w:rPr>
              <w:rFonts w:hint="eastAsia"/>
              <w:rtl/>
            </w:rPr>
          </w:rPrChange>
        </w:rPr>
        <w:t>نزديك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83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84" w:author="پژوهشگر آیات‌المهدویة" w:date="2021-06-13T16:10:00Z">
            <w:rPr>
              <w:rFonts w:hint="eastAsia"/>
              <w:rtl/>
            </w:rPr>
          </w:rPrChange>
        </w:rPr>
        <w:t>و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85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86" w:author="پژوهشگر آیات‌المهدویة" w:date="2021-06-13T16:10:00Z">
            <w:rPr>
              <w:rFonts w:hint="eastAsia"/>
              <w:rtl/>
            </w:rPr>
          </w:rPrChange>
        </w:rPr>
        <w:t>سهل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87" w:author="پژوهشگر آیات‌المهدویة" w:date="2021-06-13T16:10:00Z">
            <w:rPr>
              <w:rtl/>
            </w:rPr>
          </w:rPrChange>
        </w:rPr>
        <w:t xml:space="preserve"> 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88" w:author="پژوهشگر آیات‌المهدویة" w:date="2021-06-13T16:10:00Z">
            <w:rPr>
              <w:rFonts w:hint="eastAsia"/>
              <w:rtl/>
            </w:rPr>
          </w:rPrChange>
        </w:rPr>
        <w:t>كند</w:t>
      </w:r>
      <w:r w:rsidRPr="004B0610">
        <w:rPr>
          <w:rFonts w:ascii="Noor_Mitra" w:hAnsi="Noor_Mitra" w:cs="B Nazanin"/>
          <w:color w:val="auto"/>
          <w:w w:val="70"/>
          <w:szCs w:val="28"/>
          <w:rtl/>
          <w:rPrChange w:id="4189" w:author="پژوهشگر آیات‌المهدویة" w:date="2021-06-13T16:10:00Z">
            <w:rPr>
              <w:rtl/>
            </w:rPr>
          </w:rPrChange>
        </w:rPr>
        <w:t>.</w:t>
      </w:r>
      <w:r w:rsidRPr="004B0610">
        <w:rPr>
          <w:rFonts w:ascii="Noor_Mitra" w:hAnsi="Noor_Mitra" w:cs="B Nazanin" w:hint="eastAsia"/>
          <w:color w:val="auto"/>
          <w:w w:val="70"/>
          <w:szCs w:val="28"/>
          <w:rtl/>
          <w:rPrChange w:id="4190" w:author="پژوهشگر آیات‌المهدویة" w:date="2021-06-13T16:10:00Z">
            <w:rPr>
              <w:rFonts w:hint="eastAsia"/>
              <w:rtl/>
            </w:rPr>
          </w:rPrChange>
        </w:rPr>
        <w:t>»</w:t>
      </w:r>
      <w:ins w:id="4191" w:author="پژوهشگر آیات‌المهدویة" w:date="2021-06-13T16:12:00Z">
        <w:r w:rsidR="00222B5D">
          <w:rPr>
            <w:rStyle w:val="FootnoteReference"/>
            <w:rFonts w:ascii="Noor_Mitra" w:hAnsi="Noor_Mitra" w:cs="B Nazanin"/>
            <w:color w:val="auto"/>
            <w:w w:val="70"/>
            <w:szCs w:val="28"/>
            <w:rtl/>
          </w:rPr>
          <w:footnoteReference w:id="6"/>
        </w:r>
      </w:ins>
      <w:del w:id="4213" w:author="پژوهشگر آیات‌المهدویة" w:date="2021-06-13T16:12:00Z"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14" w:author="پژوهشگر آیات‌المهدویة" w:date="2021-06-13T16:10:00Z">
              <w:rPr>
                <w:rtl/>
              </w:rPr>
            </w:rPrChange>
          </w:rPr>
          <w:delText>(خم</w:delText>
        </w:r>
        <w:r w:rsidRPr="004B0610" w:rsidDel="00222B5D">
          <w:rPr>
            <w:rFonts w:ascii="Noor_Mitra" w:hAnsi="Noor_Mitra" w:cs="B Nazanin" w:hint="cs"/>
            <w:color w:val="auto"/>
            <w:w w:val="70"/>
            <w:szCs w:val="28"/>
            <w:rtl/>
            <w:rPrChange w:id="4215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16" w:author="پژوهشگر آیات‌المهدویة" w:date="2021-06-13T16:10:00Z">
              <w:rPr>
                <w:rFonts w:hint="eastAsia"/>
                <w:rtl/>
              </w:rPr>
            </w:rPrChange>
          </w:rPr>
          <w:delText>ن</w:delText>
        </w:r>
        <w:r w:rsidRPr="004B0610" w:rsidDel="00222B5D">
          <w:rPr>
            <w:rFonts w:ascii="Noor_Mitra" w:hAnsi="Noor_Mitra" w:cs="B Nazanin" w:hint="cs"/>
            <w:color w:val="auto"/>
            <w:w w:val="70"/>
            <w:szCs w:val="28"/>
            <w:rtl/>
            <w:rPrChange w:id="4217" w:author="پژوهشگر آیات‌المهدویة" w:date="2021-06-13T16:10:00Z">
              <w:rPr>
                <w:rFonts w:hint="cs"/>
                <w:rtl/>
              </w:rPr>
            </w:rPrChange>
          </w:rPr>
          <w:delText>ی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18" w:author="پژوهشگر آیات‌المهدویة" w:date="2021-06-13T16:10:00Z">
              <w:rPr>
                <w:rFonts w:hint="eastAsia"/>
                <w:rtl/>
              </w:rPr>
            </w:rPrChange>
          </w:rPr>
          <w:delText>،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19" w:author="پژوهشگر آیات‌المهدویة" w:date="2021-06-13T16:10:00Z">
              <w:rPr>
                <w:rtl/>
              </w:rPr>
            </w:rPrChange>
          </w:rPr>
          <w:delText xml:space="preserve"> روح الله،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20" w:author="پژوهشگر آیات‌المهدویة" w:date="2021-06-13T16:10:00Z">
              <w:rPr>
                <w:rFonts w:hint="eastAsia"/>
                <w:rtl/>
              </w:rPr>
            </w:rPrChange>
          </w:rPr>
          <w:delText>شرح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21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22" w:author="پژوهشگر آیات‌المهدویة" w:date="2021-06-13T16:10:00Z">
              <w:rPr>
                <w:rFonts w:hint="eastAsia"/>
                <w:rtl/>
              </w:rPr>
            </w:rPrChange>
          </w:rPr>
          <w:delText>حديث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23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24" w:author="پژوهشگر آیات‌المهدویة" w:date="2021-06-13T16:10:00Z">
              <w:rPr>
                <w:rFonts w:hint="eastAsia"/>
                <w:rtl/>
              </w:rPr>
            </w:rPrChange>
          </w:rPr>
          <w:delText>جنود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25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26" w:author="پژوهشگر آیات‌المهدویة" w:date="2021-06-13T16:10:00Z">
              <w:rPr>
                <w:rFonts w:hint="eastAsia"/>
                <w:rtl/>
              </w:rPr>
            </w:rPrChange>
          </w:rPr>
          <w:delText>عقل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27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28" w:author="پژوهشگر آیات‌المهدویة" w:date="2021-06-13T16:10:00Z">
              <w:rPr>
                <w:rFonts w:hint="eastAsia"/>
                <w:rtl/>
              </w:rPr>
            </w:rPrChange>
          </w:rPr>
          <w:delText>و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29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30" w:author="پژوهشگر آیات‌المهدویة" w:date="2021-06-13T16:10:00Z">
              <w:rPr>
                <w:rFonts w:hint="eastAsia"/>
                <w:rtl/>
              </w:rPr>
            </w:rPrChange>
          </w:rPr>
          <w:delText>جهل،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31" w:author="پژوهشگر آیات‌المهدویة" w:date="2021-06-13T16:10:00Z">
              <w:rPr>
                <w:rtl/>
              </w:rPr>
            </w:rPrChange>
          </w:rPr>
          <w:delText xml:space="preserve"> </w:delText>
        </w:r>
        <w:r w:rsidRPr="004B0610" w:rsidDel="00222B5D">
          <w:rPr>
            <w:rFonts w:ascii="Noor_Mitra" w:hAnsi="Noor_Mitra" w:cs="B Nazanin" w:hint="eastAsia"/>
            <w:color w:val="auto"/>
            <w:w w:val="70"/>
            <w:szCs w:val="28"/>
            <w:rtl/>
            <w:rPrChange w:id="4232" w:author="پژوهشگر آیات‌المهدویة" w:date="2021-06-13T16:10:00Z">
              <w:rPr>
                <w:rFonts w:hint="eastAsia"/>
                <w:rtl/>
              </w:rPr>
            </w:rPrChange>
          </w:rPr>
          <w:delText>ص</w:delText>
        </w:r>
        <w:r w:rsidRPr="004B0610" w:rsidDel="00222B5D">
          <w:rPr>
            <w:rFonts w:ascii="Noor_Mitra" w:hAnsi="Noor_Mitra" w:cs="B Nazanin"/>
            <w:color w:val="auto"/>
            <w:w w:val="70"/>
            <w:szCs w:val="28"/>
            <w:rtl/>
            <w:rPrChange w:id="4233" w:author="پژوهشگر آیات‌المهدویة" w:date="2021-06-13T16:10:00Z">
              <w:rPr>
                <w:rtl/>
              </w:rPr>
            </w:rPrChange>
          </w:rPr>
          <w:delText>254)</w:delText>
        </w:r>
      </w:del>
    </w:p>
    <w:p w14:paraId="03A6819E" w14:textId="77777777" w:rsidR="00B2253A" w:rsidRPr="005612C4" w:rsidRDefault="00B2253A" w:rsidP="00BF29D7">
      <w:pPr>
        <w:rPr>
          <w:rFonts w:cs="B Nazanin"/>
          <w:rtl/>
          <w:lang w:bidi="ar-SA"/>
          <w:rPrChange w:id="4234" w:author="پژوهشگر آیات‌المهدویة" w:date="2021-06-07T16:01:00Z">
            <w:rPr>
              <w:rtl/>
              <w:lang w:bidi="ar-SA"/>
            </w:rPr>
          </w:rPrChange>
        </w:rPr>
      </w:pPr>
    </w:p>
    <w:p w14:paraId="25C73C27" w14:textId="7C96C695" w:rsidR="00BF29D7" w:rsidRPr="005612C4" w:rsidRDefault="00BF29D7" w:rsidP="00BF29D7">
      <w:pPr>
        <w:rPr>
          <w:rFonts w:cs="B Nazanin"/>
          <w:rtl/>
          <w:lang w:bidi="ar-SA"/>
          <w:rPrChange w:id="423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42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وقت</w:t>
      </w:r>
      <w:r w:rsidRPr="005612C4">
        <w:rPr>
          <w:rFonts w:cs="B Nazanin" w:hint="cs"/>
          <w:rtl/>
          <w:lang w:bidi="ar-SA"/>
          <w:rPrChange w:id="42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2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Pr="005612C4">
        <w:rPr>
          <w:rFonts w:cs="B Nazanin" w:hint="eastAsia"/>
          <w:lang w:bidi="ar-SA"/>
          <w:rPrChange w:id="4240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42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42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2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عزم</w:t>
      </w:r>
      <w:r w:rsidRPr="005612C4">
        <w:rPr>
          <w:rFonts w:cs="B Nazanin"/>
          <w:rtl/>
          <w:lang w:bidi="ar-SA"/>
          <w:rPrChange w:id="42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42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4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2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داشتن</w:t>
      </w:r>
      <w:r w:rsidRPr="005612C4">
        <w:rPr>
          <w:rFonts w:cs="B Nazanin"/>
          <w:rtl/>
          <w:lang w:bidi="ar-SA"/>
          <w:rPrChange w:id="42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Pr="005612C4">
        <w:rPr>
          <w:rFonts w:cs="B Nazanin" w:hint="cs"/>
          <w:rtl/>
          <w:lang w:bidi="ar-SA"/>
          <w:rPrChange w:id="42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2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 w:hint="cs"/>
          <w:rtl/>
          <w:lang w:bidi="ar-SA"/>
          <w:rPrChange w:id="42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نموده</w:t>
      </w:r>
      <w:r w:rsidRPr="005612C4">
        <w:rPr>
          <w:rFonts w:cs="B Nazanin"/>
          <w:rtl/>
          <w:lang w:bidi="ar-SA"/>
          <w:rPrChange w:id="42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ins w:id="4262" w:author="پژوهشگر آیات‌المهدویة" w:date="2021-06-13T16:13:00Z">
        <w:r w:rsidR="00222B5D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42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قدرت</w:t>
      </w:r>
      <w:r w:rsidRPr="005612C4">
        <w:rPr>
          <w:rFonts w:cs="B Nazanin"/>
          <w:rtl/>
          <w:lang w:bidi="ar-SA"/>
          <w:rPrChange w:id="42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42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اقتدار</w:t>
      </w:r>
      <w:r w:rsidRPr="005612C4">
        <w:rPr>
          <w:rFonts w:cs="B Nazanin"/>
          <w:rtl/>
          <w:lang w:bidi="ar-SA"/>
          <w:rPrChange w:id="42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 w:hint="cs"/>
          <w:rtl/>
          <w:lang w:bidi="ar-SA"/>
          <w:rPrChange w:id="42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ژه</w:t>
      </w:r>
      <w:r w:rsidRPr="005612C4">
        <w:rPr>
          <w:rFonts w:cs="B Nazanin" w:hint="eastAsia"/>
          <w:lang w:bidi="ar-SA"/>
          <w:rPrChange w:id="4273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4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42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2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42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</w:t>
      </w:r>
      <w:r w:rsidRPr="005612C4">
        <w:rPr>
          <w:rFonts w:cs="B Nazanin"/>
          <w:rtl/>
          <w:lang w:bidi="ar-SA"/>
          <w:rPrChange w:id="4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</w:t>
      </w:r>
      <w:r w:rsidRPr="005612C4">
        <w:rPr>
          <w:rFonts w:cs="B Nazanin" w:hint="cs"/>
          <w:rtl/>
          <w:lang w:bidi="ar-SA"/>
          <w:rPrChange w:id="42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</w:t>
      </w:r>
      <w:r w:rsidRPr="005612C4">
        <w:rPr>
          <w:rFonts w:cs="B Nazanin"/>
          <w:rtl/>
          <w:lang w:bidi="ar-SA"/>
          <w:rPrChange w:id="42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42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2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قدم</w:t>
      </w:r>
      <w:r w:rsidRPr="005612C4">
        <w:rPr>
          <w:rFonts w:cs="B Nazanin"/>
          <w:rtl/>
          <w:lang w:bidi="ar-SA"/>
          <w:rPrChange w:id="4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خواهد</w:t>
      </w:r>
      <w:r w:rsidRPr="005612C4">
        <w:rPr>
          <w:rFonts w:cs="B Nazanin"/>
          <w:rtl/>
          <w:lang w:bidi="ar-SA"/>
          <w:rPrChange w:id="42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گذاشت</w:t>
      </w:r>
      <w:r w:rsidRPr="005612C4">
        <w:rPr>
          <w:rFonts w:cs="B Nazanin"/>
          <w:rtl/>
          <w:lang w:bidi="ar-SA"/>
          <w:rPrChange w:id="4295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4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42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نجاست</w:t>
      </w:r>
      <w:r w:rsidRPr="005612C4">
        <w:rPr>
          <w:rFonts w:cs="B Nazanin"/>
          <w:rtl/>
          <w:lang w:bidi="ar-SA"/>
          <w:rPrChange w:id="42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43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Pr="005612C4">
        <w:rPr>
          <w:rFonts w:cs="B Nazanin"/>
          <w:rtl/>
          <w:lang w:bidi="ar-SA"/>
          <w:rPrChange w:id="43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3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سرعت</w:t>
      </w:r>
      <w:r w:rsidRPr="005612C4">
        <w:rPr>
          <w:rFonts w:cs="B Nazanin"/>
          <w:rtl/>
          <w:lang w:bidi="ar-SA"/>
          <w:rPrChange w:id="43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3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سو</w:t>
      </w:r>
      <w:r w:rsidRPr="005612C4">
        <w:rPr>
          <w:rFonts w:cs="B Nazanin" w:hint="cs"/>
          <w:rtl/>
          <w:lang w:bidi="ar-SA"/>
          <w:rPrChange w:id="43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43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r w:rsidRPr="005612C4">
        <w:rPr>
          <w:rFonts w:cs="B Nazanin"/>
          <w:rtl/>
          <w:lang w:bidi="ar-SA"/>
          <w:rPrChange w:id="43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خواهد</w:t>
      </w:r>
      <w:r w:rsidRPr="005612C4">
        <w:rPr>
          <w:rFonts w:cs="B Nazanin"/>
          <w:rtl/>
          <w:lang w:bidi="ar-SA"/>
          <w:rPrChange w:id="43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</w:t>
      </w:r>
      <w:r w:rsidRPr="005612C4">
        <w:rPr>
          <w:rFonts w:cs="B Nazanin"/>
          <w:rtl/>
          <w:lang w:bidi="ar-SA"/>
          <w:rPrChange w:id="43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43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همه</w:t>
      </w:r>
      <w:r w:rsidRPr="005612C4">
        <w:rPr>
          <w:rFonts w:cs="B Nazanin"/>
          <w:rtl/>
          <w:lang w:bidi="ar-SA"/>
          <w:rPrChange w:id="43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43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همراه</w:t>
      </w:r>
      <w:r w:rsidRPr="005612C4">
        <w:rPr>
          <w:rFonts w:cs="B Nazanin"/>
          <w:rtl/>
          <w:lang w:bidi="ar-SA"/>
          <w:rPrChange w:id="4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</w:t>
      </w:r>
      <w:r w:rsidRPr="005612C4">
        <w:rPr>
          <w:rFonts w:cs="B Nazanin"/>
          <w:rtl/>
          <w:lang w:bidi="ar-SA"/>
          <w:rPrChange w:id="43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خواهد</w:t>
      </w:r>
      <w:r w:rsidRPr="005612C4">
        <w:rPr>
          <w:rFonts w:cs="B Nazanin"/>
          <w:rtl/>
          <w:lang w:bidi="ar-SA"/>
          <w:rPrChange w:id="4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</w:t>
      </w:r>
      <w:r w:rsidRPr="005612C4">
        <w:rPr>
          <w:rFonts w:cs="B Nazanin" w:hint="cs"/>
          <w:rtl/>
          <w:lang w:bidi="ar-SA"/>
          <w:rPrChange w:id="43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4334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Pr="005612C4">
        <w:rPr>
          <w:rStyle w:val="FootnoteReference"/>
          <w:rFonts w:cs="B Nazanin"/>
          <w:rtl/>
          <w:rPrChange w:id="4335" w:author="پژوهشگر آیات‌المهدویة" w:date="2021-06-07T16:01:00Z">
            <w:rPr>
              <w:rStyle w:val="FootnoteReference"/>
              <w:rtl/>
            </w:rPr>
          </w:rPrChange>
        </w:rPr>
        <w:t xml:space="preserve"> </w:t>
      </w:r>
      <w:r w:rsidRPr="005612C4">
        <w:rPr>
          <w:rStyle w:val="FootnoteReference"/>
          <w:rFonts w:cs="B Nazanin"/>
          <w:rtl/>
          <w:rPrChange w:id="4336" w:author="پژوهشگر آیات‌المهدویة" w:date="2021-06-07T16:01:00Z">
            <w:rPr>
              <w:rStyle w:val="FootnoteReference"/>
              <w:rtl/>
            </w:rPr>
          </w:rPrChange>
        </w:rPr>
        <w:footnoteReference w:id="7"/>
      </w:r>
      <w:r w:rsidRPr="005612C4">
        <w:rPr>
          <w:rFonts w:cs="B Nazanin"/>
          <w:rtl/>
          <w:rPrChange w:id="44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عنصر</w:t>
      </w:r>
      <w:r w:rsidRPr="005612C4">
        <w:rPr>
          <w:rFonts w:cs="B Nazanin"/>
          <w:rtl/>
          <w:lang w:bidi="ar-SA"/>
          <w:rPrChange w:id="44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4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</w:t>
      </w:r>
      <w:ins w:id="4500" w:author="پژوهشگر آیات‌المهدویة" w:date="2021-06-13T16:13:00Z">
        <w:r w:rsidR="00222B5D">
          <w:rPr>
            <w:rFonts w:cs="B Nazanin" w:hint="cs"/>
            <w:rtl/>
            <w:lang w:bidi="ar-SA"/>
          </w:rPr>
          <w:t>ه</w:t>
        </w:r>
      </w:ins>
      <w:del w:id="4501" w:author="پژوهشگر آیات‌المهدویة" w:date="2021-06-13T16:13:00Z">
        <w:r w:rsidRPr="005612C4" w:rsidDel="00222B5D">
          <w:rPr>
            <w:rFonts w:cs="B Nazanin" w:hint="cs"/>
            <w:rtl/>
            <w:lang w:bidi="ar-SA"/>
            <w:rPrChange w:id="45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45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45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45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45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 w:hint="cs"/>
          <w:rtl/>
          <w:lang w:bidi="ar-SA"/>
          <w:rPrChange w:id="45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5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45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عناصر</w:t>
      </w:r>
      <w:r w:rsidRPr="005612C4">
        <w:rPr>
          <w:rFonts w:cs="B Nazanin"/>
          <w:rtl/>
          <w:lang w:bidi="ar-SA"/>
          <w:rPrChange w:id="45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اقتدار</w:t>
      </w:r>
      <w:r w:rsidRPr="005612C4">
        <w:rPr>
          <w:rFonts w:cs="B Nazanin"/>
          <w:rtl/>
          <w:lang w:bidi="ar-SA"/>
          <w:rPrChange w:id="45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هر</w:t>
      </w:r>
      <w:r w:rsidRPr="005612C4">
        <w:rPr>
          <w:rFonts w:cs="B Nazanin"/>
          <w:rtl/>
          <w:lang w:bidi="ar-SA"/>
          <w:rPrChange w:id="45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</w:t>
      </w:r>
      <w:ins w:id="4519" w:author="پژوهشگر آیات‌المهدویة" w:date="2021-06-13T16:13:00Z">
        <w:r w:rsidR="00222B5D">
          <w:rPr>
            <w:rFonts w:cs="B Nazanin" w:hint="cs"/>
            <w:rtl/>
            <w:lang w:bidi="ar-SA"/>
          </w:rPr>
          <w:t>ه</w:t>
        </w:r>
      </w:ins>
      <w:del w:id="4520" w:author="پژوهشگر آیات‌المهدویة" w:date="2021-06-13T16:13:00Z">
        <w:r w:rsidRPr="005612C4" w:rsidDel="00222B5D">
          <w:rPr>
            <w:rFonts w:cs="B Nazanin" w:hint="cs"/>
            <w:rtl/>
            <w:lang w:bidi="ar-SA"/>
            <w:rPrChange w:id="45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45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بشر</w:t>
      </w:r>
      <w:r w:rsidRPr="005612C4">
        <w:rPr>
          <w:rFonts w:cs="B Nazanin" w:hint="cs"/>
          <w:rtl/>
          <w:lang w:bidi="ar-SA"/>
          <w:rPrChange w:id="45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5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45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45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45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45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45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45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45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توجه</w:t>
      </w:r>
      <w:r w:rsidRPr="005612C4">
        <w:rPr>
          <w:rFonts w:cs="B Nazanin"/>
          <w:rtl/>
          <w:lang w:bidi="ar-SA"/>
          <w:rPrChange w:id="45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45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نمود</w:t>
      </w:r>
      <w:r w:rsidRPr="005612C4">
        <w:rPr>
          <w:rFonts w:cs="B Nazanin"/>
          <w:rtl/>
          <w:lang w:bidi="ar-SA"/>
          <w:rPrChange w:id="4542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9BEFE44" w14:textId="28551327" w:rsidR="00B2253A" w:rsidRPr="00222B5D" w:rsidRDefault="00B2253A">
      <w:pPr>
        <w:pStyle w:val="afc"/>
        <w:bidi/>
        <w:ind w:left="849" w:firstLine="0"/>
        <w:rPr>
          <w:rFonts w:cs="B Nazanin"/>
          <w:color w:val="auto"/>
          <w:szCs w:val="28"/>
          <w:rtl/>
          <w:rPrChange w:id="4543" w:author="پژوهشگر آیات‌المهدویة" w:date="2021-06-13T16:13:00Z">
            <w:rPr>
              <w:color w:val="000000"/>
              <w:rtl/>
            </w:rPr>
          </w:rPrChange>
        </w:rPr>
        <w:pPrChange w:id="4544" w:author="پژوهشگر آیات‌المهدویة" w:date="2021-06-13T16:13:00Z">
          <w:pPr>
            <w:pStyle w:val="afc"/>
            <w:bidi/>
          </w:pPr>
        </w:pPrChange>
      </w:pPr>
      <w:r w:rsidRPr="00222B5D">
        <w:rPr>
          <w:rFonts w:cs="B Nazanin" w:hint="eastAsia"/>
          <w:color w:val="auto"/>
          <w:szCs w:val="28"/>
          <w:rtl/>
          <w:rPrChange w:id="4545" w:author="پژوهشگر آیات‌المهدویة" w:date="2021-06-13T16:13:00Z">
            <w:rPr>
              <w:rFonts w:hint="eastAsia"/>
              <w:rtl/>
            </w:rPr>
          </w:rPrChange>
        </w:rPr>
        <w:t>«در</w:t>
      </w:r>
      <w:r w:rsidRPr="00222B5D">
        <w:rPr>
          <w:rFonts w:cs="B Nazanin"/>
          <w:color w:val="auto"/>
          <w:szCs w:val="28"/>
          <w:rtl/>
          <w:rPrChange w:id="4546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47" w:author="پژوهشگر آیات‌المهدویة" w:date="2021-06-13T16:13:00Z">
            <w:rPr>
              <w:rFonts w:hint="eastAsia"/>
              <w:rtl/>
            </w:rPr>
          </w:rPrChange>
        </w:rPr>
        <w:t>دنيا</w:t>
      </w:r>
      <w:r w:rsidRPr="00222B5D">
        <w:rPr>
          <w:rFonts w:cs="B Nazanin"/>
          <w:color w:val="auto"/>
          <w:szCs w:val="28"/>
          <w:rtl/>
          <w:rPrChange w:id="4548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49" w:author="پژوهشگر آیات‌المهدویة" w:date="2021-06-13T16:13:00Z">
            <w:rPr>
              <w:rFonts w:hint="eastAsia"/>
              <w:rtl/>
            </w:rPr>
          </w:rPrChange>
        </w:rPr>
        <w:t>يك</w:t>
      </w:r>
      <w:r w:rsidRPr="00222B5D">
        <w:rPr>
          <w:rFonts w:cs="B Nazanin"/>
          <w:color w:val="auto"/>
          <w:szCs w:val="28"/>
          <w:rtl/>
          <w:rPrChange w:id="4550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51" w:author="پژوهشگر آیات‌المهدویة" w:date="2021-06-13T16:13:00Z">
            <w:rPr>
              <w:rFonts w:hint="eastAsia"/>
              <w:rtl/>
            </w:rPr>
          </w:rPrChange>
        </w:rPr>
        <w:t>جنگ</w:t>
      </w:r>
      <w:r w:rsidRPr="00222B5D">
        <w:rPr>
          <w:rFonts w:cs="B Nazanin"/>
          <w:color w:val="auto"/>
          <w:szCs w:val="28"/>
          <w:rtl/>
          <w:rPrChange w:id="4552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53" w:author="پژوهشگر آیات‌المهدویة" w:date="2021-06-13T16:13:00Z">
            <w:rPr>
              <w:rFonts w:hint="eastAsia"/>
              <w:rtl/>
            </w:rPr>
          </w:rPrChange>
        </w:rPr>
        <w:t>عظيم</w:t>
      </w:r>
      <w:r w:rsidRPr="00222B5D">
        <w:rPr>
          <w:rFonts w:cs="B Nazanin"/>
          <w:color w:val="auto"/>
          <w:szCs w:val="28"/>
          <w:rtl/>
          <w:rPrChange w:id="4554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55" w:author="پژوهشگر آیات‌المهدویة" w:date="2021-06-13T16:13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4556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57" w:author="پژوهشگر آیات‌المهدویة" w:date="2021-06-13T16:13:00Z">
            <w:rPr>
              <w:rFonts w:hint="eastAsia"/>
              <w:rtl/>
            </w:rPr>
          </w:rPrChange>
        </w:rPr>
        <w:t>يك</w:t>
      </w:r>
      <w:r w:rsidRPr="00222B5D">
        <w:rPr>
          <w:rFonts w:cs="B Nazanin"/>
          <w:color w:val="auto"/>
          <w:szCs w:val="28"/>
          <w:rtl/>
          <w:rPrChange w:id="4558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59" w:author="پژوهشگر آیات‌المهدویة" w:date="2021-06-13T16:13:00Z">
            <w:rPr>
              <w:rFonts w:hint="eastAsia"/>
              <w:rtl/>
            </w:rPr>
          </w:rPrChange>
        </w:rPr>
        <w:t>چالش</w:t>
      </w:r>
      <w:r w:rsidRPr="00222B5D">
        <w:rPr>
          <w:rFonts w:cs="B Nazanin"/>
          <w:color w:val="auto"/>
          <w:szCs w:val="28"/>
          <w:rtl/>
          <w:rPrChange w:id="4560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61" w:author="پژوهشگر آیات‌المهدویة" w:date="2021-06-13T16:13:00Z">
            <w:rPr>
              <w:rFonts w:hint="eastAsia"/>
              <w:rtl/>
            </w:rPr>
          </w:rPrChange>
        </w:rPr>
        <w:t>بزرگ</w:t>
      </w:r>
      <w:r w:rsidRPr="00222B5D">
        <w:rPr>
          <w:rFonts w:cs="B Nazanin"/>
          <w:color w:val="auto"/>
          <w:szCs w:val="28"/>
          <w:rtl/>
          <w:rPrChange w:id="4562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63" w:author="پژوهشگر آیات‌المهدویة" w:date="2021-06-13T16:13:00Z">
            <w:rPr>
              <w:rFonts w:hint="eastAsia"/>
              <w:rtl/>
            </w:rPr>
          </w:rPrChange>
        </w:rPr>
        <w:t>برپاست؛</w:t>
      </w:r>
      <w:r w:rsidRPr="00222B5D">
        <w:rPr>
          <w:rFonts w:cs="B Nazanin"/>
          <w:color w:val="auto"/>
          <w:szCs w:val="28"/>
          <w:rtl/>
          <w:rPrChange w:id="4564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65" w:author="پژوهشگر آیات‌المهدویة" w:date="2021-06-13T16:13:00Z">
            <w:rPr>
              <w:rFonts w:hint="eastAsia"/>
              <w:rtl/>
            </w:rPr>
          </w:rPrChange>
        </w:rPr>
        <w:t>جنگ</w:t>
      </w:r>
      <w:r w:rsidRPr="00222B5D">
        <w:rPr>
          <w:rFonts w:cs="B Nazanin"/>
          <w:color w:val="auto"/>
          <w:szCs w:val="28"/>
          <w:rtl/>
          <w:rPrChange w:id="4566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67" w:author="پژوهشگر آیات‌المهدویة" w:date="2021-06-13T16:13:00Z">
            <w:rPr>
              <w:rFonts w:hint="eastAsia"/>
              <w:rtl/>
            </w:rPr>
          </w:rPrChange>
        </w:rPr>
        <w:t>توپ</w:t>
      </w:r>
      <w:r w:rsidRPr="00222B5D">
        <w:rPr>
          <w:rFonts w:cs="B Nazanin"/>
          <w:color w:val="auto"/>
          <w:szCs w:val="28"/>
          <w:rtl/>
          <w:rPrChange w:id="4568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69" w:author="پژوهشگر آیات‌المهدویة" w:date="2021-06-13T16:13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4570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71" w:author="پژوهشگر آیات‌المهدویة" w:date="2021-06-13T16:13:00Z">
            <w:rPr>
              <w:rFonts w:hint="eastAsia"/>
              <w:rtl/>
            </w:rPr>
          </w:rPrChange>
        </w:rPr>
        <w:t>تفنگ</w:t>
      </w:r>
      <w:r w:rsidRPr="00222B5D">
        <w:rPr>
          <w:rFonts w:cs="B Nazanin"/>
          <w:color w:val="auto"/>
          <w:szCs w:val="28"/>
          <w:rtl/>
          <w:rPrChange w:id="4572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73" w:author="پژوهشگر آیات‌المهدویة" w:date="2021-06-13T16:13:00Z">
            <w:rPr>
              <w:rFonts w:hint="eastAsia"/>
              <w:rtl/>
            </w:rPr>
          </w:rPrChange>
        </w:rPr>
        <w:t>نيست،</w:t>
      </w:r>
      <w:r w:rsidRPr="00222B5D">
        <w:rPr>
          <w:rFonts w:cs="B Nazanin"/>
          <w:color w:val="auto"/>
          <w:szCs w:val="28"/>
          <w:rtl/>
          <w:rPrChange w:id="4574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75" w:author="پژوهشگر آیات‌المهدویة" w:date="2021-06-13T16:13:00Z">
            <w:rPr>
              <w:rFonts w:hint="eastAsia"/>
              <w:rtl/>
            </w:rPr>
          </w:rPrChange>
        </w:rPr>
        <w:t>اما</w:t>
      </w:r>
      <w:r w:rsidRPr="00222B5D">
        <w:rPr>
          <w:rFonts w:cs="B Nazanin"/>
          <w:color w:val="auto"/>
          <w:szCs w:val="28"/>
          <w:rtl/>
          <w:rPrChange w:id="4576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77" w:author="پژوهشگر آیات‌المهدویة" w:date="2021-06-13T16:13:00Z">
            <w:rPr>
              <w:rFonts w:hint="eastAsia"/>
              <w:rtl/>
            </w:rPr>
          </w:rPrChange>
        </w:rPr>
        <w:t>جنگ‏</w:t>
      </w:r>
      <w:r w:rsidRPr="00222B5D">
        <w:rPr>
          <w:rFonts w:cs="B Nazanin"/>
          <w:color w:val="auto"/>
          <w:szCs w:val="28"/>
          <w:rtl/>
          <w:rPrChange w:id="4578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79" w:author="پژوهشگر آیات‌المهدویة" w:date="2021-06-13T16:13:00Z">
            <w:rPr>
              <w:rFonts w:hint="eastAsia"/>
              <w:rtl/>
            </w:rPr>
          </w:rPrChange>
        </w:rPr>
        <w:t>اراده‏ها</w:t>
      </w:r>
      <w:r w:rsidRPr="00222B5D">
        <w:rPr>
          <w:rFonts w:cs="B Nazanin"/>
          <w:color w:val="auto"/>
          <w:szCs w:val="28"/>
          <w:rtl/>
          <w:rPrChange w:id="4580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81" w:author="پژوهشگر آیات‌المهدویة" w:date="2021-06-13T16:13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4582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83" w:author="پژوهشگر آیات‌المهدویة" w:date="2021-06-13T16:13:00Z">
            <w:rPr>
              <w:rFonts w:hint="eastAsia"/>
              <w:rtl/>
            </w:rPr>
          </w:rPrChange>
        </w:rPr>
        <w:t>عزم‏ها</w:t>
      </w:r>
      <w:r w:rsidRPr="00222B5D">
        <w:rPr>
          <w:rFonts w:cs="B Nazanin"/>
          <w:color w:val="auto"/>
          <w:szCs w:val="28"/>
          <w:rtl/>
          <w:rPrChange w:id="4584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85" w:author="پژوهشگر آیات‌المهدویة" w:date="2021-06-13T16:13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4586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87" w:author="پژوهشگر آیات‌المهدویة" w:date="2021-06-13T16:13:00Z">
            <w:rPr>
              <w:rFonts w:hint="eastAsia"/>
              <w:rtl/>
            </w:rPr>
          </w:rPrChange>
        </w:rPr>
        <w:t>سياست‏ها</w:t>
      </w:r>
      <w:r w:rsidRPr="00222B5D">
        <w:rPr>
          <w:rFonts w:cs="B Nazanin"/>
          <w:color w:val="auto"/>
          <w:szCs w:val="28"/>
          <w:rtl/>
          <w:rPrChange w:id="4588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89" w:author="پژوهشگر آیات‌المهدویة" w:date="2021-06-13T16:13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4590" w:author="پژوهشگر آیات‌المهدویة" w:date="2021-06-13T16:13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4591" w:author="پژوهشگر آیات‌المهدویة" w:date="2021-06-13T16:13:00Z">
            <w:rPr>
              <w:rFonts w:hint="eastAsia"/>
              <w:rtl/>
            </w:rPr>
          </w:rPrChange>
        </w:rPr>
        <w:t>تدبيرهاست</w:t>
      </w:r>
      <w:r w:rsidRPr="00222B5D">
        <w:rPr>
          <w:rFonts w:cs="B Nazanin"/>
          <w:color w:val="auto"/>
          <w:szCs w:val="28"/>
          <w:rtl/>
          <w:rPrChange w:id="4592" w:author="پژوهشگر آیات‌المهدویة" w:date="2021-06-13T16:13:00Z">
            <w:rPr>
              <w:rtl/>
            </w:rPr>
          </w:rPrChange>
        </w:rPr>
        <w:t>.»</w:t>
      </w:r>
      <w:del w:id="4593" w:author="پژوهشگر آیات‌المهدویة" w:date="2021-06-13T16:14:00Z">
        <w:r w:rsidRPr="00222B5D" w:rsidDel="00222B5D">
          <w:rPr>
            <w:rFonts w:cs="B Nazanin"/>
            <w:color w:val="auto"/>
            <w:szCs w:val="28"/>
            <w:rtl/>
            <w:rPrChange w:id="4594" w:author="پژوهشگر آیات‌المهدویة" w:date="2021-06-13T16:13:00Z">
              <w:rPr>
                <w:rtl/>
              </w:rPr>
            </w:rPrChange>
          </w:rPr>
          <w:delText>(31/ 02/ 1386)</w:delText>
        </w:r>
      </w:del>
      <w:r w:rsidRPr="00222B5D">
        <w:rPr>
          <w:rStyle w:val="FootnoteReference"/>
          <w:rFonts w:cs="B Nazanin"/>
          <w:color w:val="auto"/>
          <w:szCs w:val="28"/>
          <w:rtl/>
          <w:rPrChange w:id="4595" w:author="پژوهشگر آیات‌المهدویة" w:date="2021-06-13T16:13:00Z">
            <w:rPr>
              <w:rStyle w:val="FootnoteReference"/>
              <w:color w:val="000000"/>
              <w:rtl/>
            </w:rPr>
          </w:rPrChange>
        </w:rPr>
        <w:footnoteReference w:id="8"/>
      </w:r>
    </w:p>
    <w:p w14:paraId="6F2D3C4F" w14:textId="77777777" w:rsidR="00B2253A" w:rsidRPr="005612C4" w:rsidRDefault="00B2253A" w:rsidP="00B2253A">
      <w:pPr>
        <w:pStyle w:val="a2"/>
        <w:framePr w:wrap="around"/>
        <w:rPr>
          <w:rFonts w:cs="B Nazanin"/>
          <w:sz w:val="28"/>
          <w:szCs w:val="28"/>
          <w:rtl/>
          <w:rPrChange w:id="4961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 w:val="28"/>
          <w:szCs w:val="28"/>
          <w:rtl/>
          <w:rPrChange w:id="4962" w:author="پژوهشگر آیات‌المهدویة" w:date="2021-06-07T16:01:00Z">
            <w:rPr>
              <w:rFonts w:hint="eastAsia"/>
              <w:rtl/>
            </w:rPr>
          </w:rPrChange>
        </w:rPr>
        <w:t>اهم</w:t>
      </w:r>
      <w:r w:rsidRPr="005612C4">
        <w:rPr>
          <w:rFonts w:cs="B Nazanin" w:hint="cs"/>
          <w:sz w:val="28"/>
          <w:szCs w:val="28"/>
          <w:rtl/>
          <w:rPrChange w:id="496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4964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sz w:val="28"/>
          <w:szCs w:val="28"/>
          <w:rtl/>
          <w:rPrChange w:id="49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4966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sz w:val="28"/>
          <w:szCs w:val="28"/>
          <w:rtl/>
          <w:rPrChange w:id="49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4968" w:author="پژوهشگر آیات‌المهدویة" w:date="2021-06-07T16:01:00Z">
            <w:rPr>
              <w:rFonts w:hint="eastAsia"/>
              <w:rtl/>
            </w:rPr>
          </w:rPrChange>
        </w:rPr>
        <w:t>مل</w:t>
      </w:r>
      <w:r w:rsidRPr="005612C4">
        <w:rPr>
          <w:rFonts w:cs="B Nazanin" w:hint="cs"/>
          <w:sz w:val="28"/>
          <w:szCs w:val="28"/>
          <w:rtl/>
          <w:rPrChange w:id="4969" w:author="پژوهشگر آیات‌المهدویة" w:date="2021-06-07T16:01:00Z">
            <w:rPr>
              <w:rFonts w:hint="cs"/>
              <w:rtl/>
            </w:rPr>
          </w:rPrChange>
        </w:rPr>
        <w:t>ی</w:t>
      </w:r>
    </w:p>
    <w:p w14:paraId="356F9916" w14:textId="62CC80A7" w:rsidR="00B2253A" w:rsidRPr="005612C4" w:rsidRDefault="00B2253A" w:rsidP="00200BEA">
      <w:pPr>
        <w:rPr>
          <w:rFonts w:cs="B Nazanin"/>
          <w:rtl/>
          <w:rPrChange w:id="497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4971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49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73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 w:hint="cs"/>
          <w:rtl/>
          <w:rPrChange w:id="497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4975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49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77" w:author="پژوهشگر آیات‌المهدویة" w:date="2021-06-07T16:01:00Z">
            <w:rPr>
              <w:rFonts w:hint="eastAsia"/>
              <w:rtl/>
            </w:rPr>
          </w:rPrChange>
        </w:rPr>
        <w:t>جهت</w:t>
      </w:r>
      <w:r w:rsidRPr="005612C4">
        <w:rPr>
          <w:rFonts w:cs="B Nazanin"/>
          <w:rtl/>
          <w:rPrChange w:id="4978" w:author="پژوهشگر آیات‌المهدویة" w:date="2021-06-07T16:01:00Z">
            <w:rPr>
              <w:rtl/>
            </w:rPr>
          </w:rPrChange>
        </w:rPr>
        <w:t xml:space="preserve"> </w:t>
      </w:r>
      <w:r w:rsidR="00787F54" w:rsidRPr="005612C4">
        <w:rPr>
          <w:rFonts w:cs="B Nazanin" w:hint="eastAsia"/>
          <w:rtl/>
          <w:rPrChange w:id="4979" w:author="پژوهشگر آیات‌المهدویة" w:date="2021-06-07T16:01:00Z">
            <w:rPr>
              <w:rFonts w:hint="eastAsia"/>
              <w:rtl/>
            </w:rPr>
          </w:rPrChange>
        </w:rPr>
        <w:t>مسئله</w:t>
      </w:r>
      <w:r w:rsidRPr="005612C4">
        <w:rPr>
          <w:rFonts w:cs="B Nazanin"/>
          <w:rtl/>
          <w:rPrChange w:id="49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81" w:author="پژوهشگر آیات‌المهدویة" w:date="2021-06-07T16:01:00Z">
            <w:rPr>
              <w:rFonts w:hint="eastAsia"/>
              <w:rtl/>
            </w:rPr>
          </w:rPrChange>
        </w:rPr>
        <w:t>اصل</w:t>
      </w:r>
      <w:r w:rsidRPr="005612C4">
        <w:rPr>
          <w:rFonts w:cs="B Nazanin" w:hint="cs"/>
          <w:rtl/>
          <w:rPrChange w:id="498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49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84" w:author="پژوهشگر آیات‌المهدویة" w:date="2021-06-07T16:01:00Z">
            <w:rPr>
              <w:rFonts w:hint="eastAsia"/>
              <w:rtl/>
            </w:rPr>
          </w:rPrChange>
        </w:rPr>
        <w:t>رهبران</w:t>
      </w:r>
      <w:r w:rsidRPr="005612C4">
        <w:rPr>
          <w:rFonts w:cs="B Nazanin"/>
          <w:rtl/>
          <w:rPrChange w:id="49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8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498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498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49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90" w:author="پژوهشگر آیات‌المهدویة" w:date="2021-06-07T16:01:00Z">
            <w:rPr>
              <w:rFonts w:hint="eastAsia"/>
              <w:rtl/>
            </w:rPr>
          </w:rPrChange>
        </w:rPr>
        <w:t>نهضت</w:t>
      </w:r>
      <w:r w:rsidRPr="005612C4">
        <w:rPr>
          <w:rFonts w:cs="B Nazanin"/>
          <w:rtl/>
          <w:rPrChange w:id="49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92" w:author="پژوهشگر آیات‌المهدویة" w:date="2021-06-07T16:01:00Z">
            <w:rPr>
              <w:rFonts w:hint="eastAsia"/>
              <w:rtl/>
            </w:rPr>
          </w:rPrChange>
        </w:rPr>
        <w:t>بزرگ،</w:t>
      </w:r>
      <w:r w:rsidRPr="005612C4">
        <w:rPr>
          <w:rFonts w:cs="B Nazanin"/>
          <w:rtl/>
          <w:rPrChange w:id="49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94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rtl/>
          <w:rPrChange w:id="49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9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49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4998" w:author="پژوهشگر آیات‌المهدویة" w:date="2021-06-07T16:01:00Z">
            <w:rPr>
              <w:rFonts w:hint="eastAsia"/>
              <w:rtl/>
            </w:rPr>
          </w:rPrChange>
        </w:rPr>
        <w:t>اراد</w:t>
      </w:r>
      <w:ins w:id="4999" w:author="پژوهشگر آیات‌المهدویة" w:date="2021-06-13T16:14:00Z">
        <w:r w:rsidR="00222B5D">
          <w:rPr>
            <w:rFonts w:cs="B Nazanin" w:hint="cs"/>
            <w:rtl/>
          </w:rPr>
          <w:t>ه</w:t>
        </w:r>
      </w:ins>
      <w:del w:id="5000" w:author="پژوهشگر آیات‌المهدویة" w:date="2021-06-13T16:14:00Z">
        <w:r w:rsidRPr="005612C4" w:rsidDel="00222B5D">
          <w:rPr>
            <w:rFonts w:cs="B Nazanin" w:hint="cs"/>
            <w:rtl/>
            <w:rPrChange w:id="5001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</w:del>
      <w:r w:rsidRPr="005612C4">
        <w:rPr>
          <w:rFonts w:cs="B Nazanin"/>
          <w:rtl/>
          <w:rPrChange w:id="50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03" w:author="پژوهشگر آیات‌المهدویة" w:date="2021-06-07T16:01:00Z">
            <w:rPr>
              <w:rFonts w:hint="eastAsia"/>
              <w:rtl/>
            </w:rPr>
          </w:rPrChange>
        </w:rPr>
        <w:t>ملت</w:t>
      </w:r>
      <w:r w:rsidRPr="005612C4">
        <w:rPr>
          <w:rFonts w:cs="B Nazanin"/>
          <w:rtl/>
          <w:rPrChange w:id="500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05" w:author="پژوهشگر آیات‌المهدویة" w:date="2021-06-07T16:01:00Z">
            <w:rPr>
              <w:rFonts w:hint="eastAsia"/>
              <w:rtl/>
            </w:rPr>
          </w:rPrChange>
        </w:rPr>
        <w:t>انقلاب</w:t>
      </w:r>
      <w:r w:rsidRPr="005612C4">
        <w:rPr>
          <w:rFonts w:cs="B Nazanin" w:hint="cs"/>
          <w:rtl/>
          <w:rPrChange w:id="50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0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08" w:author="پژوهشگر آیات‌المهدویة" w:date="2021-06-07T16:01:00Z">
            <w:rPr>
              <w:rFonts w:hint="eastAsia"/>
              <w:rtl/>
            </w:rPr>
          </w:rPrChange>
        </w:rPr>
        <w:t>ماست</w:t>
      </w:r>
      <w:r w:rsidRPr="005612C4">
        <w:rPr>
          <w:rFonts w:cs="B Nazanin"/>
          <w:rtl/>
          <w:rPrChange w:id="50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1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0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12" w:author="پژوهشگر آیات‌المهدویة" w:date="2021-06-07T16:01:00Z">
            <w:rPr>
              <w:rFonts w:hint="eastAsia"/>
              <w:rtl/>
            </w:rPr>
          </w:rPrChange>
        </w:rPr>
        <w:t>نگران</w:t>
      </w:r>
      <w:r w:rsidRPr="005612C4">
        <w:rPr>
          <w:rFonts w:cs="B Nazanin" w:hint="cs"/>
          <w:rtl/>
          <w:rPrChange w:id="50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0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15" w:author="پژوهشگر آیات‌المهدویة" w:date="2021-06-07T16:01:00Z">
            <w:rPr>
              <w:rFonts w:hint="eastAsia"/>
              <w:rtl/>
            </w:rPr>
          </w:rPrChange>
        </w:rPr>
        <w:t>اصل</w:t>
      </w:r>
      <w:r w:rsidRPr="005612C4">
        <w:rPr>
          <w:rFonts w:cs="B Nazanin" w:hint="cs"/>
          <w:rtl/>
          <w:rPrChange w:id="50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0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18" w:author="پژوهشگر آیات‌المهدویة" w:date="2021-06-07T16:01:00Z">
            <w:rPr>
              <w:rFonts w:hint="eastAsia"/>
              <w:rtl/>
            </w:rPr>
          </w:rPrChange>
        </w:rPr>
        <w:t>مربوط</w:t>
      </w:r>
      <w:r w:rsidRPr="005612C4">
        <w:rPr>
          <w:rFonts w:cs="B Nazanin"/>
          <w:rtl/>
          <w:rPrChange w:id="50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2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50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22" w:author="پژوهشگر آیات‌المهدویة" w:date="2021-06-07T16:01:00Z">
            <w:rPr>
              <w:rFonts w:hint="eastAsia"/>
              <w:rtl/>
            </w:rPr>
          </w:rPrChange>
        </w:rPr>
        <w:t>تضع</w:t>
      </w:r>
      <w:r w:rsidRPr="005612C4">
        <w:rPr>
          <w:rFonts w:cs="B Nazanin" w:hint="cs"/>
          <w:rtl/>
          <w:rPrChange w:id="502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024" w:author="پژوهشگر آیات‌المهدویة" w:date="2021-06-07T16:01:00Z">
            <w:rPr>
              <w:rFonts w:hint="eastAsia"/>
              <w:rtl/>
            </w:rPr>
          </w:rPrChange>
        </w:rPr>
        <w:t>ف</w:t>
      </w:r>
      <w:r w:rsidRPr="005612C4">
        <w:rPr>
          <w:rFonts w:cs="B Nazanin"/>
          <w:rtl/>
          <w:rPrChange w:id="50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50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027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/>
          <w:rtl/>
          <w:rPrChange w:id="50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29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030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031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rtl/>
          <w:rPrChange w:id="50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33" w:author="پژوهشگر آیات‌المهدویة" w:date="2021-06-07T16:01:00Z">
            <w:rPr>
              <w:rFonts w:hint="eastAsia"/>
              <w:rtl/>
            </w:rPr>
          </w:rPrChange>
        </w:rPr>
        <w:t>آن</w:t>
      </w:r>
      <w:r w:rsidRPr="005612C4">
        <w:rPr>
          <w:rFonts w:cs="B Nazanin"/>
          <w:rtl/>
          <w:rPrChange w:id="50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035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r w:rsidRPr="005612C4">
        <w:rPr>
          <w:rFonts w:cs="B Nazanin"/>
          <w:rtl/>
          <w:rPrChange w:id="5036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5510CF91" w14:textId="24448E57" w:rsidR="00B2253A" w:rsidRPr="00222B5D" w:rsidRDefault="00B2253A">
      <w:pPr>
        <w:pStyle w:val="afc"/>
        <w:bidi/>
        <w:ind w:left="849" w:firstLine="0"/>
        <w:rPr>
          <w:rFonts w:cs="B Nazanin"/>
          <w:color w:val="auto"/>
          <w:szCs w:val="28"/>
          <w:rtl/>
          <w:rPrChange w:id="5037" w:author="پژوهشگر آیات‌المهدویة" w:date="2021-06-13T16:14:00Z">
            <w:rPr>
              <w:rFonts w:cs="Times New Roman"/>
              <w:rtl/>
            </w:rPr>
          </w:rPrChange>
        </w:rPr>
        <w:pPrChange w:id="5038" w:author="پژوهشگر آیات‌المهدویة" w:date="2021-06-13T16:18:00Z">
          <w:pPr>
            <w:pStyle w:val="afc"/>
            <w:bidi/>
          </w:pPr>
        </w:pPrChange>
      </w:pPr>
      <w:r w:rsidRPr="00222B5D">
        <w:rPr>
          <w:rFonts w:cs="B Nazanin" w:hint="eastAsia"/>
          <w:color w:val="auto"/>
          <w:szCs w:val="28"/>
          <w:rtl/>
          <w:rPrChange w:id="5039" w:author="پژوهشگر آیات‌المهدویة" w:date="2021-06-13T16:14:00Z">
            <w:rPr>
              <w:rFonts w:hint="eastAsia"/>
              <w:rtl/>
            </w:rPr>
          </w:rPrChange>
        </w:rPr>
        <w:lastRenderedPageBreak/>
        <w:t>«وقت</w:t>
      </w:r>
      <w:r w:rsidRPr="00222B5D">
        <w:rPr>
          <w:rFonts w:cs="B Nazanin" w:hint="cs"/>
          <w:color w:val="auto"/>
          <w:szCs w:val="28"/>
          <w:rtl/>
          <w:rPrChange w:id="5040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04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cs"/>
          <w:color w:val="auto"/>
          <w:szCs w:val="28"/>
          <w:rtl/>
          <w:rPrChange w:id="5042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043" w:author="پژوهشگر آیات‌المهدویة" w:date="2021-06-13T16:14:00Z">
            <w:rPr>
              <w:rFonts w:hint="eastAsia"/>
              <w:rtl/>
            </w:rPr>
          </w:rPrChange>
        </w:rPr>
        <w:t>ک</w:t>
      </w:r>
      <w:r w:rsidRPr="00222B5D">
        <w:rPr>
          <w:rFonts w:cs="B Nazanin"/>
          <w:color w:val="auto"/>
          <w:szCs w:val="28"/>
          <w:rtl/>
          <w:rPrChange w:id="504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45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04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47" w:author="پژوهشگر آیات‌المهدویة" w:date="2021-06-13T16:14:00Z">
            <w:rPr>
              <w:rFonts w:hint="eastAsia"/>
              <w:rtl/>
            </w:rPr>
          </w:rPrChange>
        </w:rPr>
        <w:t>ب</w:t>
      </w:r>
      <w:r w:rsidRPr="00222B5D">
        <w:rPr>
          <w:rFonts w:cs="B Nazanin" w:hint="cs"/>
          <w:color w:val="auto"/>
          <w:szCs w:val="28"/>
          <w:rtl/>
          <w:rPrChange w:id="5048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049" w:author="پژوهشگر آیات‌المهدویة" w:date="2021-06-13T16:14:00Z">
            <w:rPr>
              <w:rFonts w:hint="eastAsia"/>
              <w:rtl/>
            </w:rPr>
          </w:rPrChange>
        </w:rPr>
        <w:t>دار</w:t>
      </w:r>
      <w:r w:rsidRPr="00222B5D">
        <w:rPr>
          <w:rFonts w:cs="B Nazanin"/>
          <w:color w:val="auto"/>
          <w:szCs w:val="28"/>
          <w:rtl/>
          <w:rPrChange w:id="505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51" w:author="پژوهشگر آیات‌المهدویة" w:date="2021-06-13T16:14:00Z">
            <w:rPr>
              <w:rFonts w:hint="eastAsia"/>
              <w:rtl/>
            </w:rPr>
          </w:rPrChange>
        </w:rPr>
        <w:t>شد،</w:t>
      </w:r>
      <w:r w:rsidRPr="00222B5D">
        <w:rPr>
          <w:rFonts w:cs="B Nazanin"/>
          <w:color w:val="auto"/>
          <w:szCs w:val="28"/>
          <w:rtl/>
          <w:rPrChange w:id="505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53" w:author="پژوهشگر آیات‌المهدویة" w:date="2021-06-13T16:14:00Z">
            <w:rPr>
              <w:rFonts w:hint="eastAsia"/>
              <w:rtl/>
            </w:rPr>
          </w:rPrChange>
        </w:rPr>
        <w:t>وقت</w:t>
      </w:r>
      <w:r w:rsidRPr="00222B5D">
        <w:rPr>
          <w:rFonts w:cs="B Nazanin" w:hint="cs"/>
          <w:color w:val="auto"/>
          <w:szCs w:val="28"/>
          <w:rtl/>
          <w:rPrChange w:id="5054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05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cs"/>
          <w:color w:val="auto"/>
          <w:szCs w:val="28"/>
          <w:rtl/>
          <w:rPrChange w:id="5056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057" w:author="پژوهشگر آیات‌المهدویة" w:date="2021-06-13T16:14:00Z">
            <w:rPr>
              <w:rFonts w:hint="eastAsia"/>
              <w:rtl/>
            </w:rPr>
          </w:rPrChange>
        </w:rPr>
        <w:t>ک</w:t>
      </w:r>
      <w:r w:rsidRPr="00222B5D">
        <w:rPr>
          <w:rFonts w:cs="B Nazanin"/>
          <w:color w:val="auto"/>
          <w:szCs w:val="28"/>
          <w:rtl/>
          <w:rPrChange w:id="505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59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06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61" w:author="پژوهشگر آیات‌المهدویة" w:date="2021-06-13T16:14:00Z">
            <w:rPr>
              <w:rFonts w:hint="eastAsia"/>
              <w:rtl/>
            </w:rPr>
          </w:rPrChange>
        </w:rPr>
        <w:t>ارزش</w:t>
      </w:r>
      <w:r w:rsidRPr="00222B5D">
        <w:rPr>
          <w:rFonts w:cs="B Nazanin"/>
          <w:color w:val="auto"/>
          <w:szCs w:val="28"/>
          <w:rtl/>
          <w:rPrChange w:id="506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63" w:author="پژوهشگر آیات‌المهدویة" w:date="2021-06-13T16:14:00Z">
            <w:rPr>
              <w:rFonts w:hint="eastAsia"/>
              <w:rtl/>
            </w:rPr>
          </w:rPrChange>
        </w:rPr>
        <w:t>عزم</w:t>
      </w:r>
      <w:r w:rsidRPr="00222B5D">
        <w:rPr>
          <w:rFonts w:cs="B Nazanin" w:hint="eastAsia"/>
          <w:color w:val="auto"/>
          <w:szCs w:val="28"/>
          <w:rtl/>
          <w:rPrChange w:id="5064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/>
          <w:color w:val="auto"/>
          <w:szCs w:val="28"/>
          <w:rPrChange w:id="5065" w:author="پژوهشگر آیات‌المهدویة" w:date="2021-06-13T16:14:00Z">
            <w:rPr>
              <w:rFonts w:cs="B Lotus"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66" w:author="پژوهشگر آیات‌المهدویة" w:date="2021-06-13T16:14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506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68" w:author="پژوهشگر آیات‌المهدویة" w:date="2021-06-13T16:14:00Z">
            <w:rPr>
              <w:rFonts w:hint="eastAsia"/>
              <w:rtl/>
            </w:rPr>
          </w:rPrChange>
        </w:rPr>
        <w:t>اراده</w:t>
      </w:r>
      <w:r w:rsidRPr="00222B5D">
        <w:rPr>
          <w:rFonts w:cs="B Nazanin" w:hint="eastAsia"/>
          <w:color w:val="auto"/>
          <w:szCs w:val="28"/>
          <w:rtl/>
          <w:rPrChange w:id="5069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 w:hint="cs"/>
          <w:color w:val="auto"/>
          <w:szCs w:val="28"/>
          <w:rtl/>
          <w:rPrChange w:id="5070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07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72" w:author="پژوهشگر آیات‌المهدویة" w:date="2021-06-13T16:14:00Z">
            <w:rPr>
              <w:rFonts w:hint="eastAsia"/>
              <w:rtl/>
            </w:rPr>
          </w:rPrChange>
        </w:rPr>
        <w:t>خودش</w:t>
      </w:r>
      <w:r w:rsidRPr="00222B5D">
        <w:rPr>
          <w:rFonts w:cs="B Nazanin"/>
          <w:color w:val="auto"/>
          <w:szCs w:val="28"/>
          <w:rtl/>
          <w:rPrChange w:id="507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74" w:author="پژوهشگر آیات‌المهدویة" w:date="2021-06-13T16:14:00Z">
            <w:rPr>
              <w:rFonts w:hint="eastAsia"/>
              <w:rtl/>
            </w:rPr>
          </w:rPrChange>
        </w:rPr>
        <w:t>را</w:t>
      </w:r>
      <w:r w:rsidRPr="00222B5D">
        <w:rPr>
          <w:rFonts w:cs="B Nazanin"/>
          <w:color w:val="auto"/>
          <w:szCs w:val="28"/>
          <w:rtl/>
          <w:rPrChange w:id="507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76" w:author="پژوهشگر آیات‌المهدویة" w:date="2021-06-13T16:14:00Z">
            <w:rPr>
              <w:rFonts w:hint="eastAsia"/>
              <w:rtl/>
            </w:rPr>
          </w:rPrChange>
        </w:rPr>
        <w:t>فهم</w:t>
      </w:r>
      <w:r w:rsidRPr="00222B5D">
        <w:rPr>
          <w:rFonts w:cs="B Nazanin" w:hint="cs"/>
          <w:color w:val="auto"/>
          <w:szCs w:val="28"/>
          <w:rtl/>
          <w:rPrChange w:id="5077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078" w:author="پژوهشگر آیات‌المهدویة" w:date="2021-06-13T16:14:00Z">
            <w:rPr>
              <w:rFonts w:hint="eastAsia"/>
              <w:rtl/>
            </w:rPr>
          </w:rPrChange>
        </w:rPr>
        <w:t>د،</w:t>
      </w:r>
      <w:r w:rsidRPr="00222B5D">
        <w:rPr>
          <w:rFonts w:cs="B Nazanin"/>
          <w:color w:val="auto"/>
          <w:szCs w:val="28"/>
          <w:rtl/>
          <w:rPrChange w:id="507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80" w:author="پژوهشگر آیات‌المهدویة" w:date="2021-06-13T16:14:00Z">
            <w:rPr>
              <w:rFonts w:hint="eastAsia"/>
              <w:rtl/>
            </w:rPr>
          </w:rPrChange>
        </w:rPr>
        <w:t>وقت</w:t>
      </w:r>
      <w:r w:rsidRPr="00222B5D">
        <w:rPr>
          <w:rFonts w:cs="B Nazanin" w:hint="cs"/>
          <w:color w:val="auto"/>
          <w:szCs w:val="28"/>
          <w:rtl/>
          <w:rPrChange w:id="5081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08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cs"/>
          <w:color w:val="auto"/>
          <w:szCs w:val="28"/>
          <w:rtl/>
          <w:rPrChange w:id="5083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084" w:author="پژوهشگر آیات‌المهدویة" w:date="2021-06-13T16:14:00Z">
            <w:rPr>
              <w:rFonts w:hint="eastAsia"/>
              <w:rtl/>
            </w:rPr>
          </w:rPrChange>
        </w:rPr>
        <w:t>ک</w:t>
      </w:r>
      <w:r w:rsidRPr="00222B5D">
        <w:rPr>
          <w:rFonts w:cs="B Nazanin"/>
          <w:color w:val="auto"/>
          <w:szCs w:val="28"/>
          <w:rtl/>
          <w:rPrChange w:id="508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86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08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88" w:author="پژوهشگر آیات‌المهدویة" w:date="2021-06-13T16:14:00Z">
            <w:rPr>
              <w:rFonts w:hint="eastAsia"/>
              <w:rtl/>
            </w:rPr>
          </w:rPrChange>
        </w:rPr>
        <w:t>دانست</w:t>
      </w:r>
      <w:r w:rsidRPr="00222B5D">
        <w:rPr>
          <w:rFonts w:cs="B Nazanin"/>
          <w:color w:val="auto"/>
          <w:szCs w:val="28"/>
          <w:rtl/>
          <w:rPrChange w:id="508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90" w:author="پژوهشگر آیات‌المهدویة" w:date="2021-06-13T16:14:00Z">
            <w:rPr>
              <w:rFonts w:hint="eastAsia"/>
              <w:rtl/>
            </w:rPr>
          </w:rPrChange>
        </w:rPr>
        <w:t>که</w:t>
      </w:r>
      <w:r w:rsidRPr="00222B5D">
        <w:rPr>
          <w:rFonts w:cs="B Nazanin"/>
          <w:color w:val="auto"/>
          <w:szCs w:val="28"/>
          <w:rtl/>
          <w:rPrChange w:id="509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92" w:author="پژوهشگر آیات‌المهدویة" w:date="2021-06-13T16:14:00Z">
            <w:rPr>
              <w:rFonts w:hint="eastAsia"/>
              <w:rtl/>
            </w:rPr>
          </w:rPrChange>
        </w:rPr>
        <w:t>اگر</w:t>
      </w:r>
      <w:r w:rsidRPr="00222B5D">
        <w:rPr>
          <w:rFonts w:cs="B Nazanin"/>
          <w:color w:val="auto"/>
          <w:szCs w:val="28"/>
          <w:rtl/>
          <w:rPrChange w:id="509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94" w:author="پژوهشگر آیات‌المهدویة" w:date="2021-06-13T16:14:00Z">
            <w:rPr>
              <w:rFonts w:hint="eastAsia"/>
              <w:rtl/>
            </w:rPr>
          </w:rPrChange>
        </w:rPr>
        <w:t>بخواهد</w:t>
      </w:r>
      <w:r w:rsidRPr="00222B5D">
        <w:rPr>
          <w:rFonts w:cs="B Nazanin"/>
          <w:color w:val="auto"/>
          <w:szCs w:val="28"/>
          <w:rtl/>
          <w:rPrChange w:id="509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96" w:author="پژوهشگر آیات‌المهدویة" w:date="2021-06-13T16:14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509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098" w:author="پژوهشگر آیات‌المهدویة" w:date="2021-06-13T16:14:00Z">
            <w:rPr>
              <w:rFonts w:hint="eastAsia"/>
              <w:rtl/>
            </w:rPr>
          </w:rPrChange>
        </w:rPr>
        <w:t>تصم</w:t>
      </w:r>
      <w:r w:rsidRPr="00222B5D">
        <w:rPr>
          <w:rFonts w:cs="B Nazanin" w:hint="cs"/>
          <w:color w:val="auto"/>
          <w:szCs w:val="28"/>
          <w:rtl/>
          <w:rPrChange w:id="5099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00" w:author="پژوهشگر آیات‌المهدویة" w:date="2021-06-13T16:14:00Z">
            <w:rPr>
              <w:rFonts w:hint="eastAsia"/>
              <w:rtl/>
            </w:rPr>
          </w:rPrChange>
        </w:rPr>
        <w:t>م</w:t>
      </w:r>
      <w:r w:rsidRPr="00222B5D">
        <w:rPr>
          <w:rFonts w:cs="B Nazanin"/>
          <w:color w:val="auto"/>
          <w:szCs w:val="28"/>
          <w:rtl/>
          <w:rPrChange w:id="510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02" w:author="پژوهشگر آیات‌المهدویة" w:date="2021-06-13T16:14:00Z">
            <w:rPr>
              <w:rFonts w:hint="eastAsia"/>
              <w:rtl/>
            </w:rPr>
          </w:rPrChange>
        </w:rPr>
        <w:t>بگ</w:t>
      </w:r>
      <w:r w:rsidRPr="00222B5D">
        <w:rPr>
          <w:rFonts w:cs="B Nazanin" w:hint="cs"/>
          <w:color w:val="auto"/>
          <w:szCs w:val="28"/>
          <w:rtl/>
          <w:rPrChange w:id="5103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04" w:author="پژوهشگر آیات‌المهدویة" w:date="2021-06-13T16:14:00Z">
            <w:rPr>
              <w:rFonts w:hint="eastAsia"/>
              <w:rtl/>
            </w:rPr>
          </w:rPrChange>
        </w:rPr>
        <w:t>رد</w:t>
      </w:r>
      <w:r w:rsidRPr="00222B5D">
        <w:rPr>
          <w:rFonts w:cs="B Nazanin"/>
          <w:color w:val="auto"/>
          <w:szCs w:val="28"/>
          <w:rtl/>
          <w:rPrChange w:id="510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06" w:author="پژوهشگر آیات‌المهدویة" w:date="2021-06-13T16:14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510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08" w:author="پژوهشگر آیات‌المهدویة" w:date="2021-06-13T16:14:00Z">
            <w:rPr>
              <w:rFonts w:hint="eastAsia"/>
              <w:rtl/>
            </w:rPr>
          </w:rPrChange>
        </w:rPr>
        <w:t>عمل</w:t>
      </w:r>
      <w:r w:rsidRPr="00222B5D">
        <w:rPr>
          <w:rFonts w:cs="B Nazanin"/>
          <w:color w:val="auto"/>
          <w:szCs w:val="28"/>
          <w:rtl/>
          <w:rPrChange w:id="510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10" w:author="پژوهشگر آیات‌المهدویة" w:date="2021-06-13T16:14:00Z">
            <w:rPr>
              <w:rFonts w:hint="eastAsia"/>
              <w:rtl/>
            </w:rPr>
          </w:rPrChange>
        </w:rPr>
        <w:t>بکند،</w:t>
      </w:r>
      <w:r w:rsidRPr="00222B5D">
        <w:rPr>
          <w:rFonts w:cs="B Nazanin"/>
          <w:color w:val="auto"/>
          <w:szCs w:val="28"/>
          <w:rtl/>
          <w:rPrChange w:id="511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12" w:author="پژوهشگر آیات‌المهدویة" w:date="2021-06-13T16:14:00Z">
            <w:rPr>
              <w:rFonts w:hint="eastAsia"/>
              <w:rtl/>
            </w:rPr>
          </w:rPrChange>
        </w:rPr>
        <w:t>ه</w:t>
      </w:r>
      <w:r w:rsidRPr="00222B5D">
        <w:rPr>
          <w:rFonts w:cs="B Nazanin" w:hint="cs"/>
          <w:color w:val="auto"/>
          <w:szCs w:val="28"/>
          <w:rtl/>
          <w:rPrChange w:id="5113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14" w:author="پژوهشگر آیات‌المهدویة" w:date="2021-06-13T16:14:00Z">
            <w:rPr>
              <w:rFonts w:hint="eastAsia"/>
              <w:rtl/>
            </w:rPr>
          </w:rPrChange>
        </w:rPr>
        <w:t>چ</w:t>
      </w:r>
      <w:r w:rsidRPr="00222B5D">
        <w:rPr>
          <w:rFonts w:cs="B Nazanin"/>
          <w:color w:val="auto"/>
          <w:szCs w:val="28"/>
          <w:rtl/>
          <w:rPrChange w:id="511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16" w:author="پژوهشگر آیات‌المهدویة" w:date="2021-06-13T16:14:00Z">
            <w:rPr>
              <w:rFonts w:hint="eastAsia"/>
              <w:rtl/>
            </w:rPr>
          </w:rPrChange>
        </w:rPr>
        <w:t>قدرت</w:t>
      </w:r>
      <w:r w:rsidRPr="00222B5D">
        <w:rPr>
          <w:rFonts w:cs="B Nazanin" w:hint="cs"/>
          <w:color w:val="auto"/>
          <w:szCs w:val="28"/>
          <w:rtl/>
          <w:rPrChange w:id="5117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11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19" w:author="پژوهشگر آیات‌المهدویة" w:date="2021-06-13T16:14:00Z">
            <w:rPr>
              <w:rFonts w:hint="eastAsia"/>
              <w:rtl/>
            </w:rPr>
          </w:rPrChange>
        </w:rPr>
        <w:t>در</w:t>
      </w:r>
      <w:r w:rsidRPr="00222B5D">
        <w:rPr>
          <w:rFonts w:cs="B Nazanin"/>
          <w:color w:val="auto"/>
          <w:szCs w:val="28"/>
          <w:rtl/>
          <w:rPrChange w:id="512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21" w:author="پژوهشگر آیات‌المهدویة" w:date="2021-06-13T16:14:00Z">
            <w:rPr>
              <w:rFonts w:hint="eastAsia"/>
              <w:rtl/>
            </w:rPr>
          </w:rPrChange>
        </w:rPr>
        <w:t>مقابل</w:t>
      </w:r>
      <w:r w:rsidRPr="00222B5D">
        <w:rPr>
          <w:rFonts w:cs="B Nazanin"/>
          <w:color w:val="auto"/>
          <w:szCs w:val="28"/>
          <w:rtl/>
          <w:rPrChange w:id="512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23" w:author="پژوهشگر آیات‌المهدویة" w:date="2021-06-13T16:14:00Z">
            <w:rPr>
              <w:rFonts w:hint="eastAsia"/>
              <w:rtl/>
            </w:rPr>
          </w:rPrChange>
        </w:rPr>
        <w:t>او</w:t>
      </w:r>
      <w:r w:rsidRPr="00222B5D">
        <w:rPr>
          <w:rFonts w:cs="B Nazanin"/>
          <w:color w:val="auto"/>
          <w:szCs w:val="28"/>
          <w:rtl/>
          <w:rPrChange w:id="512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25" w:author="پژوهشگر آیات‌المهدویة" w:date="2021-06-13T16:14:00Z">
            <w:rPr>
              <w:rFonts w:hint="eastAsia"/>
              <w:rtl/>
            </w:rPr>
          </w:rPrChange>
        </w:rPr>
        <w:t>نم</w:t>
      </w:r>
      <w:r w:rsidRPr="00222B5D">
        <w:rPr>
          <w:rFonts w:cs="B Nazanin" w:hint="cs"/>
          <w:color w:val="auto"/>
          <w:szCs w:val="28"/>
          <w:rtl/>
          <w:rPrChange w:id="5126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27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 w:hint="eastAsia"/>
          <w:color w:val="auto"/>
          <w:szCs w:val="28"/>
          <w:rtl/>
          <w:rPrChange w:id="5128" w:author="پژوهشگر آیات‌المهدویة" w:date="2021-06-13T16:14:00Z">
            <w:rPr>
              <w:rFonts w:hint="eastAsia"/>
              <w:rtl/>
            </w:rPr>
          </w:rPrChange>
        </w:rPr>
        <w:t>تواند</w:t>
      </w:r>
      <w:r w:rsidRPr="00222B5D">
        <w:rPr>
          <w:rFonts w:cs="B Nazanin"/>
          <w:color w:val="auto"/>
          <w:szCs w:val="28"/>
          <w:rtl/>
          <w:rPrChange w:id="512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30" w:author="پژوهشگر آیات‌المهدویة" w:date="2021-06-13T16:14:00Z">
            <w:rPr>
              <w:rFonts w:hint="eastAsia"/>
              <w:rtl/>
            </w:rPr>
          </w:rPrChange>
        </w:rPr>
        <w:t>با</w:t>
      </w:r>
      <w:r w:rsidRPr="00222B5D">
        <w:rPr>
          <w:rFonts w:cs="B Nazanin" w:hint="cs"/>
          <w:color w:val="auto"/>
          <w:szCs w:val="28"/>
          <w:rtl/>
          <w:rPrChange w:id="5131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32" w:author="پژوهشگر آیات‌المهدویة" w:date="2021-06-13T16:14:00Z">
            <w:rPr>
              <w:rFonts w:hint="eastAsia"/>
              <w:rtl/>
            </w:rPr>
          </w:rPrChange>
        </w:rPr>
        <w:t>ستد،</w:t>
      </w:r>
      <w:r w:rsidRPr="00222B5D">
        <w:rPr>
          <w:rFonts w:cs="B Nazanin"/>
          <w:color w:val="auto"/>
          <w:szCs w:val="28"/>
          <w:rtl/>
          <w:rPrChange w:id="513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34" w:author="پژوهشگر آیات‌المهدویة" w:date="2021-06-13T16:14:00Z">
            <w:rPr>
              <w:rFonts w:hint="eastAsia"/>
              <w:rtl/>
            </w:rPr>
          </w:rPrChange>
        </w:rPr>
        <w:t>با</w:t>
      </w:r>
      <w:r w:rsidRPr="00222B5D">
        <w:rPr>
          <w:rFonts w:cs="B Nazanin"/>
          <w:color w:val="auto"/>
          <w:szCs w:val="28"/>
          <w:rtl/>
          <w:rPrChange w:id="513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cs"/>
          <w:color w:val="auto"/>
          <w:szCs w:val="28"/>
          <w:rtl/>
          <w:rPrChange w:id="5136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37" w:author="پژوهشگر آیات‌المهدویة" w:date="2021-06-13T16:14:00Z">
            <w:rPr>
              <w:rFonts w:hint="eastAsia"/>
              <w:rtl/>
            </w:rPr>
          </w:rPrChange>
        </w:rPr>
        <w:t>ک</w:t>
      </w:r>
      <w:r w:rsidRPr="00222B5D">
        <w:rPr>
          <w:rFonts w:cs="B Nazanin"/>
          <w:color w:val="auto"/>
          <w:szCs w:val="28"/>
          <w:rtl/>
          <w:rPrChange w:id="513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39" w:author="پژوهشگر آیات‌المهدویة" w:date="2021-06-13T16:14:00Z">
            <w:rPr>
              <w:rFonts w:hint="eastAsia"/>
              <w:rtl/>
            </w:rPr>
          </w:rPrChange>
        </w:rPr>
        <w:t>چن</w:t>
      </w:r>
      <w:r w:rsidRPr="00222B5D">
        <w:rPr>
          <w:rFonts w:cs="B Nazanin" w:hint="cs"/>
          <w:color w:val="auto"/>
          <w:szCs w:val="28"/>
          <w:rtl/>
          <w:rPrChange w:id="5140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41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/>
          <w:color w:val="auto"/>
          <w:szCs w:val="28"/>
          <w:rtl/>
          <w:rPrChange w:id="514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43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 w:hint="cs"/>
          <w:color w:val="auto"/>
          <w:szCs w:val="28"/>
          <w:rtl/>
          <w:rPrChange w:id="5144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14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46" w:author="پژوهشگر آیات‌المهدویة" w:date="2021-06-13T16:14:00Z">
            <w:rPr>
              <w:rFonts w:hint="eastAsia"/>
              <w:rtl/>
            </w:rPr>
          </w:rPrChange>
        </w:rPr>
        <w:t>د</w:t>
      </w:r>
      <w:r w:rsidRPr="00222B5D">
        <w:rPr>
          <w:rFonts w:cs="B Nazanin" w:hint="cs"/>
          <w:color w:val="auto"/>
          <w:szCs w:val="28"/>
          <w:rtl/>
          <w:rPrChange w:id="5147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48" w:author="پژوهشگر آیات‌المهدویة" w:date="2021-06-13T16:14:00Z">
            <w:rPr>
              <w:rFonts w:hint="eastAsia"/>
              <w:rtl/>
            </w:rPr>
          </w:rPrChange>
        </w:rPr>
        <w:t>گر</w:t>
      </w:r>
      <w:r w:rsidRPr="00222B5D">
        <w:rPr>
          <w:rFonts w:cs="B Nazanin"/>
          <w:color w:val="auto"/>
          <w:szCs w:val="28"/>
          <w:rtl/>
          <w:rPrChange w:id="514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50" w:author="پژوهشگر آیات‌المهدویة" w:date="2021-06-13T16:14:00Z">
            <w:rPr>
              <w:rFonts w:hint="eastAsia"/>
              <w:rtl/>
            </w:rPr>
          </w:rPrChange>
        </w:rPr>
        <w:t>نم</w:t>
      </w:r>
      <w:r w:rsidRPr="00222B5D">
        <w:rPr>
          <w:rFonts w:cs="B Nazanin" w:hint="cs"/>
          <w:color w:val="auto"/>
          <w:szCs w:val="28"/>
          <w:rtl/>
          <w:rPrChange w:id="5151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52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 w:hint="eastAsia"/>
          <w:color w:val="auto"/>
          <w:szCs w:val="28"/>
          <w:rtl/>
          <w:rPrChange w:id="5153" w:author="پژوهشگر آیات‌المهدویة" w:date="2021-06-13T16:14:00Z">
            <w:rPr>
              <w:rFonts w:hint="eastAsia"/>
              <w:rtl/>
            </w:rPr>
          </w:rPrChange>
        </w:rPr>
        <w:t>شود</w:t>
      </w:r>
      <w:r w:rsidRPr="00222B5D">
        <w:rPr>
          <w:rFonts w:cs="B Nazanin"/>
          <w:color w:val="auto"/>
          <w:szCs w:val="28"/>
          <w:rtl/>
          <w:rPrChange w:id="515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55" w:author="پژوهشگر آیات‌المهدویة" w:date="2021-06-13T16:14:00Z">
            <w:rPr>
              <w:rFonts w:hint="eastAsia"/>
              <w:rtl/>
            </w:rPr>
          </w:rPrChange>
        </w:rPr>
        <w:t>درافتاد</w:t>
      </w:r>
      <w:r w:rsidRPr="00222B5D">
        <w:rPr>
          <w:rFonts w:cs="B Nazanin"/>
          <w:color w:val="auto"/>
          <w:szCs w:val="28"/>
          <w:rtl/>
          <w:rPrChange w:id="5156" w:author="پژوهشگر آیات‌المهدویة" w:date="2021-06-13T16:14:00Z">
            <w:rPr>
              <w:rtl/>
            </w:rPr>
          </w:rPrChange>
        </w:rPr>
        <w:t xml:space="preserve">. </w:t>
      </w:r>
      <w:r w:rsidRPr="00222B5D">
        <w:rPr>
          <w:rFonts w:cs="B Nazanin" w:hint="eastAsia"/>
          <w:color w:val="auto"/>
          <w:szCs w:val="28"/>
          <w:rtl/>
          <w:rPrChange w:id="5157" w:author="پژوهشگر آیات‌المهدویة" w:date="2021-06-13T16:14:00Z">
            <w:rPr>
              <w:rFonts w:hint="eastAsia"/>
              <w:rtl/>
            </w:rPr>
          </w:rPrChange>
        </w:rPr>
        <w:t>ممکن</w:t>
      </w:r>
      <w:r w:rsidRPr="00222B5D">
        <w:rPr>
          <w:rFonts w:cs="B Nazanin"/>
          <w:color w:val="auto"/>
          <w:szCs w:val="28"/>
          <w:rtl/>
          <w:rPrChange w:id="515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59" w:author="پژوهشگر آیات‌المهدویة" w:date="2021-06-13T16:14:00Z">
            <w:rPr>
              <w:rFonts w:hint="eastAsia"/>
              <w:rtl/>
            </w:rPr>
          </w:rPrChange>
        </w:rPr>
        <w:t>است</w:t>
      </w:r>
      <w:r w:rsidRPr="00222B5D">
        <w:rPr>
          <w:rFonts w:cs="B Nazanin"/>
          <w:color w:val="auto"/>
          <w:szCs w:val="28"/>
          <w:rtl/>
          <w:rPrChange w:id="516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61" w:author="پژوهشگر آیات‌المهدویة" w:date="2021-06-13T16:14:00Z">
            <w:rPr>
              <w:rFonts w:hint="eastAsia"/>
              <w:rtl/>
            </w:rPr>
          </w:rPrChange>
        </w:rPr>
        <w:t>هز</w:t>
      </w:r>
      <w:r w:rsidRPr="00222B5D">
        <w:rPr>
          <w:rFonts w:cs="B Nazanin" w:hint="cs"/>
          <w:color w:val="auto"/>
          <w:szCs w:val="28"/>
          <w:rtl/>
          <w:rPrChange w:id="5162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63" w:author="پژوهشگر آیات‌المهدویة" w:date="2021-06-13T16:14:00Z">
            <w:rPr>
              <w:rFonts w:hint="eastAsia"/>
              <w:rtl/>
            </w:rPr>
          </w:rPrChange>
        </w:rPr>
        <w:t>نه</w:t>
      </w:r>
      <w:r w:rsidRPr="00222B5D">
        <w:rPr>
          <w:rFonts w:cs="B Nazanin" w:hint="eastAsia"/>
          <w:color w:val="auto"/>
          <w:szCs w:val="28"/>
          <w:rtl/>
          <w:rPrChange w:id="5164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 w:hint="eastAsia"/>
          <w:color w:val="auto"/>
          <w:szCs w:val="28"/>
          <w:rtl/>
          <w:rPrChange w:id="5165" w:author="پژوهشگر آیات‌المهدویة" w:date="2021-06-13T16:14:00Z">
            <w:rPr>
              <w:rFonts w:hint="eastAsia"/>
              <w:rtl/>
            </w:rPr>
          </w:rPrChange>
        </w:rPr>
        <w:t>هائ</w:t>
      </w:r>
      <w:r w:rsidRPr="00222B5D">
        <w:rPr>
          <w:rFonts w:cs="B Nazanin" w:hint="cs"/>
          <w:color w:val="auto"/>
          <w:szCs w:val="28"/>
          <w:rtl/>
          <w:rPrChange w:id="5166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16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68" w:author="پژوهشگر آیات‌المهدویة" w:date="2021-06-13T16:14:00Z">
            <w:rPr>
              <w:rFonts w:hint="eastAsia"/>
              <w:rtl/>
            </w:rPr>
          </w:rPrChange>
        </w:rPr>
        <w:t>را</w:t>
      </w:r>
      <w:r w:rsidRPr="00222B5D">
        <w:rPr>
          <w:rFonts w:cs="B Nazanin"/>
          <w:color w:val="auto"/>
          <w:szCs w:val="28"/>
          <w:rtl/>
          <w:rPrChange w:id="516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70" w:author="پژوهشگر آیات‌المهدویة" w:date="2021-06-13T16:14:00Z">
            <w:rPr>
              <w:rFonts w:hint="eastAsia"/>
              <w:rtl/>
            </w:rPr>
          </w:rPrChange>
        </w:rPr>
        <w:t>بر</w:t>
      </w:r>
      <w:r w:rsidRPr="00222B5D">
        <w:rPr>
          <w:rFonts w:cs="B Nazanin"/>
          <w:color w:val="auto"/>
          <w:szCs w:val="28"/>
          <w:rtl/>
          <w:rPrChange w:id="517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72" w:author="پژوهشگر آیات‌المهدویة" w:date="2021-06-13T16:14:00Z">
            <w:rPr>
              <w:rFonts w:hint="eastAsia"/>
              <w:rtl/>
            </w:rPr>
          </w:rPrChange>
        </w:rPr>
        <w:t>ا</w:t>
      </w:r>
      <w:r w:rsidRPr="00222B5D">
        <w:rPr>
          <w:rFonts w:cs="B Nazanin" w:hint="cs"/>
          <w:color w:val="auto"/>
          <w:szCs w:val="28"/>
          <w:rtl/>
          <w:rPrChange w:id="5173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74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/>
          <w:color w:val="auto"/>
          <w:szCs w:val="28"/>
          <w:rtl/>
          <w:rPrChange w:id="517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76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17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78" w:author="پژوهشگر آیات‌المهدویة" w:date="2021-06-13T16:14:00Z">
            <w:rPr>
              <w:rFonts w:hint="eastAsia"/>
              <w:rtl/>
            </w:rPr>
          </w:rPrChange>
        </w:rPr>
        <w:t>تحم</w:t>
      </w:r>
      <w:r w:rsidRPr="00222B5D">
        <w:rPr>
          <w:rFonts w:cs="B Nazanin" w:hint="cs"/>
          <w:color w:val="auto"/>
          <w:szCs w:val="28"/>
          <w:rtl/>
          <w:rPrChange w:id="5179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80" w:author="پژوهشگر آیات‌المهدویة" w:date="2021-06-13T16:14:00Z">
            <w:rPr>
              <w:rFonts w:hint="eastAsia"/>
              <w:rtl/>
            </w:rPr>
          </w:rPrChange>
        </w:rPr>
        <w:t>ل</w:t>
      </w:r>
      <w:r w:rsidRPr="00222B5D">
        <w:rPr>
          <w:rFonts w:cs="B Nazanin"/>
          <w:color w:val="auto"/>
          <w:szCs w:val="28"/>
          <w:rtl/>
          <w:rPrChange w:id="518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82" w:author="پژوهشگر آیات‌المهدویة" w:date="2021-06-13T16:14:00Z">
            <w:rPr>
              <w:rFonts w:hint="eastAsia"/>
              <w:rtl/>
            </w:rPr>
          </w:rPrChange>
        </w:rPr>
        <w:t>کنند؛</w:t>
      </w:r>
      <w:r w:rsidRPr="00222B5D">
        <w:rPr>
          <w:rFonts w:cs="B Nazanin"/>
          <w:color w:val="auto"/>
          <w:szCs w:val="28"/>
          <w:rtl/>
          <w:rPrChange w:id="518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84" w:author="پژوهشگر آیات‌المهدویة" w:date="2021-06-13T16:14:00Z">
            <w:rPr>
              <w:rFonts w:hint="eastAsia"/>
              <w:rtl/>
            </w:rPr>
          </w:rPrChange>
        </w:rPr>
        <w:t>اما</w:t>
      </w:r>
      <w:r w:rsidRPr="00222B5D">
        <w:rPr>
          <w:rFonts w:cs="B Nazanin"/>
          <w:color w:val="auto"/>
          <w:szCs w:val="28"/>
          <w:rtl/>
          <w:rPrChange w:id="518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86" w:author="پژوهشگر آیات‌المهدویة" w:date="2021-06-13T16:14:00Z">
            <w:rPr>
              <w:rFonts w:hint="eastAsia"/>
              <w:rtl/>
            </w:rPr>
          </w:rPrChange>
        </w:rPr>
        <w:t>تسلط</w:t>
      </w:r>
      <w:r w:rsidRPr="00222B5D">
        <w:rPr>
          <w:rFonts w:cs="B Nazanin"/>
          <w:color w:val="auto"/>
          <w:szCs w:val="28"/>
          <w:rtl/>
          <w:rPrChange w:id="518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88" w:author="پژوهشگر آیات‌المهدویة" w:date="2021-06-13T16:14:00Z">
            <w:rPr>
              <w:rFonts w:hint="eastAsia"/>
              <w:rtl/>
            </w:rPr>
          </w:rPrChange>
        </w:rPr>
        <w:t>بر</w:t>
      </w:r>
      <w:r w:rsidRPr="00222B5D">
        <w:rPr>
          <w:rFonts w:cs="B Nazanin"/>
          <w:color w:val="auto"/>
          <w:szCs w:val="28"/>
          <w:rtl/>
          <w:rPrChange w:id="518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90" w:author="پژوهشگر آیات‌المهدویة" w:date="2021-06-13T16:14:00Z">
            <w:rPr>
              <w:rFonts w:hint="eastAsia"/>
              <w:rtl/>
            </w:rPr>
          </w:rPrChange>
        </w:rPr>
        <w:t>آن</w:t>
      </w:r>
      <w:r w:rsidRPr="00222B5D">
        <w:rPr>
          <w:rFonts w:cs="B Nazanin"/>
          <w:color w:val="auto"/>
          <w:szCs w:val="28"/>
          <w:rtl/>
          <w:rPrChange w:id="5191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92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19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94" w:author="پژوهشگر آیات‌المهدویة" w:date="2021-06-13T16:14:00Z">
            <w:rPr>
              <w:rFonts w:hint="eastAsia"/>
              <w:rtl/>
            </w:rPr>
          </w:rPrChange>
        </w:rPr>
        <w:t>د</w:t>
      </w:r>
      <w:r w:rsidRPr="00222B5D">
        <w:rPr>
          <w:rFonts w:cs="B Nazanin" w:hint="cs"/>
          <w:color w:val="auto"/>
          <w:szCs w:val="28"/>
          <w:rtl/>
          <w:rPrChange w:id="5195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196" w:author="پژوهشگر آیات‌المهدویة" w:date="2021-06-13T16:14:00Z">
            <w:rPr>
              <w:rFonts w:hint="eastAsia"/>
              <w:rtl/>
            </w:rPr>
          </w:rPrChange>
        </w:rPr>
        <w:t>گر</w:t>
      </w:r>
      <w:r w:rsidRPr="00222B5D">
        <w:rPr>
          <w:rFonts w:cs="B Nazanin"/>
          <w:color w:val="auto"/>
          <w:szCs w:val="28"/>
          <w:rtl/>
          <w:rPrChange w:id="5197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198" w:author="پژوهشگر آیات‌المهدویة" w:date="2021-06-13T16:14:00Z">
            <w:rPr>
              <w:rFonts w:hint="eastAsia"/>
              <w:rtl/>
            </w:rPr>
          </w:rPrChange>
        </w:rPr>
        <w:t>ممکن</w:t>
      </w:r>
      <w:r w:rsidRPr="00222B5D">
        <w:rPr>
          <w:rFonts w:cs="B Nazanin"/>
          <w:color w:val="auto"/>
          <w:szCs w:val="28"/>
          <w:rtl/>
          <w:rPrChange w:id="5199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00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 w:hint="cs"/>
          <w:color w:val="auto"/>
          <w:szCs w:val="28"/>
          <w:rtl/>
          <w:rPrChange w:id="5201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02" w:author="پژوهشگر آیات‌المهدویة" w:date="2021-06-13T16:14:00Z">
            <w:rPr>
              <w:rFonts w:hint="eastAsia"/>
              <w:rtl/>
            </w:rPr>
          </w:rPrChange>
        </w:rPr>
        <w:t>ست؛</w:t>
      </w:r>
      <w:r w:rsidRPr="00222B5D">
        <w:rPr>
          <w:rFonts w:cs="B Nazanin"/>
          <w:color w:val="auto"/>
          <w:szCs w:val="28"/>
          <w:rtl/>
          <w:rPrChange w:id="520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04" w:author="پژوهشگر آیات‌المهدویة" w:date="2021-06-13T16:14:00Z">
            <w:rPr>
              <w:rFonts w:hint="eastAsia"/>
              <w:rtl/>
            </w:rPr>
          </w:rPrChange>
        </w:rPr>
        <w:t>به</w:t>
      </w:r>
      <w:r w:rsidRPr="00222B5D">
        <w:rPr>
          <w:rFonts w:cs="B Nazanin"/>
          <w:color w:val="auto"/>
          <w:szCs w:val="28"/>
          <w:rtl/>
          <w:rPrChange w:id="520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06" w:author="پژوهشگر آیات‌المهدویة" w:date="2021-06-13T16:14:00Z">
            <w:rPr>
              <w:rFonts w:hint="eastAsia"/>
              <w:rtl/>
            </w:rPr>
          </w:rPrChange>
        </w:rPr>
        <w:t>بردگ</w:t>
      </w:r>
      <w:r w:rsidRPr="00222B5D">
        <w:rPr>
          <w:rFonts w:cs="B Nazanin" w:hint="cs"/>
          <w:color w:val="auto"/>
          <w:szCs w:val="28"/>
          <w:rtl/>
          <w:rPrChange w:id="5207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20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09" w:author="پژوهشگر آیات‌المهدویة" w:date="2021-06-13T16:14:00Z">
            <w:rPr>
              <w:rFonts w:hint="eastAsia"/>
              <w:rtl/>
            </w:rPr>
          </w:rPrChange>
        </w:rPr>
        <w:t>کش</w:t>
      </w:r>
      <w:r w:rsidRPr="00222B5D">
        <w:rPr>
          <w:rFonts w:cs="B Nazanin" w:hint="cs"/>
          <w:color w:val="auto"/>
          <w:szCs w:val="28"/>
          <w:rtl/>
          <w:rPrChange w:id="5210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11" w:author="پژوهشگر آیات‌المهدویة" w:date="2021-06-13T16:14:00Z">
            <w:rPr>
              <w:rFonts w:hint="eastAsia"/>
              <w:rtl/>
            </w:rPr>
          </w:rPrChange>
        </w:rPr>
        <w:t>دن</w:t>
      </w:r>
      <w:r w:rsidRPr="00222B5D">
        <w:rPr>
          <w:rFonts w:cs="B Nazanin"/>
          <w:color w:val="auto"/>
          <w:szCs w:val="28"/>
          <w:rtl/>
          <w:rPrChange w:id="521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13" w:author="پژوهشگر آیات‌المهدویة" w:date="2021-06-13T16:14:00Z">
            <w:rPr>
              <w:rFonts w:hint="eastAsia"/>
              <w:rtl/>
            </w:rPr>
          </w:rPrChange>
        </w:rPr>
        <w:t>آن</w:t>
      </w:r>
      <w:r w:rsidRPr="00222B5D">
        <w:rPr>
          <w:rFonts w:cs="B Nazanin"/>
          <w:color w:val="auto"/>
          <w:szCs w:val="28"/>
          <w:rtl/>
          <w:rPrChange w:id="521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15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21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17" w:author="پژوهشگر آیات‌المهدویة" w:date="2021-06-13T16:14:00Z">
            <w:rPr>
              <w:rFonts w:hint="eastAsia"/>
              <w:rtl/>
            </w:rPr>
          </w:rPrChange>
        </w:rPr>
        <w:t>د</w:t>
      </w:r>
      <w:r w:rsidRPr="00222B5D">
        <w:rPr>
          <w:rFonts w:cs="B Nazanin" w:hint="cs"/>
          <w:color w:val="auto"/>
          <w:szCs w:val="28"/>
          <w:rtl/>
          <w:rPrChange w:id="5218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19" w:author="پژوهشگر آیات‌المهدویة" w:date="2021-06-13T16:14:00Z">
            <w:rPr>
              <w:rFonts w:hint="eastAsia"/>
              <w:rtl/>
            </w:rPr>
          </w:rPrChange>
        </w:rPr>
        <w:t>گر</w:t>
      </w:r>
      <w:r w:rsidRPr="00222B5D">
        <w:rPr>
          <w:rFonts w:cs="B Nazanin"/>
          <w:color w:val="auto"/>
          <w:szCs w:val="28"/>
          <w:rtl/>
          <w:rPrChange w:id="522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21" w:author="پژوهشگر آیات‌المهدویة" w:date="2021-06-13T16:14:00Z">
            <w:rPr>
              <w:rFonts w:hint="eastAsia"/>
              <w:rtl/>
            </w:rPr>
          </w:rPrChange>
        </w:rPr>
        <w:t>ممکن</w:t>
      </w:r>
      <w:r w:rsidRPr="00222B5D">
        <w:rPr>
          <w:rFonts w:cs="B Nazanin"/>
          <w:color w:val="auto"/>
          <w:szCs w:val="28"/>
          <w:rtl/>
          <w:rPrChange w:id="522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23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 w:hint="cs"/>
          <w:color w:val="auto"/>
          <w:szCs w:val="28"/>
          <w:rtl/>
          <w:rPrChange w:id="5224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25" w:author="پژوهشگر آیات‌المهدویة" w:date="2021-06-13T16:14:00Z">
            <w:rPr>
              <w:rFonts w:hint="eastAsia"/>
              <w:rtl/>
            </w:rPr>
          </w:rPrChange>
        </w:rPr>
        <w:t>ست؛</w:t>
      </w:r>
      <w:r w:rsidRPr="00222B5D">
        <w:rPr>
          <w:rFonts w:cs="B Nazanin"/>
          <w:color w:val="auto"/>
          <w:szCs w:val="28"/>
          <w:rtl/>
          <w:rPrChange w:id="522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27" w:author="پژوهشگر آیات‌المهدویة" w:date="2021-06-13T16:14:00Z">
            <w:rPr>
              <w:rFonts w:hint="eastAsia"/>
              <w:rtl/>
            </w:rPr>
          </w:rPrChange>
        </w:rPr>
        <w:t>تحم</w:t>
      </w:r>
      <w:r w:rsidRPr="00222B5D">
        <w:rPr>
          <w:rFonts w:cs="B Nazanin" w:hint="cs"/>
          <w:color w:val="auto"/>
          <w:szCs w:val="28"/>
          <w:rtl/>
          <w:rPrChange w:id="5228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29" w:author="پژوهشگر آیات‌المهدویة" w:date="2021-06-13T16:14:00Z">
            <w:rPr>
              <w:rFonts w:hint="eastAsia"/>
              <w:rtl/>
            </w:rPr>
          </w:rPrChange>
        </w:rPr>
        <w:t>ل</w:t>
      </w:r>
      <w:r w:rsidRPr="00222B5D">
        <w:rPr>
          <w:rFonts w:cs="B Nazanin"/>
          <w:color w:val="auto"/>
          <w:szCs w:val="28"/>
          <w:rtl/>
          <w:rPrChange w:id="523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31" w:author="پژوهشگر آیات‌المهدویة" w:date="2021-06-13T16:14:00Z">
            <w:rPr>
              <w:rFonts w:hint="eastAsia"/>
              <w:rtl/>
            </w:rPr>
          </w:rPrChange>
        </w:rPr>
        <w:t>کردن</w:t>
      </w:r>
      <w:r w:rsidRPr="00222B5D">
        <w:rPr>
          <w:rFonts w:cs="B Nazanin"/>
          <w:color w:val="auto"/>
          <w:szCs w:val="28"/>
          <w:rtl/>
          <w:rPrChange w:id="523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33" w:author="پژوهشگر آیات‌المهدویة" w:date="2021-06-13T16:14:00Z">
            <w:rPr>
              <w:rFonts w:hint="eastAsia"/>
              <w:rtl/>
            </w:rPr>
          </w:rPrChange>
        </w:rPr>
        <w:t>عقا</w:t>
      </w:r>
      <w:r w:rsidRPr="00222B5D">
        <w:rPr>
          <w:rFonts w:cs="B Nazanin" w:hint="cs"/>
          <w:color w:val="auto"/>
          <w:szCs w:val="28"/>
          <w:rtl/>
          <w:rPrChange w:id="5234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35" w:author="پژوهشگر آیات‌المهدویة" w:date="2021-06-13T16:14:00Z">
            <w:rPr>
              <w:rFonts w:hint="eastAsia"/>
              <w:rtl/>
            </w:rPr>
          </w:rPrChange>
        </w:rPr>
        <w:t>د</w:t>
      </w:r>
      <w:r w:rsidRPr="00222B5D">
        <w:rPr>
          <w:rFonts w:cs="B Nazanin"/>
          <w:color w:val="auto"/>
          <w:szCs w:val="28"/>
          <w:rtl/>
          <w:rPrChange w:id="523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37" w:author="پژوهشگر آیات‌المهدویة" w:date="2021-06-13T16:14:00Z">
            <w:rPr>
              <w:rFonts w:hint="eastAsia"/>
              <w:rtl/>
            </w:rPr>
          </w:rPrChange>
        </w:rPr>
        <w:t>خود</w:t>
      </w:r>
      <w:r w:rsidRPr="00222B5D">
        <w:rPr>
          <w:rFonts w:cs="B Nazanin"/>
          <w:color w:val="auto"/>
          <w:szCs w:val="28"/>
          <w:rtl/>
          <w:rPrChange w:id="523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39" w:author="پژوهشگر آیات‌المهدویة" w:date="2021-06-13T16:14:00Z">
            <w:rPr>
              <w:rFonts w:hint="eastAsia"/>
              <w:rtl/>
            </w:rPr>
          </w:rPrChange>
        </w:rPr>
        <w:t>و</w:t>
      </w:r>
      <w:r w:rsidRPr="00222B5D">
        <w:rPr>
          <w:rFonts w:cs="B Nazanin"/>
          <w:color w:val="auto"/>
          <w:szCs w:val="28"/>
          <w:rtl/>
          <w:rPrChange w:id="524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41" w:author="پژوهشگر آیات‌المهدویة" w:date="2021-06-13T16:14:00Z">
            <w:rPr>
              <w:rFonts w:hint="eastAsia"/>
              <w:rtl/>
            </w:rPr>
          </w:rPrChange>
        </w:rPr>
        <w:t>خواست</w:t>
      </w:r>
      <w:r w:rsidRPr="00222B5D">
        <w:rPr>
          <w:rFonts w:cs="B Nazanin"/>
          <w:color w:val="auto"/>
          <w:szCs w:val="28"/>
          <w:rtl/>
          <w:rPrChange w:id="5242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43" w:author="پژوهشگر آیات‌المهدویة" w:date="2021-06-13T16:14:00Z">
            <w:rPr>
              <w:rFonts w:hint="eastAsia"/>
              <w:rtl/>
            </w:rPr>
          </w:rPrChange>
        </w:rPr>
        <w:t>خود</w:t>
      </w:r>
      <w:r w:rsidRPr="00222B5D">
        <w:rPr>
          <w:rFonts w:cs="B Nazanin"/>
          <w:color w:val="auto"/>
          <w:szCs w:val="28"/>
          <w:rtl/>
          <w:rPrChange w:id="524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45" w:author="پژوهشگر آیات‌المهدویة" w:date="2021-06-13T16:14:00Z">
            <w:rPr>
              <w:rFonts w:hint="eastAsia"/>
              <w:rtl/>
            </w:rPr>
          </w:rPrChange>
        </w:rPr>
        <w:t>بر</w:t>
      </w:r>
      <w:r w:rsidRPr="00222B5D">
        <w:rPr>
          <w:rFonts w:cs="B Nazanin"/>
          <w:color w:val="auto"/>
          <w:szCs w:val="28"/>
          <w:rtl/>
          <w:rPrChange w:id="524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47" w:author="پژوهشگر آیات‌المهدویة" w:date="2021-06-13T16:14:00Z">
            <w:rPr>
              <w:rFonts w:hint="eastAsia"/>
              <w:rtl/>
            </w:rPr>
          </w:rPrChange>
        </w:rPr>
        <w:t>آن</w:t>
      </w:r>
      <w:r w:rsidRPr="00222B5D">
        <w:rPr>
          <w:rFonts w:cs="B Nazanin"/>
          <w:color w:val="auto"/>
          <w:szCs w:val="28"/>
          <w:rtl/>
          <w:rPrChange w:id="524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49" w:author="پژوهشگر آیات‌المهدویة" w:date="2021-06-13T16:14:00Z">
            <w:rPr>
              <w:rFonts w:hint="eastAsia"/>
              <w:rtl/>
            </w:rPr>
          </w:rPrChange>
        </w:rPr>
        <w:t>ملت</w:t>
      </w:r>
      <w:r w:rsidRPr="00222B5D">
        <w:rPr>
          <w:rFonts w:cs="B Nazanin"/>
          <w:color w:val="auto"/>
          <w:szCs w:val="28"/>
          <w:rtl/>
          <w:rPrChange w:id="525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51" w:author="پژوهشگر آیات‌المهدویة" w:date="2021-06-13T16:14:00Z">
            <w:rPr>
              <w:rFonts w:hint="eastAsia"/>
              <w:rtl/>
            </w:rPr>
          </w:rPrChange>
        </w:rPr>
        <w:t>د</w:t>
      </w:r>
      <w:r w:rsidRPr="00222B5D">
        <w:rPr>
          <w:rFonts w:cs="B Nazanin" w:hint="cs"/>
          <w:color w:val="auto"/>
          <w:szCs w:val="28"/>
          <w:rtl/>
          <w:rPrChange w:id="5252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53" w:author="پژوهشگر آیات‌المهدویة" w:date="2021-06-13T16:14:00Z">
            <w:rPr>
              <w:rFonts w:hint="eastAsia"/>
              <w:rtl/>
            </w:rPr>
          </w:rPrChange>
        </w:rPr>
        <w:t>گر</w:t>
      </w:r>
      <w:r w:rsidRPr="00222B5D">
        <w:rPr>
          <w:rFonts w:cs="B Nazanin"/>
          <w:color w:val="auto"/>
          <w:szCs w:val="28"/>
          <w:rtl/>
          <w:rPrChange w:id="525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55" w:author="پژوهشگر آیات‌المهدویة" w:date="2021-06-13T16:14:00Z">
            <w:rPr>
              <w:rFonts w:hint="eastAsia"/>
              <w:rtl/>
            </w:rPr>
          </w:rPrChange>
        </w:rPr>
        <w:t>ممکن</w:t>
      </w:r>
      <w:r w:rsidRPr="00222B5D">
        <w:rPr>
          <w:rFonts w:cs="B Nazanin"/>
          <w:color w:val="auto"/>
          <w:szCs w:val="28"/>
          <w:rtl/>
          <w:rPrChange w:id="525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57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 w:hint="cs"/>
          <w:color w:val="auto"/>
          <w:szCs w:val="28"/>
          <w:rtl/>
          <w:rPrChange w:id="5258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59" w:author="پژوهشگر آیات‌المهدویة" w:date="2021-06-13T16:14:00Z">
            <w:rPr>
              <w:rFonts w:hint="eastAsia"/>
              <w:rtl/>
            </w:rPr>
          </w:rPrChange>
        </w:rPr>
        <w:t>ست</w:t>
      </w:r>
      <w:r w:rsidRPr="00222B5D">
        <w:rPr>
          <w:rFonts w:cs="B Nazanin"/>
          <w:color w:val="auto"/>
          <w:szCs w:val="28"/>
          <w:rtl/>
          <w:rPrChange w:id="5260" w:author="پژوهشگر آیات‌المهدویة" w:date="2021-06-13T16:14:00Z">
            <w:rPr>
              <w:rtl/>
            </w:rPr>
          </w:rPrChange>
        </w:rPr>
        <w:t xml:space="preserve">. </w:t>
      </w:r>
      <w:r w:rsidRPr="00222B5D">
        <w:rPr>
          <w:rFonts w:cs="B Nazanin" w:hint="eastAsia"/>
          <w:color w:val="auto"/>
          <w:szCs w:val="28"/>
          <w:rtl/>
          <w:rPrChange w:id="5261" w:author="پژوهشگر آیات‌المهدویة" w:date="2021-06-13T16:14:00Z">
            <w:rPr>
              <w:rFonts w:hint="eastAsia"/>
              <w:rtl/>
            </w:rPr>
          </w:rPrChange>
        </w:rPr>
        <w:t>ا</w:t>
      </w:r>
      <w:r w:rsidRPr="00222B5D">
        <w:rPr>
          <w:rFonts w:cs="B Nazanin" w:hint="cs"/>
          <w:color w:val="auto"/>
          <w:szCs w:val="28"/>
          <w:rtl/>
          <w:rPrChange w:id="5262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63" w:author="پژوهشگر آیات‌المهدویة" w:date="2021-06-13T16:14:00Z">
            <w:rPr>
              <w:rFonts w:hint="eastAsia"/>
              <w:rtl/>
            </w:rPr>
          </w:rPrChange>
        </w:rPr>
        <w:t>ن</w:t>
      </w:r>
      <w:r w:rsidRPr="00222B5D">
        <w:rPr>
          <w:rFonts w:cs="B Nazanin"/>
          <w:color w:val="auto"/>
          <w:szCs w:val="28"/>
          <w:rtl/>
          <w:rPrChange w:id="5264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65" w:author="پژوهشگر آیات‌المهدویة" w:date="2021-06-13T16:14:00Z">
            <w:rPr>
              <w:rFonts w:hint="eastAsia"/>
              <w:rtl/>
            </w:rPr>
          </w:rPrChange>
        </w:rPr>
        <w:t>را</w:t>
      </w:r>
      <w:r w:rsidRPr="00222B5D">
        <w:rPr>
          <w:rFonts w:cs="B Nazanin"/>
          <w:color w:val="auto"/>
          <w:szCs w:val="28"/>
          <w:rtl/>
          <w:rPrChange w:id="5266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67" w:author="پژوهشگر آیات‌المهدویة" w:date="2021-06-13T16:14:00Z">
            <w:rPr>
              <w:rFonts w:hint="eastAsia"/>
              <w:rtl/>
            </w:rPr>
          </w:rPrChange>
        </w:rPr>
        <w:t>هنوز</w:t>
      </w:r>
      <w:r w:rsidRPr="00222B5D">
        <w:rPr>
          <w:rFonts w:cs="B Nazanin"/>
          <w:color w:val="auto"/>
          <w:szCs w:val="28"/>
          <w:rtl/>
          <w:rPrChange w:id="5268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69" w:author="پژوهشگر آیات‌المهدویة" w:date="2021-06-13T16:14:00Z">
            <w:rPr>
              <w:rFonts w:hint="eastAsia"/>
              <w:rtl/>
            </w:rPr>
          </w:rPrChange>
        </w:rPr>
        <w:t>هم</w:t>
      </w:r>
      <w:r w:rsidRPr="00222B5D">
        <w:rPr>
          <w:rFonts w:cs="B Nazanin"/>
          <w:color w:val="auto"/>
          <w:szCs w:val="28"/>
          <w:rtl/>
          <w:rPrChange w:id="527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71" w:author="پژوهشگر آیات‌المهدویة" w:date="2021-06-13T16:14:00Z">
            <w:rPr>
              <w:rFonts w:hint="eastAsia"/>
              <w:rtl/>
            </w:rPr>
          </w:rPrChange>
        </w:rPr>
        <w:t>قدرتها</w:t>
      </w:r>
      <w:r w:rsidRPr="00222B5D">
        <w:rPr>
          <w:rFonts w:cs="B Nazanin" w:hint="cs"/>
          <w:color w:val="auto"/>
          <w:szCs w:val="28"/>
          <w:rtl/>
          <w:rPrChange w:id="5272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/>
          <w:color w:val="auto"/>
          <w:szCs w:val="28"/>
          <w:rtl/>
          <w:rPrChange w:id="5273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74" w:author="پژوهشگر آیات‌المهدویة" w:date="2021-06-13T16:14:00Z">
            <w:rPr>
              <w:rFonts w:hint="eastAsia"/>
              <w:rtl/>
            </w:rPr>
          </w:rPrChange>
        </w:rPr>
        <w:t>بزرگ</w:t>
      </w:r>
      <w:r w:rsidRPr="00222B5D">
        <w:rPr>
          <w:rFonts w:cs="B Nazanin"/>
          <w:color w:val="auto"/>
          <w:szCs w:val="28"/>
          <w:rtl/>
          <w:rPrChange w:id="5275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76" w:author="پژوهشگر آیات‌المهدویة" w:date="2021-06-13T16:14:00Z">
            <w:rPr>
              <w:rFonts w:hint="eastAsia"/>
              <w:rtl/>
            </w:rPr>
          </w:rPrChange>
        </w:rPr>
        <w:t>نم</w:t>
      </w:r>
      <w:r w:rsidRPr="00222B5D">
        <w:rPr>
          <w:rFonts w:cs="B Nazanin" w:hint="cs"/>
          <w:color w:val="auto"/>
          <w:szCs w:val="28"/>
          <w:rtl/>
          <w:rPrChange w:id="5277" w:author="پژوهشگر آیات‌المهدویة" w:date="2021-06-13T16:14:00Z">
            <w:rPr>
              <w:rFonts w:hint="cs"/>
              <w:rtl/>
            </w:rPr>
          </w:rPrChange>
        </w:rPr>
        <w:t>ی</w:t>
      </w:r>
      <w:r w:rsidRPr="00222B5D">
        <w:rPr>
          <w:rFonts w:cs="B Nazanin" w:hint="eastAsia"/>
          <w:color w:val="auto"/>
          <w:szCs w:val="28"/>
          <w:rtl/>
          <w:rPrChange w:id="5278" w:author="پژوهشگر آیات‌المهدویة" w:date="2021-06-13T16:14:00Z">
            <w:rPr>
              <w:rFonts w:cs="B Lotus" w:hint="eastAsia"/>
              <w:rtl/>
            </w:rPr>
          </w:rPrChange>
        </w:rPr>
        <w:t>‏</w:t>
      </w:r>
      <w:r w:rsidRPr="00222B5D">
        <w:rPr>
          <w:rFonts w:cs="B Nazanin" w:hint="eastAsia"/>
          <w:color w:val="auto"/>
          <w:szCs w:val="28"/>
          <w:rtl/>
          <w:rPrChange w:id="5279" w:author="پژوهشگر آیات‌المهدویة" w:date="2021-06-13T16:14:00Z">
            <w:rPr>
              <w:rFonts w:hint="eastAsia"/>
              <w:rtl/>
            </w:rPr>
          </w:rPrChange>
        </w:rPr>
        <w:t>توانند</w:t>
      </w:r>
      <w:r w:rsidRPr="00222B5D">
        <w:rPr>
          <w:rFonts w:cs="B Nazanin"/>
          <w:color w:val="auto"/>
          <w:szCs w:val="28"/>
          <w:rtl/>
          <w:rPrChange w:id="5280" w:author="پژوهشگر آیات‌المهدویة" w:date="2021-06-13T16:14:00Z">
            <w:rPr>
              <w:rtl/>
            </w:rPr>
          </w:rPrChange>
        </w:rPr>
        <w:t xml:space="preserve"> </w:t>
      </w:r>
      <w:r w:rsidRPr="00222B5D">
        <w:rPr>
          <w:rFonts w:cs="B Nazanin" w:hint="eastAsia"/>
          <w:color w:val="auto"/>
          <w:szCs w:val="28"/>
          <w:rtl/>
          <w:rPrChange w:id="5281" w:author="پژوهشگر آیات‌المهدویة" w:date="2021-06-13T16:14:00Z">
            <w:rPr>
              <w:rFonts w:hint="eastAsia"/>
              <w:rtl/>
            </w:rPr>
          </w:rPrChange>
        </w:rPr>
        <w:t>بفهمند</w:t>
      </w:r>
      <w:r w:rsidRPr="00222B5D">
        <w:rPr>
          <w:rFonts w:cs="B Nazanin"/>
          <w:color w:val="auto"/>
          <w:szCs w:val="28"/>
          <w:rtl/>
          <w:rPrChange w:id="5282" w:author="پژوهشگر آیات‌المهدویة" w:date="2021-06-13T16:14:00Z">
            <w:rPr>
              <w:rtl/>
            </w:rPr>
          </w:rPrChange>
        </w:rPr>
        <w:t>.»</w:t>
      </w:r>
      <w:ins w:id="5283" w:author="پژوهشگر آیات‌المهدویة" w:date="2021-06-13T16:18:00Z">
        <w:r w:rsidR="00222B5D">
          <w:rPr>
            <w:rStyle w:val="FootnoteReference"/>
            <w:rFonts w:cs="B Nazanin"/>
            <w:color w:val="auto"/>
            <w:szCs w:val="28"/>
            <w:rtl/>
          </w:rPr>
          <w:footnoteReference w:id="9"/>
        </w:r>
      </w:ins>
      <w:del w:id="5313" w:author="پژوهشگر آیات‌المهدویة" w:date="2021-06-13T16:18:00Z">
        <w:r w:rsidRPr="00222B5D" w:rsidDel="00222B5D">
          <w:rPr>
            <w:rFonts w:cs="B Nazanin"/>
            <w:color w:val="auto"/>
            <w:szCs w:val="28"/>
            <w:rtl/>
            <w:rPrChange w:id="5314" w:author="پژوهشگر آیات‌المهدویة" w:date="2021-06-13T16:14:00Z">
              <w:rPr>
                <w:rtl/>
              </w:rPr>
            </w:rPrChange>
          </w:rPr>
          <w:delText>(19ـ11ـ87)</w:delText>
        </w:r>
      </w:del>
    </w:p>
    <w:p w14:paraId="00F7D78E" w14:textId="77777777" w:rsidR="00BF29D7" w:rsidRPr="005612C4" w:rsidRDefault="00BF29D7" w:rsidP="00BF29D7">
      <w:pPr>
        <w:pStyle w:val="a2"/>
        <w:framePr w:wrap="around"/>
        <w:rPr>
          <w:rFonts w:cs="B Nazanin"/>
          <w:sz w:val="28"/>
          <w:szCs w:val="28"/>
          <w:rtl/>
          <w:rPrChange w:id="5315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sz w:val="28"/>
          <w:szCs w:val="28"/>
          <w:rtl/>
          <w:rPrChange w:id="53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5317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sz w:val="28"/>
          <w:szCs w:val="28"/>
          <w:rtl/>
          <w:rPrChange w:id="53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319" w:author="پژوهشگر آیات‌المهدویة" w:date="2021-06-07T16:01:00Z">
            <w:rPr>
              <w:rFonts w:hint="eastAsia"/>
              <w:rtl/>
            </w:rPr>
          </w:rPrChange>
        </w:rPr>
        <w:t>سنت</w:t>
      </w:r>
      <w:r w:rsidRPr="005612C4">
        <w:rPr>
          <w:rFonts w:cs="B Nazanin"/>
          <w:sz w:val="28"/>
          <w:szCs w:val="28"/>
          <w:rtl/>
          <w:rPrChange w:id="53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321" w:author="پژوهشگر آیات‌المهدویة" w:date="2021-06-07T16:01:00Z">
            <w:rPr>
              <w:rFonts w:hint="eastAsia"/>
              <w:rtl/>
            </w:rPr>
          </w:rPrChange>
        </w:rPr>
        <w:t>اله</w:t>
      </w:r>
      <w:r w:rsidRPr="005612C4">
        <w:rPr>
          <w:rFonts w:cs="B Nazanin" w:hint="cs"/>
          <w:sz w:val="28"/>
          <w:szCs w:val="28"/>
          <w:rtl/>
          <w:rPrChange w:id="5322" w:author="پژوهشگر آیات‌المهدویة" w:date="2021-06-07T16:01:00Z">
            <w:rPr>
              <w:rFonts w:hint="cs"/>
              <w:rtl/>
            </w:rPr>
          </w:rPrChange>
        </w:rPr>
        <w:t>ی</w:t>
      </w:r>
    </w:p>
    <w:p w14:paraId="7B7BB709" w14:textId="75157279" w:rsidR="00787F54" w:rsidRPr="005612C4" w:rsidRDefault="003B177D" w:rsidP="006728EA">
      <w:pPr>
        <w:rPr>
          <w:rFonts w:cs="B Nazanin"/>
          <w:rtl/>
          <w:rPrChange w:id="5323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lang w:bidi="ar-SA"/>
          <w:rPrChange w:id="53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53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53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 w:hint="cs"/>
          <w:rtl/>
          <w:lang w:bidi="ar-SA"/>
          <w:rPrChange w:id="53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53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53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7F54" w:rsidRPr="005612C4">
        <w:rPr>
          <w:rFonts w:cs="B Nazanin" w:hint="eastAsia"/>
          <w:rtl/>
          <w:lang w:bidi="ar-SA"/>
          <w:rPrChange w:id="53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دل</w:t>
      </w:r>
      <w:r w:rsidR="00787F54" w:rsidRPr="005612C4">
        <w:rPr>
          <w:rFonts w:cs="B Nazanin" w:hint="cs"/>
          <w:rtl/>
          <w:lang w:bidi="ar-SA"/>
          <w:rPrChange w:id="53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87F54" w:rsidRPr="005612C4">
        <w:rPr>
          <w:rFonts w:cs="B Nazanin" w:hint="eastAsia"/>
          <w:rtl/>
          <w:lang w:bidi="ar-SA"/>
          <w:rPrChange w:id="53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53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321A72" w:rsidRPr="005612C4">
        <w:rPr>
          <w:rFonts w:cs="B Nazanin"/>
          <w:rtl/>
          <w:lang w:bidi="ar-SA"/>
          <w:rPrChange w:id="53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دنبال</w:t>
      </w:r>
      <w:r w:rsidR="00321A72" w:rsidRPr="005612C4">
        <w:rPr>
          <w:rFonts w:cs="B Nazanin"/>
          <w:rtl/>
          <w:lang w:bidi="ar-SA"/>
          <w:rPrChange w:id="53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321A72" w:rsidRPr="005612C4">
        <w:rPr>
          <w:rFonts w:cs="B Nazanin" w:hint="cs"/>
          <w:rtl/>
          <w:lang w:bidi="ar-SA"/>
          <w:rPrChange w:id="53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321A72" w:rsidRPr="005612C4">
        <w:rPr>
          <w:rFonts w:cs="B Nazanin" w:hint="eastAsia"/>
          <w:rtl/>
          <w:lang w:bidi="ar-SA"/>
          <w:rPrChange w:id="5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321A72" w:rsidRPr="005612C4">
        <w:rPr>
          <w:rFonts w:cs="B Nazanin"/>
          <w:rtl/>
          <w:lang w:bidi="ar-SA"/>
          <w:rPrChange w:id="53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="00321A72" w:rsidRPr="005612C4">
        <w:rPr>
          <w:rFonts w:cs="B Nazanin"/>
          <w:rtl/>
          <w:lang w:bidi="ar-SA"/>
          <w:rPrChange w:id="53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معجزه</w:t>
      </w:r>
      <w:r w:rsidR="00321A72" w:rsidRPr="005612C4">
        <w:rPr>
          <w:rFonts w:cs="B Nazanin" w:hint="eastAsia"/>
          <w:lang w:bidi="ar-SA"/>
          <w:rPrChange w:id="5345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="00321A72" w:rsidRPr="005612C4">
        <w:rPr>
          <w:rFonts w:cs="B Nazanin" w:hint="eastAsia"/>
          <w:rtl/>
          <w:lang w:bidi="ar-SA"/>
          <w:rPrChange w:id="5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321A72" w:rsidRPr="005612C4">
        <w:rPr>
          <w:rFonts w:cs="B Nazanin" w:hint="cs"/>
          <w:rtl/>
          <w:lang w:bidi="ar-SA"/>
          <w:rPrChange w:id="53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321A72" w:rsidRPr="005612C4">
        <w:rPr>
          <w:rFonts w:cs="B Nazanin"/>
          <w:rtl/>
          <w:lang w:bidi="ar-SA"/>
          <w:rPrChange w:id="53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="00321A72" w:rsidRPr="005612C4">
        <w:rPr>
          <w:rFonts w:cs="B Nazanin" w:hint="cs"/>
          <w:rtl/>
          <w:lang w:bidi="ar-SA"/>
          <w:rPrChange w:id="53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321A72" w:rsidRPr="005612C4">
        <w:rPr>
          <w:rFonts w:cs="B Nazanin"/>
          <w:rtl/>
          <w:lang w:bidi="ar-SA"/>
          <w:rPrChange w:id="53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53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r w:rsidR="00BF29D7" w:rsidRPr="005612C4">
        <w:rPr>
          <w:rFonts w:cs="B Nazanin" w:hint="cs"/>
          <w:rtl/>
          <w:lang w:bidi="ar-SA"/>
          <w:rPrChange w:id="53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BF29D7" w:rsidRPr="005612C4">
        <w:rPr>
          <w:rFonts w:cs="B Nazanin"/>
          <w:rtl/>
          <w:lang w:bidi="ar-SA"/>
          <w:rPrChange w:id="53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</w:t>
      </w:r>
      <w:r w:rsidR="00321A72" w:rsidRPr="005612C4">
        <w:rPr>
          <w:rFonts w:cs="B Nazanin" w:hint="cs"/>
          <w:rtl/>
          <w:lang w:bidi="ar-SA"/>
          <w:rPrChange w:id="53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321A72" w:rsidRPr="005612C4">
        <w:rPr>
          <w:rFonts w:cs="B Nazanin"/>
          <w:rtl/>
          <w:lang w:bidi="ar-SA"/>
          <w:rPrChange w:id="53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321A72" w:rsidRPr="005612C4">
        <w:rPr>
          <w:rFonts w:cs="B Nazanin" w:hint="cs"/>
          <w:rtl/>
          <w:lang w:bidi="ar-SA"/>
          <w:rPrChange w:id="53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321A72" w:rsidRPr="005612C4">
        <w:rPr>
          <w:rFonts w:cs="B Nazanin" w:hint="eastAsia"/>
          <w:rtl/>
          <w:lang w:bidi="ar-SA"/>
          <w:rPrChange w:id="5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321A72" w:rsidRPr="005612C4">
        <w:rPr>
          <w:rFonts w:cs="B Nazanin"/>
          <w:rtl/>
          <w:lang w:bidi="ar-SA"/>
          <w:rPrChange w:id="53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چهار</w:t>
      </w:r>
      <w:r w:rsidR="00321A72" w:rsidRPr="005612C4">
        <w:rPr>
          <w:rFonts w:cs="B Nazanin"/>
          <w:rtl/>
          <w:lang w:bidi="ar-SA"/>
          <w:rPrChange w:id="53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دهه</w:t>
      </w:r>
      <w:r w:rsidR="00321A72" w:rsidRPr="005612C4">
        <w:rPr>
          <w:rFonts w:cs="B Nazanin"/>
          <w:rtl/>
          <w:lang w:bidi="ar-SA"/>
          <w:rPrChange w:id="53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اتفاق</w:t>
      </w:r>
      <w:r w:rsidR="00321A72" w:rsidRPr="005612C4">
        <w:rPr>
          <w:rFonts w:cs="B Nazanin"/>
          <w:rtl/>
          <w:lang w:bidi="ar-SA"/>
          <w:rPrChange w:id="53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افتاد</w:t>
      </w:r>
      <w:r w:rsidR="00787F54" w:rsidRPr="005612C4">
        <w:rPr>
          <w:rFonts w:cs="B Nazanin" w:hint="eastAsia"/>
          <w:rtl/>
          <w:lang w:bidi="ar-SA"/>
          <w:rPrChange w:id="53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="006728EA" w:rsidRPr="005612C4">
        <w:rPr>
          <w:rFonts w:cs="B Nazanin"/>
          <w:rtl/>
          <w:lang w:bidi="ar-SA"/>
          <w:rPrChange w:id="53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728EA" w:rsidRPr="005612C4">
        <w:rPr>
          <w:rFonts w:cs="B Nazanin" w:hint="eastAsia"/>
          <w:rtl/>
          <w:lang w:bidi="ar-SA"/>
          <w:rPrChange w:id="53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6728EA" w:rsidRPr="005612C4">
        <w:rPr>
          <w:rFonts w:cs="B Nazanin"/>
          <w:rtl/>
          <w:lang w:bidi="ar-SA"/>
          <w:rPrChange w:id="53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728EA" w:rsidRPr="005612C4">
        <w:rPr>
          <w:rFonts w:cs="B Nazanin" w:hint="eastAsia"/>
          <w:rtl/>
          <w:lang w:bidi="ar-SA"/>
          <w:rPrChange w:id="5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6728EA" w:rsidRPr="005612C4">
        <w:rPr>
          <w:rFonts w:cs="B Nazanin"/>
          <w:rtl/>
          <w:lang w:bidi="ar-SA"/>
          <w:rPrChange w:id="53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728EA" w:rsidRPr="005612C4">
        <w:rPr>
          <w:rFonts w:cs="B Nazanin" w:hint="eastAsia"/>
          <w:rtl/>
          <w:lang w:bidi="ar-SA"/>
          <w:rPrChange w:id="5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حال</w:t>
      </w:r>
      <w:r w:rsidR="006728EA" w:rsidRPr="005612C4">
        <w:rPr>
          <w:rFonts w:cs="B Nazanin"/>
          <w:rtl/>
          <w:lang w:bidi="ar-SA"/>
          <w:rPrChange w:id="53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728EA" w:rsidRPr="005612C4">
        <w:rPr>
          <w:rFonts w:cs="B Nazanin" w:hint="eastAsia"/>
          <w:rtl/>
          <w:lang w:bidi="ar-SA"/>
          <w:rPrChange w:id="5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رخ</w:t>
      </w:r>
      <w:r w:rsidR="006728EA" w:rsidRPr="005612C4">
        <w:rPr>
          <w:rFonts w:cs="B Nazanin"/>
          <w:rtl/>
          <w:lang w:bidi="ar-SA"/>
          <w:rPrChange w:id="53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728EA" w:rsidRPr="005612C4">
        <w:rPr>
          <w:rFonts w:cs="B Nazanin" w:hint="eastAsia"/>
          <w:rtl/>
          <w:lang w:bidi="ar-SA"/>
          <w:rPrChange w:id="5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دادن</w:t>
      </w:r>
      <w:r w:rsidR="00321A72" w:rsidRPr="005612C4">
        <w:rPr>
          <w:rFonts w:cs="B Nazanin"/>
          <w:rtl/>
          <w:lang w:bidi="ar-SA"/>
          <w:rPrChange w:id="5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321A72" w:rsidRPr="005612C4">
        <w:rPr>
          <w:rFonts w:cs="B Nazanin" w:hint="eastAsia"/>
          <w:rtl/>
          <w:lang w:bidi="ar-SA"/>
          <w:rPrChange w:id="5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321A72" w:rsidRPr="005612C4">
        <w:rPr>
          <w:rFonts w:cs="B Nazanin"/>
          <w:rtl/>
          <w:lang w:bidi="ar-SA"/>
          <w:rPrChange w:id="5382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321A72" w:rsidRPr="005612C4">
        <w:rPr>
          <w:rFonts w:cs="B Nazanin" w:hint="eastAsia"/>
          <w:rtl/>
          <w:rPrChange w:id="5383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="00321A72" w:rsidRPr="005612C4">
        <w:rPr>
          <w:rFonts w:cs="B Nazanin"/>
          <w:rtl/>
          <w:rPrChange w:id="5384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385" w:author="پژوهشگر آیات‌المهدویة" w:date="2021-06-07T16:01:00Z">
            <w:rPr>
              <w:rFonts w:hint="eastAsia"/>
              <w:rtl/>
            </w:rPr>
          </w:rPrChange>
        </w:rPr>
        <w:t>منابع</w:t>
      </w:r>
      <w:r w:rsidR="00321A72" w:rsidRPr="005612C4">
        <w:rPr>
          <w:rFonts w:cs="B Nazanin"/>
          <w:rtl/>
          <w:rPrChange w:id="5386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387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="00321A72" w:rsidRPr="005612C4">
        <w:rPr>
          <w:rFonts w:cs="B Nazanin" w:hint="cs"/>
          <w:rtl/>
          <w:rPrChange w:id="538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 w:hint="eastAsia"/>
          <w:rtl/>
          <w:rPrChange w:id="5389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="00321A72" w:rsidRPr="005612C4">
        <w:rPr>
          <w:rFonts w:cs="B Nazanin" w:hint="cs"/>
          <w:rtl/>
          <w:rPrChange w:id="539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/>
          <w:rtl/>
          <w:rPrChange w:id="539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392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321A72" w:rsidRPr="005612C4">
        <w:rPr>
          <w:rFonts w:cs="B Nazanin"/>
          <w:rtl/>
          <w:rPrChange w:id="5393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394" w:author="پژوهشگر آیات‌المهدویة" w:date="2021-06-07T16:01:00Z">
            <w:rPr>
              <w:rFonts w:hint="eastAsia"/>
              <w:rtl/>
            </w:rPr>
          </w:rPrChange>
        </w:rPr>
        <w:t>انسان</w:t>
      </w:r>
      <w:r w:rsidR="00321A72" w:rsidRPr="005612C4">
        <w:rPr>
          <w:rFonts w:cs="B Nazanin" w:hint="eastAsia"/>
          <w:rPrChange w:id="5395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="00321A72" w:rsidRPr="005612C4">
        <w:rPr>
          <w:rFonts w:cs="B Nazanin" w:hint="eastAsia"/>
          <w:rtl/>
          <w:rPrChange w:id="5396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="00321A72" w:rsidRPr="005612C4">
        <w:rPr>
          <w:rFonts w:cs="B Nazanin"/>
          <w:rtl/>
          <w:rPrChange w:id="539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398" w:author="پژوهشگر آیات‌المهدویة" w:date="2021-06-07T16:01:00Z">
            <w:rPr>
              <w:rFonts w:hint="eastAsia"/>
              <w:rtl/>
            </w:rPr>
          </w:rPrChange>
        </w:rPr>
        <w:t>وعده</w:t>
      </w:r>
      <w:r w:rsidR="00321A72" w:rsidRPr="005612C4">
        <w:rPr>
          <w:rFonts w:cs="B Nazanin"/>
          <w:rtl/>
          <w:rPrChange w:id="5399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00" w:author="پژوهشگر آیات‌المهدویة" w:date="2021-06-07T16:01:00Z">
            <w:rPr>
              <w:rFonts w:hint="eastAsia"/>
              <w:rtl/>
            </w:rPr>
          </w:rPrChange>
        </w:rPr>
        <w:t>داده</w:t>
      </w:r>
      <w:r w:rsidR="00321A72" w:rsidRPr="005612C4">
        <w:rPr>
          <w:rFonts w:cs="B Nazanin"/>
          <w:rtl/>
          <w:rPrChange w:id="540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02" w:author="پژوهشگر آیات‌المهدویة" w:date="2021-06-07T16:01:00Z">
            <w:rPr>
              <w:rFonts w:hint="eastAsia"/>
              <w:rtl/>
            </w:rPr>
          </w:rPrChange>
        </w:rPr>
        <w:t>شده</w:t>
      </w:r>
      <w:r w:rsidR="00321A72" w:rsidRPr="005612C4">
        <w:rPr>
          <w:rFonts w:cs="B Nazanin"/>
          <w:rtl/>
          <w:rPrChange w:id="5403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04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="00321A72" w:rsidRPr="005612C4">
        <w:rPr>
          <w:rFonts w:cs="B Nazanin"/>
          <w:rtl/>
          <w:rPrChange w:id="5405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06" w:author="پژوهشگر آیات‌المهدویة" w:date="2021-06-07T16:01:00Z">
            <w:rPr>
              <w:rFonts w:hint="eastAsia"/>
              <w:rtl/>
            </w:rPr>
          </w:rPrChange>
        </w:rPr>
        <w:t>اگر</w:t>
      </w:r>
      <w:r w:rsidR="00321A72" w:rsidRPr="005612C4">
        <w:rPr>
          <w:rFonts w:cs="B Nazanin"/>
          <w:rtl/>
          <w:rPrChange w:id="540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08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="00321A72" w:rsidRPr="005612C4">
        <w:rPr>
          <w:rFonts w:cs="B Nazanin" w:hint="cs"/>
          <w:rtl/>
          <w:rPrChange w:id="5409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="00321A72" w:rsidRPr="005612C4">
        <w:rPr>
          <w:rFonts w:cs="B Nazanin" w:hint="eastAsia"/>
          <w:rtl/>
          <w:rPrChange w:id="5410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="00321A72" w:rsidRPr="005612C4">
        <w:rPr>
          <w:rFonts w:cs="B Nazanin" w:hint="cs"/>
          <w:rtl/>
          <w:rPrChange w:id="541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/>
          <w:rtl/>
          <w:rPrChange w:id="5412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13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="00321A72" w:rsidRPr="005612C4">
        <w:rPr>
          <w:rFonts w:cs="B Nazanin"/>
          <w:rtl/>
          <w:rPrChange w:id="5414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15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="00321A72" w:rsidRPr="005612C4">
        <w:rPr>
          <w:rFonts w:cs="B Nazanin"/>
          <w:rtl/>
          <w:rPrChange w:id="5416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17" w:author="پژوهشگر آیات‌المهدویة" w:date="2021-06-07T16:01:00Z">
            <w:rPr>
              <w:rFonts w:hint="eastAsia"/>
              <w:rtl/>
            </w:rPr>
          </w:rPrChange>
        </w:rPr>
        <w:t>بده</w:t>
      </w:r>
      <w:r w:rsidR="00321A72" w:rsidRPr="005612C4">
        <w:rPr>
          <w:rFonts w:cs="B Nazanin" w:hint="cs"/>
          <w:rtl/>
          <w:rPrChange w:id="54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 w:hint="eastAsia"/>
          <w:rtl/>
          <w:rPrChange w:id="5419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ins w:id="5420" w:author="پژوهشگر آیات‌المهدویة" w:date="2021-06-13T16:19:00Z">
        <w:r w:rsidR="00222B5D">
          <w:rPr>
            <w:rFonts w:cs="B Nazanin" w:hint="cs"/>
            <w:rtl/>
          </w:rPr>
          <w:t>،</w:t>
        </w:r>
      </w:ins>
      <w:r w:rsidR="00321A72" w:rsidRPr="005612C4">
        <w:rPr>
          <w:rFonts w:cs="B Nazanin"/>
          <w:rtl/>
          <w:rPrChange w:id="542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22" w:author="پژوهشگر آیات‌المهدویة" w:date="2021-06-07T16:01:00Z">
            <w:rPr>
              <w:rFonts w:hint="eastAsia"/>
              <w:rtl/>
            </w:rPr>
          </w:rPrChange>
        </w:rPr>
        <w:t>خداوند</w:t>
      </w:r>
      <w:r w:rsidR="00321A72" w:rsidRPr="005612C4">
        <w:rPr>
          <w:rFonts w:cs="B Nazanin"/>
          <w:rtl/>
          <w:rPrChange w:id="5423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24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="00321A72" w:rsidRPr="005612C4">
        <w:rPr>
          <w:rFonts w:cs="B Nazanin" w:hint="cs"/>
          <w:rtl/>
          <w:rPrChange w:id="5425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="00321A72" w:rsidRPr="005612C4">
        <w:rPr>
          <w:rFonts w:cs="B Nazanin" w:hint="eastAsia"/>
          <w:rtl/>
          <w:rPrChange w:id="5426" w:author="پژوهشگر آیات‌المهدویة" w:date="2021-06-07T16:01:00Z">
            <w:rPr>
              <w:rFonts w:hint="eastAsia"/>
              <w:rtl/>
            </w:rPr>
          </w:rPrChange>
        </w:rPr>
        <w:t>رات</w:t>
      </w:r>
      <w:r w:rsidR="00321A72" w:rsidRPr="005612C4">
        <w:rPr>
          <w:rFonts w:cs="B Nazanin"/>
          <w:rtl/>
          <w:rPrChange w:id="542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28" w:author="پژوهشگر آیات‌المهدویة" w:date="2021-06-07T16:01:00Z">
            <w:rPr>
              <w:rFonts w:hint="eastAsia"/>
              <w:rtl/>
            </w:rPr>
          </w:rPrChange>
        </w:rPr>
        <w:t>خارج</w:t>
      </w:r>
      <w:r w:rsidR="00321A72" w:rsidRPr="005612C4">
        <w:rPr>
          <w:rFonts w:cs="B Nazanin"/>
          <w:rtl/>
          <w:rPrChange w:id="5429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30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321A72" w:rsidRPr="005612C4">
        <w:rPr>
          <w:rFonts w:cs="B Nazanin"/>
          <w:rtl/>
          <w:rPrChange w:id="543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32" w:author="پژوهشگر آیات‌المهدویة" w:date="2021-06-07T16:01:00Z">
            <w:rPr>
              <w:rFonts w:hint="eastAsia"/>
              <w:rtl/>
            </w:rPr>
          </w:rPrChange>
        </w:rPr>
        <w:t>دسترس</w:t>
      </w:r>
      <w:r w:rsidR="00321A72" w:rsidRPr="005612C4">
        <w:rPr>
          <w:rFonts w:cs="B Nazanin"/>
          <w:rtl/>
          <w:rPrChange w:id="5433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34" w:author="پژوهشگر آیات‌المهدویة" w:date="2021-06-07T16:01:00Z">
            <w:rPr>
              <w:rFonts w:hint="eastAsia"/>
              <w:rtl/>
            </w:rPr>
          </w:rPrChange>
        </w:rPr>
        <w:t>شما</w:t>
      </w:r>
      <w:r w:rsidR="00321A72" w:rsidRPr="005612C4">
        <w:rPr>
          <w:rFonts w:cs="B Nazanin"/>
          <w:rtl/>
          <w:rPrChange w:id="5435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36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="00321A72" w:rsidRPr="005612C4">
        <w:rPr>
          <w:rFonts w:cs="B Nazanin"/>
          <w:rtl/>
          <w:rPrChange w:id="543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38" w:author="پژوهشگر آیات‌المهدویة" w:date="2021-06-07T16:01:00Z">
            <w:rPr>
              <w:rFonts w:hint="eastAsia"/>
              <w:rtl/>
            </w:rPr>
          </w:rPrChange>
        </w:rPr>
        <w:t>رقم</w:t>
      </w:r>
      <w:r w:rsidR="00321A72" w:rsidRPr="005612C4">
        <w:rPr>
          <w:rFonts w:cs="B Nazanin"/>
          <w:rtl/>
          <w:rPrChange w:id="5439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40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="00321A72" w:rsidRPr="005612C4">
        <w:rPr>
          <w:rFonts w:cs="B Nazanin"/>
          <w:rtl/>
          <w:rPrChange w:id="544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5442" w:author="پژوهشگر آیات‌المهدویة" w:date="2021-06-07T16:01:00Z">
            <w:rPr>
              <w:rFonts w:hint="eastAsia"/>
              <w:rtl/>
            </w:rPr>
          </w:rPrChange>
        </w:rPr>
        <w:t>زد</w:t>
      </w:r>
      <w:r w:rsidR="00321A72" w:rsidRPr="005612C4">
        <w:rPr>
          <w:rFonts w:cs="B Nazanin"/>
          <w:rtl/>
          <w:rPrChange w:id="5443" w:author="پژوهشگر آیات‌المهدویة" w:date="2021-06-07T16:01:00Z">
            <w:rPr>
              <w:rtl/>
            </w:rPr>
          </w:rPrChange>
        </w:rPr>
        <w:t xml:space="preserve">: </w:t>
      </w:r>
    </w:p>
    <w:p w14:paraId="793437BD" w14:textId="41851665" w:rsidR="00787F54" w:rsidRPr="005612C4" w:rsidRDefault="00321A72" w:rsidP="00787F54">
      <w:pPr>
        <w:jc w:val="center"/>
        <w:rPr>
          <w:rFonts w:cs="B Nazanin"/>
          <w:rtl/>
          <w:rPrChange w:id="5444" w:author="پژوهشگر آیات‌المهدویة" w:date="2021-06-07T16:01:00Z">
            <w:rPr>
              <w:rtl/>
            </w:rPr>
          </w:rPrChange>
        </w:rPr>
      </w:pPr>
      <w:r w:rsidRPr="005612C4">
        <w:rPr>
          <w:rStyle w:val="aff3"/>
          <w:rFonts w:cs="B Nazanin" w:hint="eastAsia"/>
          <w:rtl/>
          <w:rPrChange w:id="5445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«إِنَّ</w:t>
      </w:r>
      <w:r w:rsidRPr="005612C4">
        <w:rPr>
          <w:rStyle w:val="aff3"/>
          <w:rFonts w:cs="B Nazanin"/>
          <w:rtl/>
          <w:rPrChange w:id="5446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47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اللَّهَ</w:t>
      </w:r>
      <w:r w:rsidRPr="005612C4">
        <w:rPr>
          <w:rStyle w:val="aff3"/>
          <w:rFonts w:cs="B Nazanin"/>
          <w:rtl/>
          <w:rPrChange w:id="5448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49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لا</w:t>
      </w:r>
      <w:r w:rsidRPr="005612C4">
        <w:rPr>
          <w:rStyle w:val="aff3"/>
          <w:rFonts w:cs="B Nazanin"/>
          <w:rtl/>
          <w:rPrChange w:id="5450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51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يُغَيِّرُ</w:t>
      </w:r>
      <w:r w:rsidRPr="005612C4">
        <w:rPr>
          <w:rStyle w:val="aff3"/>
          <w:rFonts w:cs="B Nazanin"/>
          <w:rtl/>
          <w:rPrChange w:id="5452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53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ما</w:t>
      </w:r>
      <w:r w:rsidRPr="005612C4">
        <w:rPr>
          <w:rStyle w:val="aff3"/>
          <w:rFonts w:cs="B Nazanin"/>
          <w:rtl/>
          <w:rPrChange w:id="5454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55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بِقَوْمٍ</w:t>
      </w:r>
      <w:r w:rsidRPr="005612C4">
        <w:rPr>
          <w:rStyle w:val="aff3"/>
          <w:rFonts w:cs="B Nazanin"/>
          <w:rtl/>
          <w:rPrChange w:id="5456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57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حَتَّى</w:t>
      </w:r>
      <w:r w:rsidRPr="005612C4">
        <w:rPr>
          <w:rStyle w:val="aff3"/>
          <w:rFonts w:cs="B Nazanin"/>
          <w:rtl/>
          <w:rPrChange w:id="5458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59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يُغَيِّرُوا</w:t>
      </w:r>
      <w:r w:rsidRPr="005612C4">
        <w:rPr>
          <w:rStyle w:val="aff3"/>
          <w:rFonts w:cs="B Nazanin"/>
          <w:rtl/>
          <w:rPrChange w:id="5460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61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ما</w:t>
      </w:r>
      <w:r w:rsidRPr="005612C4">
        <w:rPr>
          <w:rStyle w:val="aff3"/>
          <w:rFonts w:cs="B Nazanin"/>
          <w:rtl/>
          <w:rPrChange w:id="5462" w:author="پژوهشگر آیات‌المهدویة" w:date="2021-06-07T16:01:00Z">
            <w:rPr>
              <w:rStyle w:val="aff3"/>
              <w:rtl/>
            </w:rPr>
          </w:rPrChange>
        </w:rPr>
        <w:t xml:space="preserve"> </w:t>
      </w:r>
      <w:r w:rsidRPr="005612C4">
        <w:rPr>
          <w:rStyle w:val="aff3"/>
          <w:rFonts w:cs="B Nazanin" w:hint="eastAsia"/>
          <w:rtl/>
          <w:rPrChange w:id="5463" w:author="پژوهشگر آیات‌المهدویة" w:date="2021-06-07T16:01:00Z">
            <w:rPr>
              <w:rStyle w:val="aff3"/>
              <w:rFonts w:hint="eastAsia"/>
              <w:rtl/>
            </w:rPr>
          </w:rPrChange>
        </w:rPr>
        <w:t>بِأَنْفُسِهِمْ</w:t>
      </w:r>
      <w:r w:rsidRPr="005612C4">
        <w:rPr>
          <w:rStyle w:val="aff3"/>
          <w:rFonts w:cs="B Nazanin"/>
          <w:rtl/>
          <w:rPrChange w:id="5464" w:author="پژوهشگر آیات‌المهدویة" w:date="2021-06-07T16:01:00Z">
            <w:rPr>
              <w:rStyle w:val="aff3"/>
              <w:rtl/>
            </w:rPr>
          </w:rPrChange>
        </w:rPr>
        <w:t>.»</w:t>
      </w:r>
      <w:r w:rsidR="00787F54" w:rsidRPr="005612C4">
        <w:rPr>
          <w:rStyle w:val="FootnoteReference"/>
          <w:rFonts w:cs="B Nazanin"/>
          <w:rtl/>
          <w:rPrChange w:id="5465" w:author="پژوهشگر آیات‌المهدویة" w:date="2021-06-07T16:01:00Z">
            <w:rPr>
              <w:rStyle w:val="FootnoteReference"/>
              <w:rtl/>
            </w:rPr>
          </w:rPrChange>
        </w:rPr>
        <w:footnoteReference w:id="10"/>
      </w:r>
    </w:p>
    <w:p w14:paraId="3F1508F3" w14:textId="4DE98D88" w:rsidR="00321A72" w:rsidRPr="005612C4" w:rsidRDefault="00321A72" w:rsidP="006728EA">
      <w:pPr>
        <w:rPr>
          <w:rFonts w:cs="B Nazanin"/>
          <w:rtl/>
          <w:rPrChange w:id="5478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5479" w:author="پژوهشگر آیات‌المهدویة" w:date="2021-06-07T16:01:00Z">
            <w:rPr>
              <w:rFonts w:hint="eastAsia"/>
              <w:rtl/>
            </w:rPr>
          </w:rPrChange>
        </w:rPr>
        <w:t>معمولاً</w:t>
      </w:r>
      <w:r w:rsidRPr="005612C4">
        <w:rPr>
          <w:rFonts w:cs="B Nazanin"/>
          <w:rtl/>
          <w:rPrChange w:id="54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81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482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483" w:author="پژوهشگر آیات‌المهدویة" w:date="2021-06-07T16:01:00Z">
            <w:rPr>
              <w:rFonts w:hint="eastAsia"/>
              <w:rtl/>
            </w:rPr>
          </w:rPrChange>
        </w:rPr>
        <w:t>رها</w:t>
      </w:r>
      <w:r w:rsidRPr="005612C4">
        <w:rPr>
          <w:rFonts w:cs="B Nazanin"/>
          <w:rtl/>
          <w:rPrChange w:id="54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85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4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87" w:author="پژوهشگر آیات‌المهدویة" w:date="2021-06-07T16:01:00Z">
            <w:rPr>
              <w:rFonts w:hint="eastAsia"/>
              <w:rtl/>
            </w:rPr>
          </w:rPrChange>
        </w:rPr>
        <w:t>حادثه</w:t>
      </w:r>
      <w:r w:rsidRPr="005612C4">
        <w:rPr>
          <w:rFonts w:cs="B Nazanin" w:hint="eastAsia"/>
          <w:rPrChange w:id="5488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489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 w:hint="cs"/>
          <w:rtl/>
          <w:rPrChange w:id="549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4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92" w:author="پژوهشگر آیات‌المهدویة" w:date="2021-06-07T16:01:00Z">
            <w:rPr>
              <w:rFonts w:hint="eastAsia"/>
              <w:rtl/>
            </w:rPr>
          </w:rPrChange>
        </w:rPr>
        <w:t>بزرگ</w:t>
      </w:r>
      <w:r w:rsidRPr="005612C4">
        <w:rPr>
          <w:rFonts w:cs="B Nazanin" w:hint="cs"/>
          <w:rtl/>
          <w:rPrChange w:id="54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4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95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54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497" w:author="پژوهشگر آیات‌المهدویة" w:date="2021-06-07T16:01:00Z">
            <w:rPr>
              <w:rFonts w:hint="eastAsia"/>
              <w:rtl/>
            </w:rPr>
          </w:rPrChange>
        </w:rPr>
        <w:t>آرزو</w:t>
      </w:r>
      <w:r w:rsidRPr="005612C4">
        <w:rPr>
          <w:rFonts w:cs="B Nazanin" w:hint="cs"/>
          <w:rtl/>
          <w:rPrChange w:id="549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4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00" w:author="پژوهشگر آیات‌المهدویة" w:date="2021-06-07T16:01:00Z">
            <w:rPr>
              <w:rFonts w:hint="eastAsia"/>
              <w:rtl/>
            </w:rPr>
          </w:rPrChange>
        </w:rPr>
        <w:t>بشر</w:t>
      </w:r>
      <w:r w:rsidRPr="005612C4">
        <w:rPr>
          <w:rFonts w:cs="B Nazanin"/>
          <w:rtl/>
          <w:rPrChange w:id="55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02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ins w:id="5503" w:author="پژوهشگر آیات‌المهدویة" w:date="2021-06-13T16:19:00Z">
        <w:r w:rsidR="00222B5D">
          <w:rPr>
            <w:rFonts w:cs="B Nazanin" w:hint="cs"/>
            <w:rtl/>
          </w:rPr>
          <w:t>،</w:t>
        </w:r>
      </w:ins>
      <w:r w:rsidRPr="005612C4">
        <w:rPr>
          <w:rFonts w:cs="B Nazanin"/>
          <w:rtl/>
          <w:rPrChange w:id="550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05" w:author="پژوهشگر آیات‌المهدویة" w:date="2021-06-07T16:01:00Z">
            <w:rPr>
              <w:rFonts w:hint="eastAsia"/>
              <w:rtl/>
            </w:rPr>
          </w:rPrChange>
        </w:rPr>
        <w:t>ول</w:t>
      </w:r>
      <w:r w:rsidRPr="005612C4">
        <w:rPr>
          <w:rFonts w:cs="B Nazanin" w:hint="cs"/>
          <w:rtl/>
          <w:rPrChange w:id="55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08" w:author="پژوهشگر آیات‌المهدویة" w:date="2021-06-07T16:01:00Z">
            <w:rPr>
              <w:rFonts w:hint="eastAsia"/>
              <w:rtl/>
            </w:rPr>
          </w:rPrChange>
        </w:rPr>
        <w:t>بشر</w:t>
      </w:r>
      <w:r w:rsidRPr="005612C4">
        <w:rPr>
          <w:rFonts w:cs="B Nazanin"/>
          <w:rtl/>
          <w:rPrChange w:id="55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10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Pr="005612C4">
        <w:rPr>
          <w:rFonts w:cs="B Nazanin"/>
          <w:rtl/>
          <w:rPrChange w:id="55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12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55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14" w:author="پژوهشگر آیات‌المهدویة" w:date="2021-06-07T16:01:00Z">
            <w:rPr>
              <w:rFonts w:hint="eastAsia"/>
              <w:rtl/>
            </w:rPr>
          </w:rPrChange>
        </w:rPr>
        <w:t>دور</w:t>
      </w:r>
      <w:r w:rsidRPr="005612C4">
        <w:rPr>
          <w:rFonts w:cs="B Nazanin"/>
          <w:rtl/>
          <w:rPrChange w:id="55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16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55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18" w:author="پژوهشگر آیات‌المهدویة" w:date="2021-06-07T16:01:00Z">
            <w:rPr>
              <w:rFonts w:hint="eastAsia"/>
              <w:rtl/>
            </w:rPr>
          </w:rPrChange>
        </w:rPr>
        <w:t>حوز</w:t>
      </w:r>
      <w:ins w:id="5519" w:author="پژوهشگر آیات‌المهدویة" w:date="2021-06-13T16:19:00Z">
        <w:r w:rsidR="00222B5D">
          <w:rPr>
            <w:rFonts w:cs="B Nazanin" w:hint="cs"/>
            <w:rtl/>
          </w:rPr>
          <w:t>ه</w:t>
        </w:r>
      </w:ins>
      <w:del w:id="5520" w:author="پژوهشگر آیات‌المهدویة" w:date="2021-06-13T16:19:00Z">
        <w:r w:rsidRPr="005612C4" w:rsidDel="00222B5D">
          <w:rPr>
            <w:rFonts w:cs="B Nazanin" w:hint="cs"/>
            <w:rtl/>
            <w:rPrChange w:id="5521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</w:del>
      <w:r w:rsidRPr="005612C4">
        <w:rPr>
          <w:rFonts w:cs="B Nazanin"/>
          <w:rtl/>
          <w:rPrChange w:id="55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23" w:author="پژوهشگر آیات‌المهدویة" w:date="2021-06-07T16:01:00Z">
            <w:rPr>
              <w:rFonts w:hint="eastAsia"/>
              <w:rtl/>
            </w:rPr>
          </w:rPrChange>
        </w:rPr>
        <w:t>اثرگذار</w:t>
      </w:r>
      <w:r w:rsidRPr="005612C4">
        <w:rPr>
          <w:rFonts w:cs="B Nazanin" w:hint="cs"/>
          <w:rtl/>
          <w:rPrChange w:id="552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26" w:author="پژوهشگر آیات‌المهدویة" w:date="2021-06-07T16:01:00Z">
            <w:rPr>
              <w:rFonts w:hint="eastAsia"/>
              <w:rtl/>
            </w:rPr>
          </w:rPrChange>
        </w:rPr>
        <w:t>رو</w:t>
      </w:r>
      <w:r w:rsidRPr="005612C4">
        <w:rPr>
          <w:rFonts w:cs="B Nazanin" w:hint="cs"/>
          <w:rtl/>
          <w:rPrChange w:id="552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29" w:author="پژوهشگر آیات‌المهدویة" w:date="2021-06-07T16:01:00Z">
            <w:rPr>
              <w:rFonts w:hint="eastAsia"/>
              <w:rtl/>
            </w:rPr>
          </w:rPrChange>
        </w:rPr>
        <w:t>آنها</w:t>
      </w:r>
      <w:r w:rsidRPr="005612C4">
        <w:rPr>
          <w:rFonts w:cs="B Nazanin"/>
          <w:rtl/>
          <w:rPrChange w:id="55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31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55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5533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534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Pr="005612C4">
        <w:rPr>
          <w:rFonts w:cs="B Nazanin" w:hint="cs"/>
          <w:rtl/>
          <w:rPrChange w:id="55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536" w:author="پژوهشگر آیات‌المهدویة" w:date="2021-06-07T16:01:00Z">
            <w:rPr>
              <w:rFonts w:hint="eastAsia"/>
              <w:rtl/>
            </w:rPr>
          </w:rPrChange>
        </w:rPr>
        <w:t>ند</w:t>
      </w:r>
      <w:r w:rsidRPr="005612C4">
        <w:rPr>
          <w:rFonts w:cs="B Nazanin"/>
          <w:rtl/>
          <w:rPrChange w:id="55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38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55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40" w:author="پژوهشگر آیات‌المهدویة" w:date="2021-06-07T16:01:00Z">
            <w:rPr>
              <w:rFonts w:hint="eastAsia"/>
              <w:rtl/>
            </w:rPr>
          </w:rPrChange>
        </w:rPr>
        <w:t>محاسبات</w:t>
      </w:r>
      <w:r w:rsidRPr="005612C4">
        <w:rPr>
          <w:rFonts w:cs="B Nazanin"/>
          <w:rtl/>
          <w:rPrChange w:id="55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42" w:author="پژوهشگر آیات‌المهدویة" w:date="2021-06-07T16:01:00Z">
            <w:rPr>
              <w:rFonts w:hint="eastAsia"/>
              <w:rtl/>
            </w:rPr>
          </w:rPrChange>
        </w:rPr>
        <w:t>او</w:t>
      </w:r>
      <w:r w:rsidRPr="005612C4">
        <w:rPr>
          <w:rFonts w:cs="B Nazanin"/>
          <w:rtl/>
          <w:rPrChange w:id="5543" w:author="پژوهشگر آیات‌المهدویة" w:date="2021-06-07T16:01:00Z">
            <w:rPr>
              <w:rtl/>
            </w:rPr>
          </w:rPrChange>
        </w:rPr>
        <w:t xml:space="preserve"> </w:t>
      </w:r>
      <w:ins w:id="5544" w:author="احسان خلیلی" w:date="2021-05-24T15:51:00Z">
        <w:r w:rsidR="008352C5" w:rsidRPr="005612C4">
          <w:rPr>
            <w:rFonts w:cs="B Nazanin" w:hint="eastAsia"/>
            <w:rtl/>
            <w:rPrChange w:id="5545" w:author="پژوهشگر آیات‌المهدویة" w:date="2021-06-07T16:01:00Z">
              <w:rPr>
                <w:rFonts w:hint="eastAsia"/>
                <w:rtl/>
              </w:rPr>
            </w:rPrChange>
          </w:rPr>
          <w:t>موجب</w:t>
        </w:r>
        <w:r w:rsidR="008352C5" w:rsidRPr="005612C4">
          <w:rPr>
            <w:rFonts w:cs="B Nazanin"/>
            <w:rtl/>
            <w:rPrChange w:id="5546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5547" w:author="پژوهشگر آیات‌المهدویة" w:date="2021-06-07T16:01:00Z">
            <w:rPr>
              <w:rFonts w:hint="eastAsia"/>
              <w:rtl/>
            </w:rPr>
          </w:rPrChange>
        </w:rPr>
        <w:t>خطاها</w:t>
      </w:r>
      <w:r w:rsidRPr="005612C4">
        <w:rPr>
          <w:rFonts w:cs="B Nazanin" w:hint="cs"/>
          <w:rtl/>
          <w:rPrChange w:id="55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50" w:author="پژوهشگر آیات‌المهدویة" w:date="2021-06-07T16:01:00Z">
            <w:rPr>
              <w:rFonts w:hint="eastAsia"/>
              <w:rtl/>
            </w:rPr>
          </w:rPrChange>
        </w:rPr>
        <w:t>ز</w:t>
      </w:r>
      <w:r w:rsidRPr="005612C4">
        <w:rPr>
          <w:rFonts w:cs="B Nazanin" w:hint="cs"/>
          <w:rtl/>
          <w:rPrChange w:id="555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552" w:author="پژوهشگر آیات‌المهدویة" w:date="2021-06-07T16:01:00Z">
            <w:rPr>
              <w:rFonts w:hint="eastAsia"/>
              <w:rtl/>
            </w:rPr>
          </w:rPrChange>
        </w:rPr>
        <w:t>اد</w:t>
      </w:r>
      <w:r w:rsidRPr="005612C4">
        <w:rPr>
          <w:rFonts w:cs="B Nazanin" w:hint="cs"/>
          <w:rtl/>
          <w:rPrChange w:id="55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54" w:author="پژوهشگر آیات‌المهدویة" w:date="2021-06-07T16:01:00Z">
            <w:rPr>
              <w:rtl/>
            </w:rPr>
          </w:rPrChange>
        </w:rPr>
        <w:t xml:space="preserve"> </w:t>
      </w:r>
      <w:del w:id="5555" w:author="احسان خلیلی" w:date="2021-05-24T15:51:00Z">
        <w:r w:rsidRPr="005612C4" w:rsidDel="008352C5">
          <w:rPr>
            <w:rFonts w:cs="B Nazanin" w:hint="eastAsia"/>
            <w:rtl/>
            <w:rPrChange w:id="5556" w:author="پژوهشگر آیات‌المهدویة" w:date="2021-06-07T16:01:00Z">
              <w:rPr>
                <w:rFonts w:hint="eastAsia"/>
                <w:rtl/>
              </w:rPr>
            </w:rPrChange>
          </w:rPr>
          <w:delText>را</w:delText>
        </w:r>
        <w:r w:rsidRPr="005612C4" w:rsidDel="008352C5">
          <w:rPr>
            <w:rFonts w:cs="B Nazanin"/>
            <w:rtl/>
            <w:rPrChange w:id="555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8352C5">
          <w:rPr>
            <w:rFonts w:cs="B Nazanin" w:hint="eastAsia"/>
            <w:rtl/>
            <w:rPrChange w:id="5558" w:author="پژوهشگر آیات‌المهدویة" w:date="2021-06-07T16:01:00Z">
              <w:rPr>
                <w:rFonts w:hint="eastAsia"/>
                <w:rtl/>
              </w:rPr>
            </w:rPrChange>
          </w:rPr>
          <w:delText>باعث</w:delText>
        </w:r>
        <w:r w:rsidRPr="005612C4" w:rsidDel="008352C5">
          <w:rPr>
            <w:rFonts w:cs="B Nazanin"/>
            <w:rtl/>
            <w:rPrChange w:id="555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5560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55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5562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563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55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65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5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67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 w:hint="cs"/>
          <w:rtl/>
          <w:rPrChange w:id="556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569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55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71" w:author="پژوهشگر آیات‌المهدویة" w:date="2021-06-07T16:01:00Z">
            <w:rPr>
              <w:rFonts w:hint="eastAsia"/>
              <w:rtl/>
            </w:rPr>
          </w:rPrChange>
        </w:rPr>
        <w:t>جلو</w:t>
      </w:r>
      <w:r w:rsidRPr="005612C4">
        <w:rPr>
          <w:rFonts w:cs="B Nazanin" w:hint="cs"/>
          <w:rtl/>
          <w:rPrChange w:id="557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5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74" w:author="پژوهشگر آیات‌المهدویة" w:date="2021-06-07T16:01:00Z">
            <w:rPr>
              <w:rFonts w:hint="eastAsia"/>
              <w:rtl/>
            </w:rPr>
          </w:rPrChange>
        </w:rPr>
        <w:t>اقدام</w:t>
      </w:r>
      <w:r w:rsidRPr="005612C4">
        <w:rPr>
          <w:rFonts w:cs="B Nazanin"/>
          <w:rtl/>
          <w:rPrChange w:id="55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76" w:author="پژوهشگر آیات‌المهدویة" w:date="2021-06-07T16:01:00Z">
            <w:rPr>
              <w:rFonts w:hint="eastAsia"/>
              <w:rtl/>
            </w:rPr>
          </w:rPrChange>
        </w:rPr>
        <w:t>درست</w:t>
      </w:r>
      <w:r w:rsidRPr="005612C4">
        <w:rPr>
          <w:rFonts w:cs="B Nazanin"/>
          <w:rtl/>
          <w:rPrChange w:id="55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7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5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80" w:author="پژوهشگر آیات‌المهدویة" w:date="2021-06-07T16:01:00Z">
            <w:rPr>
              <w:rFonts w:hint="eastAsia"/>
              <w:rtl/>
            </w:rPr>
          </w:rPrChange>
        </w:rPr>
        <w:t>چه</w:t>
      </w:r>
      <w:r w:rsidRPr="005612C4">
        <w:rPr>
          <w:rFonts w:cs="B Nazanin"/>
          <w:rtl/>
          <w:rPrChange w:id="55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82" w:author="پژوهشگر آیات‌المهدویة" w:date="2021-06-07T16:01:00Z">
            <w:rPr>
              <w:rFonts w:hint="eastAsia"/>
              <w:rtl/>
            </w:rPr>
          </w:rPrChange>
        </w:rPr>
        <w:t>بسا</w:t>
      </w:r>
      <w:r w:rsidRPr="005612C4">
        <w:rPr>
          <w:rFonts w:cs="B Nazanin"/>
          <w:rtl/>
          <w:rPrChange w:id="55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84" w:author="پژوهشگر آیات‌المهدویة" w:date="2021-06-07T16:01:00Z">
            <w:rPr>
              <w:rFonts w:hint="eastAsia"/>
              <w:rtl/>
            </w:rPr>
          </w:rPrChange>
        </w:rPr>
        <w:t>تنها</w:t>
      </w:r>
      <w:r w:rsidRPr="005612C4">
        <w:rPr>
          <w:rFonts w:cs="B Nazanin"/>
          <w:rtl/>
          <w:rPrChange w:id="55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86" w:author="پژوهشگر آیات‌المهدویة" w:date="2021-06-07T16:01:00Z">
            <w:rPr>
              <w:rFonts w:hint="eastAsia"/>
              <w:rtl/>
            </w:rPr>
          </w:rPrChange>
        </w:rPr>
        <w:t>اقدام</w:t>
      </w:r>
      <w:r w:rsidRPr="005612C4">
        <w:rPr>
          <w:rFonts w:cs="B Nazanin"/>
          <w:rtl/>
          <w:rPrChange w:id="55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88" w:author="پژوهشگر آیات‌المهدویة" w:date="2021-06-07T16:01:00Z">
            <w:rPr>
              <w:rFonts w:hint="eastAsia"/>
              <w:rtl/>
            </w:rPr>
          </w:rPrChange>
        </w:rPr>
        <w:t>ممکن</w:t>
      </w:r>
      <w:r w:rsidRPr="005612C4">
        <w:rPr>
          <w:rFonts w:cs="B Nazanin"/>
          <w:rtl/>
          <w:rPrChange w:id="55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90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55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59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55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5594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595" w:author="پژوهشگر آیات‌المهدویة" w:date="2021-06-07T16:01:00Z">
            <w:rPr>
              <w:rFonts w:hint="eastAsia"/>
              <w:rtl/>
            </w:rPr>
          </w:rPrChange>
        </w:rPr>
        <w:t>گ</w:t>
      </w:r>
      <w:r w:rsidRPr="005612C4">
        <w:rPr>
          <w:rFonts w:cs="B Nazanin" w:hint="cs"/>
          <w:rtl/>
          <w:rPrChange w:id="55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597" w:author="پژوهشگر آیات‌المهدویة" w:date="2021-06-07T16:01:00Z">
            <w:rPr>
              <w:rFonts w:hint="eastAsia"/>
              <w:rtl/>
            </w:rPr>
          </w:rPrChange>
        </w:rPr>
        <w:t>رد</w:t>
      </w:r>
      <w:r w:rsidRPr="005612C4">
        <w:rPr>
          <w:rFonts w:cs="B Nazanin"/>
          <w:rtl/>
          <w:rPrChange w:id="5598" w:author="پژوهشگر آیات‌المهدویة" w:date="2021-06-07T16:01:00Z">
            <w:rPr>
              <w:rtl/>
            </w:rPr>
          </w:rPrChange>
        </w:rPr>
        <w:t xml:space="preserve">. </w:t>
      </w:r>
      <w:r w:rsidRPr="005612C4">
        <w:rPr>
          <w:rFonts w:cs="B Nazanin" w:hint="eastAsia"/>
          <w:rtl/>
          <w:rPrChange w:id="5599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56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01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56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03" w:author="پژوهشگر آیات‌المهدویة" w:date="2021-06-07T16:01:00Z">
            <w:rPr>
              <w:rFonts w:hint="eastAsia"/>
              <w:rtl/>
            </w:rPr>
          </w:rPrChange>
        </w:rPr>
        <w:t>آ</w:t>
      </w:r>
      <w:r w:rsidRPr="005612C4">
        <w:rPr>
          <w:rFonts w:cs="B Nazanin" w:hint="cs"/>
          <w:rtl/>
          <w:rPrChange w:id="56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05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Pr="005612C4">
        <w:rPr>
          <w:rFonts w:cs="B Nazanin"/>
          <w:rtl/>
          <w:rPrChange w:id="56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07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56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560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10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56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12" w:author="پژوهشگر آیات‌المهدویة" w:date="2021-06-07T16:01:00Z">
            <w:rPr>
              <w:rFonts w:hint="eastAsia"/>
              <w:rtl/>
            </w:rPr>
          </w:rPrChange>
        </w:rPr>
        <w:t>معن</w:t>
      </w:r>
      <w:r w:rsidRPr="005612C4">
        <w:rPr>
          <w:rFonts w:cs="B Nazanin" w:hint="cs"/>
          <w:rtl/>
          <w:rPrChange w:id="56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6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15" w:author="پژوهشگر آیات‌المهدویة" w:date="2021-06-07T16:01:00Z">
            <w:rPr>
              <w:rFonts w:hint="eastAsia"/>
              <w:rtl/>
            </w:rPr>
          </w:rPrChange>
        </w:rPr>
        <w:t>آ</w:t>
      </w:r>
      <w:r w:rsidRPr="005612C4">
        <w:rPr>
          <w:rFonts w:cs="B Nazanin" w:hint="cs"/>
          <w:rtl/>
          <w:rPrChange w:id="5616" w:author="پژوهشگر آیات‌المهدویة" w:date="2021-06-07T16:01:00Z">
            <w:rPr>
              <w:rFonts w:hint="cs"/>
              <w:rtl/>
            </w:rPr>
          </w:rPrChange>
        </w:rPr>
        <w:t>یۀ</w:t>
      </w:r>
      <w:r w:rsidRPr="005612C4">
        <w:rPr>
          <w:rFonts w:cs="B Nazanin"/>
          <w:rtl/>
          <w:rPrChange w:id="56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18" w:author="پژوهشگر آیات‌المهدویة" w:date="2021-06-07T16:01:00Z">
            <w:rPr>
              <w:rFonts w:hint="eastAsia"/>
              <w:rtl/>
            </w:rPr>
          </w:rPrChange>
        </w:rPr>
        <w:t>مستضعف</w:t>
      </w:r>
      <w:r w:rsidRPr="005612C4">
        <w:rPr>
          <w:rFonts w:cs="B Nazanin" w:hint="cs"/>
          <w:rtl/>
          <w:rPrChange w:id="561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2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56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2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6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24" w:author="پژوهشگر آیات‌المهدویة" w:date="2021-06-07T16:01:00Z">
            <w:rPr>
              <w:rFonts w:hint="eastAsia"/>
              <w:rtl/>
            </w:rPr>
          </w:rPrChange>
        </w:rPr>
        <w:t>مظلومان</w:t>
      </w:r>
      <w:r w:rsidRPr="005612C4">
        <w:rPr>
          <w:rFonts w:cs="B Nazanin"/>
          <w:rtl/>
          <w:rPrChange w:id="56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26" w:author="پژوهشگر آیات‌المهدویة" w:date="2021-06-07T16:01:00Z">
            <w:rPr>
              <w:rFonts w:hint="eastAsia"/>
              <w:rtl/>
            </w:rPr>
          </w:rPrChange>
        </w:rPr>
        <w:t>است؛</w:t>
      </w:r>
      <w:r w:rsidRPr="005612C4">
        <w:rPr>
          <w:rFonts w:cs="B Nazanin"/>
          <w:rtl/>
          <w:rPrChange w:id="56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28" w:author="پژوهشگر آیات‌المهدویة" w:date="2021-06-07T16:01:00Z">
            <w:rPr>
              <w:rFonts w:hint="eastAsia"/>
              <w:rtl/>
            </w:rPr>
          </w:rPrChange>
        </w:rPr>
        <w:t>آ</w:t>
      </w:r>
      <w:r w:rsidRPr="005612C4">
        <w:rPr>
          <w:rFonts w:cs="B Nazanin" w:hint="cs"/>
          <w:rtl/>
          <w:rPrChange w:id="562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30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Pr="005612C4">
        <w:rPr>
          <w:rFonts w:cs="B Nazanin" w:hint="eastAsia"/>
          <w:rPrChange w:id="5631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632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56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6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35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r w:rsidRPr="005612C4">
        <w:rPr>
          <w:rFonts w:cs="B Nazanin"/>
          <w:rtl/>
          <w:rPrChange w:id="56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37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56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39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56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41" w:author="پژوهشگر آیات‌المهدویة" w:date="2021-06-07T16:01:00Z">
            <w:rPr>
              <w:rFonts w:hint="eastAsia"/>
              <w:rtl/>
            </w:rPr>
          </w:rPrChange>
        </w:rPr>
        <w:t>آنها</w:t>
      </w:r>
      <w:r w:rsidRPr="005612C4">
        <w:rPr>
          <w:rFonts w:cs="B Nazanin"/>
          <w:rtl/>
          <w:rPrChange w:id="56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43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Pr="005612C4">
        <w:rPr>
          <w:rFonts w:cs="B Nazanin" w:hint="cs"/>
          <w:rtl/>
          <w:rPrChange w:id="564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45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rtl/>
          <w:rPrChange w:id="56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47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648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649" w:author="پژوهشگر آیات‌المهدویة" w:date="2021-06-07T16:01:00Z">
            <w:rPr>
              <w:rFonts w:hint="eastAsia"/>
              <w:rtl/>
            </w:rPr>
          </w:rPrChange>
        </w:rPr>
        <w:t>رات</w:t>
      </w:r>
      <w:r w:rsidRPr="005612C4">
        <w:rPr>
          <w:rFonts w:cs="B Nazanin" w:hint="cs"/>
          <w:rtl/>
          <w:rPrChange w:id="56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6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52" w:author="پژوهشگر آیات‌المهدویة" w:date="2021-06-07T16:01:00Z">
            <w:rPr>
              <w:rFonts w:hint="eastAsia"/>
              <w:rtl/>
            </w:rPr>
          </w:rPrChange>
        </w:rPr>
        <w:t>بزرگ</w:t>
      </w:r>
      <w:r w:rsidRPr="005612C4">
        <w:rPr>
          <w:rFonts w:cs="B Nazanin"/>
          <w:rtl/>
          <w:rPrChange w:id="56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54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56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56" w:author="پژوهشگر آیات‌المهدویة" w:date="2021-06-07T16:01:00Z">
            <w:rPr>
              <w:rFonts w:hint="eastAsia"/>
              <w:rtl/>
            </w:rPr>
          </w:rPrChange>
        </w:rPr>
        <w:t>حد</w:t>
      </w:r>
      <w:r w:rsidRPr="005612C4">
        <w:rPr>
          <w:rFonts w:cs="B Nazanin"/>
          <w:rtl/>
          <w:rPrChange w:id="56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565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659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566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61" w:author="پژوهشگر آیات‌المهدویة" w:date="2021-06-07T16:01:00Z">
            <w:rPr>
              <w:rFonts w:hint="eastAsia"/>
              <w:rtl/>
            </w:rPr>
          </w:rPrChange>
        </w:rPr>
        <w:t>معجزه</w:t>
      </w:r>
      <w:r w:rsidRPr="005612C4">
        <w:rPr>
          <w:rFonts w:cs="B Nazanin"/>
          <w:rtl/>
          <w:rPrChange w:id="56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63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56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65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56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67" w:author="پژوهشگر آیات‌المهدویة" w:date="2021-06-07T16:01:00Z">
            <w:rPr>
              <w:rFonts w:hint="eastAsia"/>
              <w:rtl/>
            </w:rPr>
          </w:rPrChange>
        </w:rPr>
        <w:t>رهگذر</w:t>
      </w:r>
      <w:r w:rsidRPr="005612C4">
        <w:rPr>
          <w:rFonts w:cs="B Nazanin"/>
          <w:rtl/>
          <w:rPrChange w:id="566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69" w:author="پژوهشگر آیات‌المهدویة" w:date="2021-06-07T16:01:00Z">
            <w:rPr>
              <w:rFonts w:hint="eastAsia"/>
              <w:rtl/>
            </w:rPr>
          </w:rPrChange>
        </w:rPr>
        <w:t>انجام</w:t>
      </w:r>
      <w:r w:rsidRPr="005612C4">
        <w:rPr>
          <w:rFonts w:cs="B Nazanin"/>
          <w:rtl/>
          <w:rPrChange w:id="56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71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672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673" w:author="پژوهشگر آیات‌المهدویة" w:date="2021-06-07T16:01:00Z">
            <w:rPr>
              <w:rFonts w:hint="eastAsia"/>
              <w:rtl/>
            </w:rPr>
          </w:rPrChange>
        </w:rPr>
        <w:t>رات</w:t>
      </w:r>
      <w:r w:rsidRPr="005612C4">
        <w:rPr>
          <w:rFonts w:cs="B Nazanin" w:hint="cs"/>
          <w:rtl/>
          <w:rPrChange w:id="567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6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76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5677" w:author="پژوهشگر آیات‌المهدویة" w:date="2021-06-07T16:01:00Z">
            <w:rPr>
              <w:rtl/>
            </w:rPr>
          </w:rPrChange>
        </w:rPr>
        <w:t xml:space="preserve"> </w:t>
      </w:r>
      <w:ins w:id="5678" w:author="احسان خلیلی" w:date="2021-05-24T15:53:00Z">
        <w:r w:rsidR="00FA3BDB" w:rsidRPr="005612C4">
          <w:rPr>
            <w:rFonts w:cs="B Nazanin" w:hint="eastAsia"/>
            <w:rtl/>
            <w:rPrChange w:id="5679" w:author="پژوهشگر آیات‌المهدویة" w:date="2021-06-07T16:01:00Z">
              <w:rPr>
                <w:rFonts w:hint="eastAsia"/>
                <w:rtl/>
              </w:rPr>
            </w:rPrChange>
          </w:rPr>
          <w:t>برا</w:t>
        </w:r>
        <w:r w:rsidR="00FA3BDB" w:rsidRPr="005612C4">
          <w:rPr>
            <w:rFonts w:cs="B Nazanin" w:hint="cs"/>
            <w:rtl/>
            <w:rPrChange w:id="568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FA3BDB" w:rsidRPr="005612C4">
          <w:rPr>
            <w:rFonts w:cs="B Nazanin"/>
            <w:rtl/>
            <w:rPrChange w:id="568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682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FA3BDB" w:rsidRPr="005612C4">
          <w:rPr>
            <w:rFonts w:cs="B Nazanin" w:hint="cs"/>
            <w:rtl/>
            <w:rPrChange w:id="568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FA3BDB" w:rsidRPr="005612C4">
          <w:rPr>
            <w:rFonts w:cs="B Nazanin" w:hint="eastAsia"/>
            <w:rtl/>
            <w:rPrChange w:id="5684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  <w:r w:rsidR="00FA3BDB" w:rsidRPr="005612C4">
          <w:rPr>
            <w:rFonts w:cs="B Nazanin"/>
            <w:rtl/>
            <w:rPrChange w:id="568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5686" w:author="پژوهشگر آیات‌المهدویة" w:date="2021-06-07T16:01:00Z">
            <w:rPr>
              <w:rFonts w:hint="eastAsia"/>
              <w:rtl/>
            </w:rPr>
          </w:rPrChange>
        </w:rPr>
        <w:t>مقدور</w:t>
      </w:r>
      <w:r w:rsidRPr="005612C4">
        <w:rPr>
          <w:rFonts w:cs="B Nazanin"/>
          <w:rtl/>
          <w:rPrChange w:id="5687" w:author="پژوهشگر آیات‌المهدویة" w:date="2021-06-07T16:01:00Z">
            <w:rPr>
              <w:rtl/>
            </w:rPr>
          </w:rPrChange>
        </w:rPr>
        <w:t xml:space="preserve"> </w:t>
      </w:r>
      <w:del w:id="5688" w:author="احسان خلیلی" w:date="2021-05-24T15:53:00Z">
        <w:r w:rsidRPr="005612C4" w:rsidDel="00FA3BDB">
          <w:rPr>
            <w:rFonts w:cs="B Nazanin" w:hint="eastAsia"/>
            <w:rtl/>
            <w:rPrChange w:id="5689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 w:rsidDel="00FA3BDB">
          <w:rPr>
            <w:rFonts w:cs="B Nazanin" w:hint="cs"/>
            <w:rtl/>
            <w:rPrChange w:id="569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FA3BDB">
          <w:rPr>
            <w:rFonts w:cs="B Nazanin" w:hint="eastAsia"/>
            <w:rtl/>
            <w:rPrChange w:id="5691" w:author="پژوهشگر آیات‌المهدویة" w:date="2021-06-07T16:01:00Z">
              <w:rPr>
                <w:rFonts w:hint="eastAsia"/>
                <w:rtl/>
              </w:rPr>
            </w:rPrChange>
          </w:rPr>
          <w:delText>شان</w:delText>
        </w:r>
        <w:r w:rsidRPr="005612C4" w:rsidDel="00FA3BDB">
          <w:rPr>
            <w:rFonts w:cs="B Nazanin"/>
            <w:rtl/>
            <w:rPrChange w:id="569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5693" w:author="پژوهشگر آیات‌المهدویة" w:date="2021-06-07T16:01:00Z">
            <w:rPr>
              <w:rFonts w:hint="eastAsia"/>
              <w:rtl/>
            </w:rPr>
          </w:rPrChange>
        </w:rPr>
        <w:t>است،</w:t>
      </w:r>
      <w:r w:rsidRPr="005612C4">
        <w:rPr>
          <w:rFonts w:cs="B Nazanin"/>
          <w:rtl/>
          <w:rPrChange w:id="56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695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56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5697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698" w:author="پژوهشگر آیات‌المهدویة" w:date="2021-06-07T16:01:00Z">
            <w:rPr>
              <w:rFonts w:hint="eastAsia"/>
              <w:rtl/>
            </w:rPr>
          </w:rPrChange>
        </w:rPr>
        <w:t>دهد</w:t>
      </w:r>
      <w:r w:rsidRPr="005612C4">
        <w:rPr>
          <w:rFonts w:cs="B Nazanin"/>
          <w:rtl/>
          <w:rPrChange w:id="5699" w:author="پژوهشگر آیات‌المهدویة" w:date="2021-06-07T16:01:00Z">
            <w:rPr>
              <w:rtl/>
            </w:rPr>
          </w:rPrChange>
        </w:rPr>
        <w:t>.</w:t>
      </w:r>
      <w:r w:rsidRPr="005612C4">
        <w:rPr>
          <w:rStyle w:val="FootnoteReference"/>
          <w:rFonts w:cs="B Nazanin"/>
          <w:rtl/>
          <w:rPrChange w:id="5700" w:author="پژوهشگر آیات‌المهدویة" w:date="2021-06-07T16:01:00Z">
            <w:rPr>
              <w:rStyle w:val="FootnoteReference"/>
              <w:rtl/>
            </w:rPr>
          </w:rPrChange>
        </w:rPr>
        <w:footnoteReference w:id="11"/>
      </w:r>
      <w:r w:rsidRPr="005612C4">
        <w:rPr>
          <w:rFonts w:cs="B Nazanin"/>
          <w:rtl/>
          <w:rPrChange w:id="5762" w:author="پژوهشگر آیات‌المهدویة" w:date="2021-06-07T16:01:00Z">
            <w:rPr>
              <w:rtl/>
            </w:rPr>
          </w:rPrChange>
        </w:rPr>
        <w:t xml:space="preserve"> </w:t>
      </w:r>
      <w:ins w:id="5763" w:author="احسان خلیلی" w:date="2021-05-24T15:53:00Z">
        <w:r w:rsidR="00FA3BDB" w:rsidRPr="005612C4">
          <w:rPr>
            <w:rFonts w:cs="B Nazanin" w:hint="eastAsia"/>
            <w:rtl/>
            <w:rPrChange w:id="5764" w:author="پژوهشگر آیات‌المهدویة" w:date="2021-06-07T16:01:00Z">
              <w:rPr>
                <w:rFonts w:hint="eastAsia"/>
                <w:rtl/>
              </w:rPr>
            </w:rPrChange>
          </w:rPr>
          <w:t>با</w:t>
        </w:r>
        <w:r w:rsidR="00FA3BDB" w:rsidRPr="005612C4">
          <w:rPr>
            <w:rFonts w:cs="B Nazanin"/>
            <w:rtl/>
            <w:rPrChange w:id="576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66" w:author="پژوهشگر آیات‌المهدویة" w:date="2021-06-07T16:01:00Z">
              <w:rPr>
                <w:rFonts w:hint="eastAsia"/>
                <w:rtl/>
              </w:rPr>
            </w:rPrChange>
          </w:rPr>
          <w:t>توجه</w:t>
        </w:r>
        <w:r w:rsidR="00FA3BDB" w:rsidRPr="005612C4">
          <w:rPr>
            <w:rFonts w:cs="B Nazanin"/>
            <w:rtl/>
            <w:rPrChange w:id="576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68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="00FA3BDB" w:rsidRPr="005612C4">
          <w:rPr>
            <w:rFonts w:cs="B Nazanin"/>
            <w:rtl/>
            <w:rPrChange w:id="576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70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FA3BDB" w:rsidRPr="005612C4">
          <w:rPr>
            <w:rFonts w:cs="B Nazanin" w:hint="cs"/>
            <w:rtl/>
            <w:rPrChange w:id="577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FA3BDB" w:rsidRPr="005612C4">
          <w:rPr>
            <w:rFonts w:cs="B Nazanin" w:hint="eastAsia"/>
            <w:rtl/>
            <w:rPrChange w:id="5772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FA3BDB" w:rsidRPr="005612C4">
          <w:rPr>
            <w:rFonts w:cs="B Nazanin"/>
            <w:rtl/>
            <w:rPrChange w:id="577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74" w:author="پژوهشگر آیات‌المهدویة" w:date="2021-06-07T16:01:00Z">
              <w:rPr>
                <w:rFonts w:hint="eastAsia"/>
                <w:rtl/>
              </w:rPr>
            </w:rPrChange>
          </w:rPr>
          <w:t>که</w:t>
        </w:r>
        <w:r w:rsidR="00FA3BDB" w:rsidRPr="005612C4">
          <w:rPr>
            <w:rFonts w:cs="B Nazanin"/>
            <w:rtl/>
            <w:rPrChange w:id="577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76" w:author="پژوهشگر آیات‌المهدویة" w:date="2021-06-07T16:01:00Z">
              <w:rPr>
                <w:rFonts w:hint="eastAsia"/>
                <w:rtl/>
              </w:rPr>
            </w:rPrChange>
          </w:rPr>
          <w:t>عزم</w:t>
        </w:r>
        <w:r w:rsidR="00FA3BDB" w:rsidRPr="005612C4">
          <w:rPr>
            <w:rFonts w:cs="B Nazanin"/>
            <w:rtl/>
            <w:rPrChange w:id="577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78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FA3BDB" w:rsidRPr="005612C4">
          <w:rPr>
            <w:rFonts w:cs="B Nazanin"/>
            <w:rtl/>
            <w:rPrChange w:id="577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80" w:author="پژوهشگر آیات‌المهدویة" w:date="2021-06-07T16:01:00Z">
              <w:rPr>
                <w:rFonts w:hint="eastAsia"/>
                <w:rtl/>
              </w:rPr>
            </w:rPrChange>
          </w:rPr>
          <w:t>اراده</w:t>
        </w:r>
        <w:r w:rsidR="00FA3BDB" w:rsidRPr="005612C4">
          <w:rPr>
            <w:rFonts w:cs="B Nazanin"/>
            <w:rtl/>
            <w:rPrChange w:id="578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82" w:author="پژوهشگر آیات‌المهدویة" w:date="2021-06-07T16:01:00Z">
              <w:rPr>
                <w:rFonts w:hint="eastAsia"/>
                <w:rtl/>
              </w:rPr>
            </w:rPrChange>
          </w:rPr>
          <w:t>جوهر</w:t>
        </w:r>
        <w:r w:rsidR="00FA3BDB" w:rsidRPr="005612C4">
          <w:rPr>
            <w:rFonts w:cs="B Nazanin" w:hint="cs"/>
            <w:rtl/>
            <w:rPrChange w:id="5783" w:author="پژوهشگر آیات‌المهدویة" w:date="2021-06-07T16:01:00Z">
              <w:rPr>
                <w:rFonts w:hint="cs"/>
                <w:rtl/>
              </w:rPr>
            </w:rPrChange>
          </w:rPr>
          <w:t>ۀ</w:t>
        </w:r>
        <w:r w:rsidR="00FA3BDB" w:rsidRPr="005612C4">
          <w:rPr>
            <w:rFonts w:cs="B Nazanin"/>
            <w:rtl/>
            <w:rPrChange w:id="578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85" w:author="پژوهشگر آیات‌المهدویة" w:date="2021-06-07T16:01:00Z">
              <w:rPr>
                <w:rFonts w:hint="eastAsia"/>
                <w:rtl/>
              </w:rPr>
            </w:rPrChange>
          </w:rPr>
          <w:t>انسان</w:t>
        </w:r>
        <w:r w:rsidR="00FA3BDB" w:rsidRPr="005612C4">
          <w:rPr>
            <w:rFonts w:cs="B Nazanin" w:hint="cs"/>
            <w:rtl/>
            <w:rPrChange w:id="578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FA3BDB" w:rsidRPr="005612C4">
          <w:rPr>
            <w:rFonts w:cs="B Nazanin" w:hint="eastAsia"/>
            <w:rtl/>
            <w:rPrChange w:id="5787" w:author="پژوهشگر آیات‌المهدویة" w:date="2021-06-07T16:01:00Z">
              <w:rPr>
                <w:rFonts w:hint="eastAsia"/>
                <w:rtl/>
              </w:rPr>
            </w:rPrChange>
          </w:rPr>
          <w:t>ت</w:t>
        </w:r>
        <w:r w:rsidR="00FA3BDB" w:rsidRPr="005612C4">
          <w:rPr>
            <w:rFonts w:cs="B Nazanin"/>
            <w:rtl/>
            <w:rPrChange w:id="578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A3BDB" w:rsidRPr="005612C4">
          <w:rPr>
            <w:rFonts w:cs="B Nazanin" w:hint="eastAsia"/>
            <w:rtl/>
            <w:rPrChange w:id="5789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r w:rsidR="00EA1816" w:rsidRPr="005612C4">
          <w:rPr>
            <w:rFonts w:cs="B Nazanin" w:hint="eastAsia"/>
            <w:rtl/>
            <w:rPrChange w:id="5790" w:author="پژوهشگر آیات‌المهدویة" w:date="2021-06-07T16:01:00Z">
              <w:rPr>
                <w:rFonts w:hint="eastAsia"/>
                <w:rtl/>
              </w:rPr>
            </w:rPrChange>
          </w:rPr>
          <w:t>،</w:t>
        </w:r>
        <w:r w:rsidR="00FA3BDB" w:rsidRPr="005612C4">
          <w:rPr>
            <w:rFonts w:cs="B Nazanin"/>
            <w:rtl/>
            <w:rPrChange w:id="5791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5792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57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794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57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796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797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798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rtl/>
          <w:rPrChange w:id="57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00" w:author="پژوهشگر آیات‌المهدویة" w:date="2021-06-07T16:01:00Z">
            <w:rPr>
              <w:rFonts w:hint="eastAsia"/>
              <w:rtl/>
            </w:rPr>
          </w:rPrChange>
        </w:rPr>
        <w:t>مهم</w:t>
      </w:r>
      <w:r w:rsidRPr="005612C4">
        <w:rPr>
          <w:rFonts w:cs="B Nazanin"/>
          <w:rtl/>
          <w:rPrChange w:id="58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0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8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04" w:author="پژوهشگر آیات‌المهدویة" w:date="2021-06-07T16:01:00Z">
            <w:rPr>
              <w:rFonts w:hint="eastAsia"/>
              <w:rtl/>
            </w:rPr>
          </w:rPrChange>
        </w:rPr>
        <w:t>اثرگذار</w:t>
      </w:r>
      <w:r w:rsidRPr="005612C4">
        <w:rPr>
          <w:rFonts w:cs="B Nazanin"/>
          <w:rtl/>
          <w:rPrChange w:id="58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06" w:author="پژوهشگر آیات‌المهدویة" w:date="2021-06-07T16:01:00Z">
            <w:rPr>
              <w:rFonts w:hint="eastAsia"/>
              <w:rtl/>
            </w:rPr>
          </w:rPrChange>
        </w:rPr>
        <w:t>همان</w:t>
      </w:r>
      <w:r w:rsidRPr="005612C4">
        <w:rPr>
          <w:rFonts w:cs="B Nazanin"/>
          <w:rtl/>
          <w:rPrChange w:id="58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08" w:author="پژوهشگر آیات‌المهدویة" w:date="2021-06-07T16:01:00Z">
            <w:rPr>
              <w:rFonts w:hint="eastAsia"/>
              <w:rtl/>
            </w:rPr>
          </w:rPrChange>
        </w:rPr>
        <w:t>عوض</w:t>
      </w:r>
      <w:r w:rsidRPr="005612C4">
        <w:rPr>
          <w:rFonts w:cs="B Nazanin"/>
          <w:rtl/>
          <w:rPrChange w:id="58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10" w:author="پژوهشگر آیات‌المهدویة" w:date="2021-06-07T16:01:00Z">
            <w:rPr>
              <w:rFonts w:hint="eastAsia"/>
              <w:rtl/>
            </w:rPr>
          </w:rPrChange>
        </w:rPr>
        <w:t>شدن</w:t>
      </w:r>
      <w:r w:rsidRPr="005612C4">
        <w:rPr>
          <w:rFonts w:cs="B Nazanin"/>
          <w:rtl/>
          <w:rPrChange w:id="58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12" w:author="پژوهشگر آیات‌المهدویة" w:date="2021-06-07T16:01:00Z">
            <w:rPr>
              <w:rFonts w:hint="eastAsia"/>
              <w:rtl/>
            </w:rPr>
          </w:rPrChange>
        </w:rPr>
        <w:t>سمت</w:t>
      </w:r>
      <w:r w:rsidRPr="005612C4">
        <w:rPr>
          <w:rFonts w:cs="B Nazanin"/>
          <w:rtl/>
          <w:rPrChange w:id="58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1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8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16" w:author="پژوهشگر آیات‌المهدویة" w:date="2021-06-07T16:01:00Z">
            <w:rPr>
              <w:rFonts w:hint="eastAsia"/>
              <w:rtl/>
            </w:rPr>
          </w:rPrChange>
        </w:rPr>
        <w:t>سو</w:t>
      </w:r>
      <w:r w:rsidRPr="005612C4">
        <w:rPr>
          <w:rFonts w:cs="B Nazanin" w:hint="cs"/>
          <w:rtl/>
          <w:rPrChange w:id="581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8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19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 w:hint="eastAsia"/>
          <w:rPrChange w:id="582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821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/>
          <w:rtl/>
          <w:rPrChange w:id="58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2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8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25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Pr="005612C4">
        <w:rPr>
          <w:rFonts w:cs="B Nazanin" w:hint="eastAsia"/>
          <w:rPrChange w:id="5826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827" w:author="پژوهشگر آیات‌المهدویة" w:date="2021-06-07T16:01:00Z">
            <w:rPr>
              <w:rFonts w:hint="eastAsia"/>
              <w:rtl/>
            </w:rPr>
          </w:rPrChange>
        </w:rPr>
        <w:t>هاست</w:t>
      </w:r>
      <w:del w:id="5828" w:author="احسان خلیلی" w:date="2021-05-24T15:54:00Z">
        <w:r w:rsidRPr="005612C4" w:rsidDel="00EA1816">
          <w:rPr>
            <w:rFonts w:cs="B Nazanin" w:hint="eastAsia"/>
            <w:rtl/>
            <w:rPrChange w:id="5829" w:author="پژوهشگر آیات‌المهدویة" w:date="2021-06-07T16:01:00Z">
              <w:rPr>
                <w:rFonts w:hint="eastAsia"/>
                <w:rtl/>
              </w:rPr>
            </w:rPrChange>
          </w:rPr>
          <w:delText>،</w:delText>
        </w:r>
      </w:del>
      <w:del w:id="5830" w:author="احسان خلیلی" w:date="2021-05-24T15:53:00Z">
        <w:r w:rsidRPr="005612C4" w:rsidDel="00FA3BDB">
          <w:rPr>
            <w:rFonts w:cs="B Nazanin"/>
            <w:rtl/>
            <w:rPrChange w:id="583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32" w:author="پژوهشگر آیات‌المهدویة" w:date="2021-06-07T16:01:00Z">
              <w:rPr>
                <w:rFonts w:hint="eastAsia"/>
                <w:rtl/>
              </w:rPr>
            </w:rPrChange>
          </w:rPr>
          <w:delText>با</w:delText>
        </w:r>
        <w:r w:rsidRPr="005612C4" w:rsidDel="00FA3BDB">
          <w:rPr>
            <w:rFonts w:cs="B Nazanin"/>
            <w:rtl/>
            <w:rPrChange w:id="583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34" w:author="پژوهشگر آیات‌المهدویة" w:date="2021-06-07T16:01:00Z">
              <w:rPr>
                <w:rFonts w:hint="eastAsia"/>
                <w:rtl/>
              </w:rPr>
            </w:rPrChange>
          </w:rPr>
          <w:delText>توجه</w:delText>
        </w:r>
        <w:r w:rsidRPr="005612C4" w:rsidDel="00FA3BDB">
          <w:rPr>
            <w:rFonts w:cs="B Nazanin"/>
            <w:rtl/>
            <w:rPrChange w:id="583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36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 w:rsidDel="00FA3BDB">
          <w:rPr>
            <w:rFonts w:cs="B Nazanin"/>
            <w:rtl/>
            <w:rPrChange w:id="583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38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 w:rsidDel="00FA3BDB">
          <w:rPr>
            <w:rFonts w:cs="B Nazanin" w:hint="cs"/>
            <w:rtl/>
            <w:rPrChange w:id="583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FA3BDB">
          <w:rPr>
            <w:rFonts w:cs="B Nazanin" w:hint="eastAsia"/>
            <w:rtl/>
            <w:rPrChange w:id="5840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 w:rsidDel="00FA3BDB">
          <w:rPr>
            <w:rFonts w:cs="B Nazanin"/>
            <w:rtl/>
            <w:rPrChange w:id="584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42" w:author="پژوهشگر آیات‌المهدویة" w:date="2021-06-07T16:01:00Z">
              <w:rPr>
                <w:rFonts w:hint="eastAsia"/>
                <w:rtl/>
              </w:rPr>
            </w:rPrChange>
          </w:rPr>
          <w:delText>که</w:delText>
        </w:r>
        <w:r w:rsidRPr="005612C4" w:rsidDel="00FA3BDB">
          <w:rPr>
            <w:rFonts w:cs="B Nazanin"/>
            <w:rtl/>
            <w:rPrChange w:id="584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44" w:author="پژوهشگر آیات‌المهدویة" w:date="2021-06-07T16:01:00Z">
              <w:rPr>
                <w:rFonts w:hint="eastAsia"/>
                <w:rtl/>
              </w:rPr>
            </w:rPrChange>
          </w:rPr>
          <w:delText>عزم</w:delText>
        </w:r>
        <w:r w:rsidRPr="005612C4" w:rsidDel="00FA3BDB">
          <w:rPr>
            <w:rFonts w:cs="B Nazanin"/>
            <w:rtl/>
            <w:rPrChange w:id="584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46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 w:rsidDel="00FA3BDB">
          <w:rPr>
            <w:rFonts w:cs="B Nazanin"/>
            <w:rtl/>
            <w:rPrChange w:id="584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48" w:author="پژوهشگر آیات‌المهدویة" w:date="2021-06-07T16:01:00Z">
              <w:rPr>
                <w:rFonts w:hint="eastAsia"/>
                <w:rtl/>
              </w:rPr>
            </w:rPrChange>
          </w:rPr>
          <w:delText>اراده</w:delText>
        </w:r>
        <w:r w:rsidRPr="005612C4" w:rsidDel="00FA3BDB">
          <w:rPr>
            <w:rFonts w:cs="B Nazanin"/>
            <w:rtl/>
            <w:rPrChange w:id="584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50" w:author="پژوهشگر آیات‌المهدویة" w:date="2021-06-07T16:01:00Z">
              <w:rPr>
                <w:rFonts w:hint="eastAsia"/>
                <w:rtl/>
              </w:rPr>
            </w:rPrChange>
          </w:rPr>
          <w:delText>جوهر</w:delText>
        </w:r>
        <w:r w:rsidRPr="005612C4" w:rsidDel="00FA3BDB">
          <w:rPr>
            <w:rFonts w:cs="B Nazanin" w:hint="cs"/>
            <w:rtl/>
            <w:rPrChange w:id="5851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 w:rsidDel="00FA3BDB">
          <w:rPr>
            <w:rFonts w:cs="B Nazanin"/>
            <w:rtl/>
            <w:rPrChange w:id="585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53" w:author="پژوهشگر آیات‌المهدویة" w:date="2021-06-07T16:01:00Z">
              <w:rPr>
                <w:rFonts w:hint="eastAsia"/>
                <w:rtl/>
              </w:rPr>
            </w:rPrChange>
          </w:rPr>
          <w:delText>انسان</w:delText>
        </w:r>
        <w:r w:rsidRPr="005612C4" w:rsidDel="00FA3BDB">
          <w:rPr>
            <w:rFonts w:cs="B Nazanin" w:hint="cs"/>
            <w:rtl/>
            <w:rPrChange w:id="585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FA3BDB">
          <w:rPr>
            <w:rFonts w:cs="B Nazanin" w:hint="eastAsia"/>
            <w:rtl/>
            <w:rPrChange w:id="5855" w:author="پژوهشگر آیات‌المهدویة" w:date="2021-06-07T16:01:00Z">
              <w:rPr>
                <w:rFonts w:hint="eastAsia"/>
                <w:rtl/>
              </w:rPr>
            </w:rPrChange>
          </w:rPr>
          <w:delText>ت</w:delText>
        </w:r>
        <w:r w:rsidRPr="005612C4" w:rsidDel="00FA3BDB">
          <w:rPr>
            <w:rFonts w:cs="B Nazanin"/>
            <w:rtl/>
            <w:rPrChange w:id="585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A3BDB">
          <w:rPr>
            <w:rFonts w:cs="B Nazanin" w:hint="eastAsia"/>
            <w:rtl/>
            <w:rPrChange w:id="5857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</w:del>
      <w:r w:rsidRPr="005612C4">
        <w:rPr>
          <w:rFonts w:cs="B Nazanin"/>
          <w:rtl/>
          <w:rPrChange w:id="5858" w:author="پژوهشگر آیات‌المهدویة" w:date="2021-06-07T16:01:00Z">
            <w:rPr>
              <w:rtl/>
            </w:rPr>
          </w:rPrChange>
        </w:rPr>
        <w:t>.</w:t>
      </w:r>
    </w:p>
    <w:p w14:paraId="25052C1F" w14:textId="77777777" w:rsidR="00321A72" w:rsidRPr="005612C4" w:rsidRDefault="00321A72" w:rsidP="00321A72">
      <w:pPr>
        <w:pStyle w:val="a2"/>
        <w:framePr w:wrap="around"/>
        <w:rPr>
          <w:rFonts w:cs="B Nazanin"/>
          <w:sz w:val="28"/>
          <w:szCs w:val="28"/>
          <w:rtl/>
          <w:rPrChange w:id="5859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 w:val="28"/>
          <w:szCs w:val="28"/>
          <w:rtl/>
          <w:rPrChange w:id="5860" w:author="پژوهشگر آیات‌المهدویة" w:date="2021-06-07T16:01:00Z">
            <w:rPr>
              <w:rFonts w:hint="eastAsia"/>
              <w:rtl/>
            </w:rPr>
          </w:rPrChange>
        </w:rPr>
        <w:t>تأث</w:t>
      </w:r>
      <w:r w:rsidRPr="005612C4">
        <w:rPr>
          <w:rFonts w:cs="B Nazanin" w:hint="cs"/>
          <w:sz w:val="28"/>
          <w:szCs w:val="28"/>
          <w:rtl/>
          <w:rPrChange w:id="58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5862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sz w:val="28"/>
          <w:szCs w:val="28"/>
          <w:rtl/>
          <w:rPrChange w:id="58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864" w:author="پژوهشگر آیات‌المهدویة" w:date="2021-06-07T16:01:00Z">
            <w:rPr>
              <w:rFonts w:hint="eastAsia"/>
              <w:rtl/>
            </w:rPr>
          </w:rPrChange>
        </w:rPr>
        <w:t>قوت</w:t>
      </w:r>
      <w:r w:rsidRPr="005612C4">
        <w:rPr>
          <w:rFonts w:cs="B Nazanin"/>
          <w:sz w:val="28"/>
          <w:szCs w:val="28"/>
          <w:rtl/>
          <w:rPrChange w:id="58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866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sz w:val="28"/>
          <w:szCs w:val="28"/>
          <w:rtl/>
          <w:rPrChange w:id="58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86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58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5870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</w:p>
    <w:p w14:paraId="527A5809" w14:textId="4368ED0B" w:rsidR="00321A72" w:rsidRPr="005612C4" w:rsidRDefault="00321A72" w:rsidP="00D146E3">
      <w:pPr>
        <w:rPr>
          <w:rFonts w:cs="B Nazanin"/>
          <w:rtl/>
          <w:rPrChange w:id="5871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5872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 w:hint="cs"/>
          <w:rtl/>
          <w:rPrChange w:id="587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874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rtl/>
          <w:rPrChange w:id="58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76" w:author="پژوهشگر آیات‌المهدویة" w:date="2021-06-07T16:01:00Z">
            <w:rPr>
              <w:rFonts w:hint="eastAsia"/>
              <w:rtl/>
            </w:rPr>
          </w:rPrChange>
        </w:rPr>
        <w:t>افزود</w:t>
      </w:r>
      <w:r w:rsidRPr="005612C4">
        <w:rPr>
          <w:rFonts w:cs="B Nazanin"/>
          <w:rtl/>
          <w:rPrChange w:id="58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78" w:author="پژوهشگر آیات‌المهدویة" w:date="2021-06-07T16:01:00Z">
            <w:rPr>
              <w:rFonts w:hint="eastAsia"/>
              <w:rtl/>
            </w:rPr>
          </w:rPrChange>
        </w:rPr>
        <w:t>قوت</w:t>
      </w:r>
      <w:r w:rsidRPr="005612C4">
        <w:rPr>
          <w:rFonts w:cs="B Nazanin"/>
          <w:rtl/>
          <w:rPrChange w:id="58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80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rtl/>
          <w:rPrChange w:id="58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8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8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84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Pr="005612C4">
        <w:rPr>
          <w:rFonts w:cs="B Nazanin"/>
          <w:rtl/>
          <w:rPrChange w:id="58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86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58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88" w:author="پژوهشگر آیات‌المهدویة" w:date="2021-06-07T16:01:00Z">
            <w:rPr>
              <w:rFonts w:hint="eastAsia"/>
              <w:rtl/>
            </w:rPr>
          </w:rPrChange>
        </w:rPr>
        <w:t>معنا</w:t>
      </w:r>
      <w:r w:rsidRPr="005612C4">
        <w:rPr>
          <w:rFonts w:cs="B Nazanin" w:hint="cs"/>
          <w:rtl/>
          <w:rPrChange w:id="58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8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91" w:author="پژوهشگر آیات‌المهدویة" w:date="2021-06-07T16:01:00Z">
            <w:rPr>
              <w:rFonts w:hint="eastAsia"/>
              <w:rtl/>
            </w:rPr>
          </w:rPrChange>
        </w:rPr>
        <w:t>قوت</w:t>
      </w:r>
      <w:r w:rsidRPr="005612C4">
        <w:rPr>
          <w:rFonts w:cs="B Nazanin"/>
          <w:rtl/>
          <w:rPrChange w:id="58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93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58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895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58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897" w:author="پژوهشگر آیات‌المهدویة" w:date="2021-06-07T16:01:00Z">
            <w:rPr>
              <w:rFonts w:hint="eastAsia"/>
              <w:rtl/>
            </w:rPr>
          </w:rPrChange>
        </w:rPr>
        <w:t>تغ</w:t>
      </w:r>
      <w:r w:rsidRPr="005612C4">
        <w:rPr>
          <w:rFonts w:cs="B Nazanin" w:hint="cs"/>
          <w:rtl/>
          <w:rPrChange w:id="5898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rtl/>
          <w:rPrChange w:id="5899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rtl/>
          <w:rPrChange w:id="590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01" w:author="پژوهشگر آیات‌المهدویة" w:date="2021-06-07T16:01:00Z">
            <w:rPr>
              <w:rFonts w:hint="eastAsia"/>
              <w:rtl/>
            </w:rPr>
          </w:rPrChange>
        </w:rPr>
        <w:t>درون</w:t>
      </w:r>
      <w:r w:rsidRPr="005612C4">
        <w:rPr>
          <w:rFonts w:cs="B Nazanin" w:hint="cs"/>
          <w:rtl/>
          <w:rPrChange w:id="5902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5903" w:author="احسان خلیلی" w:date="2021-05-24T15:54:00Z">
        <w:r w:rsidR="00EA1816" w:rsidRPr="005612C4">
          <w:rPr>
            <w:rFonts w:cs="B Nazanin"/>
            <w:rtl/>
            <w:rPrChange w:id="590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EA1816" w:rsidRPr="005612C4">
          <w:rPr>
            <w:rFonts w:cs="B Nazanin" w:hint="eastAsia"/>
            <w:rtl/>
            <w:rPrChange w:id="5905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EA1816" w:rsidRPr="005612C4">
          <w:rPr>
            <w:rFonts w:cs="B Nazanin" w:hint="cs"/>
            <w:rtl/>
            <w:rPrChange w:id="590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EA1816" w:rsidRPr="005612C4">
          <w:rPr>
            <w:rFonts w:cs="B Nazanin" w:hint="eastAsia"/>
            <w:rtl/>
            <w:rPrChange w:id="5907" w:author="پژوهشگر آیات‌المهدویة" w:date="2021-06-07T16:01:00Z">
              <w:rPr>
                <w:rFonts w:hint="eastAsia"/>
                <w:rtl/>
              </w:rPr>
            </w:rPrChange>
          </w:rPr>
          <w:t>ز</w:t>
        </w:r>
        <w:r w:rsidR="00EA1816" w:rsidRPr="005612C4">
          <w:rPr>
            <w:rFonts w:cs="B Nazanin"/>
            <w:rtl/>
            <w:rPrChange w:id="590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EA1816" w:rsidRPr="005612C4">
          <w:rPr>
            <w:rFonts w:cs="B Nazanin" w:hint="eastAsia"/>
            <w:rtl/>
            <w:rPrChange w:id="5909" w:author="پژوهشگر آیات‌المهدویة" w:date="2021-06-07T16:01:00Z">
              <w:rPr>
                <w:rFonts w:hint="eastAsia"/>
                <w:rtl/>
              </w:rPr>
            </w:rPrChange>
          </w:rPr>
          <w:t>هست</w:t>
        </w:r>
      </w:ins>
      <w:del w:id="5910" w:author="احسان خلیلی" w:date="2021-05-24T15:54:00Z">
        <w:r w:rsidRPr="005612C4" w:rsidDel="00EA1816">
          <w:rPr>
            <w:rFonts w:cs="B Nazanin"/>
            <w:rtl/>
            <w:rPrChange w:id="591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EA1816">
          <w:rPr>
            <w:rFonts w:cs="B Nazanin" w:hint="eastAsia"/>
            <w:rtl/>
            <w:rPrChange w:id="5912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</w:del>
      <w:r w:rsidRPr="005612C4">
        <w:rPr>
          <w:rFonts w:cs="B Nazanin" w:hint="eastAsia"/>
          <w:rtl/>
          <w:rPrChange w:id="5913" w:author="پژوهشگر آیات‌المهدویة" w:date="2021-06-07T16:01:00Z">
            <w:rPr>
              <w:rFonts w:hint="eastAsia"/>
              <w:rtl/>
            </w:rPr>
          </w:rPrChange>
        </w:rPr>
        <w:t>؛</w:t>
      </w:r>
      <w:r w:rsidRPr="005612C4">
        <w:rPr>
          <w:rFonts w:cs="B Nazanin"/>
          <w:rtl/>
          <w:rPrChange w:id="59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591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916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591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9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19" w:author="پژوهشگر آیات‌المهدویة" w:date="2021-06-07T16:01:00Z">
            <w:rPr>
              <w:rFonts w:hint="eastAsia"/>
              <w:rtl/>
            </w:rPr>
          </w:rPrChange>
        </w:rPr>
        <w:t>قوت</w:t>
      </w:r>
      <w:r w:rsidRPr="005612C4">
        <w:rPr>
          <w:rFonts w:cs="B Nazanin"/>
          <w:rtl/>
          <w:rPrChange w:id="59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21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rtl/>
          <w:rPrChange w:id="59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2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9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25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Pr="005612C4">
        <w:rPr>
          <w:rFonts w:cs="B Nazanin"/>
          <w:rtl/>
          <w:rPrChange w:id="59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27" w:author="پژوهشگر آیات‌المهدویة" w:date="2021-06-07T16:01:00Z">
            <w:rPr>
              <w:rFonts w:hint="eastAsia"/>
              <w:rtl/>
            </w:rPr>
          </w:rPrChange>
        </w:rPr>
        <w:t>گذشته</w:t>
      </w:r>
      <w:r w:rsidRPr="005612C4">
        <w:rPr>
          <w:rFonts w:cs="B Nazanin"/>
          <w:rtl/>
          <w:rPrChange w:id="59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29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59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31" w:author="پژوهشگر آیات‌المهدویة" w:date="2021-06-07T16:01:00Z">
            <w:rPr>
              <w:rFonts w:hint="eastAsia"/>
              <w:rtl/>
            </w:rPr>
          </w:rPrChange>
        </w:rPr>
        <w:t>کارائ</w:t>
      </w:r>
      <w:r w:rsidRPr="005612C4">
        <w:rPr>
          <w:rFonts w:cs="B Nazanin" w:hint="cs"/>
          <w:rtl/>
          <w:rPrChange w:id="5932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5933" w:author="پژوهشگر آیات‌المهدویة" w:date="2021-06-07T16:13:00Z">
        <w:r w:rsidR="006705F0">
          <w:rPr>
            <w:rFonts w:cs="B Nazanin" w:hint="eastAsia"/>
            <w:rtl/>
          </w:rPr>
          <w:t>‌</w:t>
        </w:r>
      </w:ins>
      <w:r w:rsidRPr="005612C4">
        <w:rPr>
          <w:rFonts w:cs="B Nazanin" w:hint="eastAsia"/>
          <w:rtl/>
          <w:rPrChange w:id="5934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 w:hint="cs"/>
          <w:rtl/>
          <w:rPrChange w:id="59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9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37" w:author="پژوهشگر آیات‌المهدویة" w:date="2021-06-07T16:01:00Z">
            <w:rPr>
              <w:rFonts w:hint="eastAsia"/>
              <w:rtl/>
            </w:rPr>
          </w:rPrChange>
        </w:rPr>
        <w:t>ظاهر</w:t>
      </w:r>
      <w:r w:rsidRPr="005612C4">
        <w:rPr>
          <w:rFonts w:cs="B Nazanin" w:hint="cs"/>
          <w:rtl/>
          <w:rPrChange w:id="593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5939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5940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594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9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43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59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45" w:author="پژوهشگر آیات‌المهدویة" w:date="2021-06-07T16:01:00Z">
            <w:rPr>
              <w:rFonts w:hint="eastAsia"/>
              <w:rtl/>
            </w:rPr>
          </w:rPrChange>
        </w:rPr>
        <w:t>دارد</w:t>
      </w:r>
      <w:ins w:id="5946" w:author="پژوهشگر آیات‌المهدویة" w:date="2021-06-13T16:19:00Z">
        <w:r w:rsidR="00222B5D">
          <w:rPr>
            <w:rFonts w:cs="B Nazanin" w:hint="cs"/>
            <w:rtl/>
          </w:rPr>
          <w:t>،</w:t>
        </w:r>
      </w:ins>
      <w:r w:rsidRPr="005612C4">
        <w:rPr>
          <w:rFonts w:cs="B Nazanin"/>
          <w:rtl/>
          <w:rPrChange w:id="59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48" w:author="پژوهشگر آیات‌المهدویة" w:date="2021-06-07T16:01:00Z">
            <w:rPr>
              <w:rFonts w:hint="eastAsia"/>
              <w:rtl/>
            </w:rPr>
          </w:rPrChange>
        </w:rPr>
        <w:t>آثار</w:t>
      </w:r>
      <w:r w:rsidRPr="005612C4">
        <w:rPr>
          <w:rFonts w:cs="B Nazanin"/>
          <w:rtl/>
          <w:rPrChange w:id="59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50" w:author="پژوهشگر آیات‌المهدویة" w:date="2021-06-07T16:01:00Z">
            <w:rPr>
              <w:rFonts w:hint="eastAsia"/>
              <w:rtl/>
            </w:rPr>
          </w:rPrChange>
        </w:rPr>
        <w:t>تکو</w:t>
      </w:r>
      <w:r w:rsidRPr="005612C4">
        <w:rPr>
          <w:rFonts w:cs="B Nazanin" w:hint="cs"/>
          <w:rtl/>
          <w:rPrChange w:id="595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95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59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9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55" w:author="پژوهشگر آیات‌المهدویة" w:date="2021-06-07T16:01:00Z">
            <w:rPr>
              <w:rFonts w:hint="eastAsia"/>
              <w:rtl/>
            </w:rPr>
          </w:rPrChange>
        </w:rPr>
        <w:t>عج</w:t>
      </w:r>
      <w:r w:rsidRPr="005612C4">
        <w:rPr>
          <w:rFonts w:cs="B Nazanin" w:hint="cs"/>
          <w:rtl/>
          <w:rPrChange w:id="595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957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Pr="005612C4">
        <w:rPr>
          <w:rFonts w:cs="B Nazanin" w:hint="cs"/>
          <w:rtl/>
          <w:rPrChange w:id="595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59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60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59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62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59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64" w:author="پژوهشگر آیات‌المهدویة" w:date="2021-06-07T16:01:00Z">
            <w:rPr>
              <w:rFonts w:hint="eastAsia"/>
              <w:rtl/>
            </w:rPr>
          </w:rPrChange>
        </w:rPr>
        <w:t>همراه</w:t>
      </w:r>
      <w:r w:rsidRPr="005612C4">
        <w:rPr>
          <w:rFonts w:cs="B Nazanin"/>
          <w:rtl/>
          <w:rPrChange w:id="59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66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Pr="005612C4">
        <w:rPr>
          <w:rFonts w:cs="B Nazanin"/>
          <w:rtl/>
          <w:rPrChange w:id="59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68" w:author="پژوهشگر آیات‌المهدویة" w:date="2021-06-07T16:01:00Z">
            <w:rPr>
              <w:rFonts w:hint="eastAsia"/>
              <w:rtl/>
            </w:rPr>
          </w:rPrChange>
        </w:rPr>
        <w:lastRenderedPageBreak/>
        <w:t>دارد</w:t>
      </w:r>
      <w:r w:rsidRPr="005612C4">
        <w:rPr>
          <w:rFonts w:cs="B Nazanin"/>
          <w:rtl/>
          <w:rPrChange w:id="59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7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9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72" w:author="پژوهشگر آیات‌المهدویة" w:date="2021-06-07T16:01:00Z">
            <w:rPr>
              <w:rFonts w:hint="eastAsia"/>
              <w:rtl/>
            </w:rPr>
          </w:rPrChange>
        </w:rPr>
        <w:t>گو</w:t>
      </w:r>
      <w:r w:rsidRPr="005612C4">
        <w:rPr>
          <w:rFonts w:cs="B Nazanin" w:hint="cs"/>
          <w:rtl/>
          <w:rPrChange w:id="597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5974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D146E3" w:rsidRPr="005612C4">
        <w:rPr>
          <w:rFonts w:cs="B Nazanin"/>
          <w:rtl/>
          <w:rPrChange w:id="59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76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59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78" w:author="پژوهشگر آیات‌المهدویة" w:date="2021-06-07T16:01:00Z">
            <w:rPr>
              <w:rFonts w:hint="eastAsia"/>
              <w:rtl/>
            </w:rPr>
          </w:rPrChange>
        </w:rPr>
        <w:t>عمق</w:t>
      </w:r>
      <w:r w:rsidRPr="005612C4">
        <w:rPr>
          <w:rFonts w:cs="B Nazanin"/>
          <w:rtl/>
          <w:rPrChange w:id="59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8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9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82" w:author="پژوهشگر آیات‌المهدویة" w:date="2021-06-07T16:01:00Z">
            <w:rPr>
              <w:rFonts w:hint="eastAsia"/>
              <w:rtl/>
            </w:rPr>
          </w:rPrChange>
        </w:rPr>
        <w:t>غنا</w:t>
      </w:r>
      <w:r w:rsidRPr="005612C4">
        <w:rPr>
          <w:rFonts w:cs="B Nazanin"/>
          <w:rtl/>
          <w:rPrChange w:id="59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84" w:author="پژوهشگر آیات‌المهدویة" w:date="2021-06-07T16:01:00Z">
            <w:rPr>
              <w:rFonts w:hint="eastAsia"/>
              <w:rtl/>
            </w:rPr>
          </w:rPrChange>
        </w:rPr>
        <w:t>گرفتن</w:t>
      </w:r>
      <w:r w:rsidRPr="005612C4">
        <w:rPr>
          <w:rFonts w:cs="B Nazanin"/>
          <w:rtl/>
          <w:rPrChange w:id="59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86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Pr="005612C4">
        <w:rPr>
          <w:rFonts w:cs="B Nazanin"/>
          <w:rtl/>
          <w:rPrChange w:id="59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8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59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90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Pr="005612C4">
        <w:rPr>
          <w:rFonts w:cs="B Nazanin"/>
          <w:rtl/>
          <w:rPrChange w:id="59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92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59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94" w:author="پژوهشگر آیات‌المهدویة" w:date="2021-06-07T16:01:00Z">
            <w:rPr>
              <w:rFonts w:hint="eastAsia"/>
              <w:rtl/>
            </w:rPr>
          </w:rPrChange>
        </w:rPr>
        <w:t>شاکل</w:t>
      </w:r>
      <w:r w:rsidRPr="005612C4">
        <w:rPr>
          <w:rFonts w:cs="B Nazanin" w:hint="cs"/>
          <w:rtl/>
          <w:rPrChange w:id="5995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rtl/>
          <w:rPrChange w:id="59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97" w:author="پژوهشگر آیات‌المهدویة" w:date="2021-06-07T16:01:00Z">
            <w:rPr>
              <w:rFonts w:hint="eastAsia"/>
              <w:rtl/>
            </w:rPr>
          </w:rPrChange>
        </w:rPr>
        <w:t>موانع</w:t>
      </w:r>
      <w:r w:rsidRPr="005612C4">
        <w:rPr>
          <w:rFonts w:cs="B Nazanin"/>
          <w:rtl/>
          <w:rPrChange w:id="599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5999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600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01" w:author="پژوهشگر آیات‌المهدویة" w:date="2021-06-07T16:01:00Z">
            <w:rPr>
              <w:rFonts w:hint="eastAsia"/>
              <w:rtl/>
            </w:rPr>
          </w:rPrChange>
        </w:rPr>
        <w:t>مشکلات</w:t>
      </w:r>
      <w:r w:rsidRPr="005612C4">
        <w:rPr>
          <w:rFonts w:cs="B Nazanin"/>
          <w:rtl/>
          <w:rPrChange w:id="60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03" w:author="پژوهشگر آیات‌المهدویة" w:date="2021-06-07T16:01:00Z">
            <w:rPr>
              <w:rFonts w:hint="eastAsia"/>
              <w:rtl/>
            </w:rPr>
          </w:rPrChange>
        </w:rPr>
        <w:t>پ</w:t>
      </w:r>
      <w:r w:rsidRPr="005612C4">
        <w:rPr>
          <w:rFonts w:cs="B Nazanin" w:hint="cs"/>
          <w:rtl/>
          <w:rPrChange w:id="60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6005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rtl/>
          <w:rPrChange w:id="60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07" w:author="پژوهشگر آیات‌المهدویة" w:date="2021-06-07T16:01:00Z">
            <w:rPr>
              <w:rFonts w:hint="eastAsia"/>
              <w:rtl/>
            </w:rPr>
          </w:rPrChange>
        </w:rPr>
        <w:t>رو</w:t>
      </w:r>
      <w:r w:rsidRPr="005612C4">
        <w:rPr>
          <w:rFonts w:cs="B Nazanin"/>
          <w:rtl/>
          <w:rPrChange w:id="60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09" w:author="پژوهشگر آیات‌المهدویة" w:date="2021-06-07T16:01:00Z">
            <w:rPr>
              <w:rFonts w:hint="eastAsia"/>
              <w:rtl/>
            </w:rPr>
          </w:rPrChange>
        </w:rPr>
        <w:t>تأث</w:t>
      </w:r>
      <w:r w:rsidRPr="005612C4">
        <w:rPr>
          <w:rFonts w:cs="B Nazanin" w:hint="cs"/>
          <w:rtl/>
          <w:rPrChange w:id="60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6011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 w:hint="cs"/>
          <w:rtl/>
          <w:rPrChange w:id="601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60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14" w:author="پژوهشگر آیات‌المهدویة" w:date="2021-06-07T16:01:00Z">
            <w:rPr>
              <w:rFonts w:hint="eastAsia"/>
              <w:rtl/>
            </w:rPr>
          </w:rPrChange>
        </w:rPr>
        <w:t>معکوس</w:t>
      </w:r>
      <w:r w:rsidRPr="005612C4">
        <w:rPr>
          <w:rFonts w:cs="B Nazanin"/>
          <w:rtl/>
          <w:rPrChange w:id="60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16" w:author="پژوهشگر آیات‌المهدویة" w:date="2021-06-07T16:01:00Z">
            <w:rPr>
              <w:rFonts w:hint="eastAsia"/>
              <w:rtl/>
            </w:rPr>
          </w:rPrChange>
        </w:rPr>
        <w:t>گذاشته</w:t>
      </w:r>
      <w:r w:rsidRPr="005612C4">
        <w:rPr>
          <w:rFonts w:cs="B Nazanin"/>
          <w:rtl/>
          <w:rPrChange w:id="60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6018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601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602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6021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6022" w:author="پژوهشگر آیات‌المهدویة" w:date="2021-06-07T16:01:00Z">
            <w:rPr>
              <w:rtl/>
            </w:rPr>
          </w:rPrChange>
        </w:rPr>
        <w:t>.</w:t>
      </w:r>
      <w:r w:rsidRPr="005612C4">
        <w:rPr>
          <w:rStyle w:val="FootnoteReference"/>
          <w:rFonts w:cs="B Nazanin"/>
          <w:rtl/>
          <w:rPrChange w:id="6023" w:author="پژوهشگر آیات‌المهدویة" w:date="2021-06-07T16:01:00Z">
            <w:rPr>
              <w:rStyle w:val="FootnoteReference"/>
              <w:rtl/>
            </w:rPr>
          </w:rPrChange>
        </w:rPr>
        <w:footnoteReference w:id="12"/>
      </w:r>
      <w:ins w:id="6670" w:author="پژوهشگر آیات‌المهدویة" w:date="2021-06-13T16:24:00Z">
        <w:r w:rsidR="00F3707B">
          <w:rPr>
            <w:rFonts w:cs="B Nazanin" w:hint="cs"/>
            <w:rtl/>
          </w:rPr>
          <w:t xml:space="preserve"> </w:t>
        </w:r>
      </w:ins>
      <w:r w:rsidR="00787F54" w:rsidRPr="005612C4">
        <w:rPr>
          <w:rStyle w:val="FootnoteReference"/>
          <w:rFonts w:cs="B Nazanin"/>
          <w:rtl/>
          <w:rPrChange w:id="6671" w:author="پژوهشگر آیات‌المهدویة" w:date="2021-06-07T16:01:00Z">
            <w:rPr>
              <w:rStyle w:val="FootnoteReference"/>
              <w:rtl/>
            </w:rPr>
          </w:rPrChange>
        </w:rPr>
        <w:footnoteReference w:id="13"/>
      </w:r>
      <w:ins w:id="6715" w:author="shabbooie" w:date="2020-06-20T23:03:00Z">
        <w:r w:rsidR="002F2D77" w:rsidRPr="005612C4">
          <w:rPr>
            <w:rFonts w:cs="B Nazanin"/>
            <w:rtl/>
            <w:rPrChange w:id="6716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</w:p>
    <w:p w14:paraId="0FC44496" w14:textId="4F3D0384" w:rsidR="00A531B9" w:rsidRDefault="00321A72" w:rsidP="00F3707B">
      <w:pPr>
        <w:pStyle w:val="afc"/>
        <w:bidi/>
        <w:ind w:left="991" w:firstLine="0"/>
        <w:rPr>
          <w:ins w:id="6717" w:author="پژوهشگر آیات‌المهدویة" w:date="2021-06-13T16:29:00Z"/>
          <w:rFonts w:cs="B Nazanin"/>
          <w:color w:val="auto"/>
          <w:szCs w:val="28"/>
          <w:rtl/>
        </w:rPr>
      </w:pPr>
      <w:r w:rsidRPr="00F3707B">
        <w:rPr>
          <w:rFonts w:cs="B Nazanin" w:hint="eastAsia"/>
          <w:color w:val="auto"/>
          <w:szCs w:val="28"/>
          <w:rtl/>
          <w:rPrChange w:id="6718" w:author="پژوهشگر آیات‌المهدویة" w:date="2021-06-13T16:25:00Z">
            <w:rPr>
              <w:rFonts w:hint="eastAsia"/>
              <w:rtl/>
            </w:rPr>
          </w:rPrChange>
        </w:rPr>
        <w:lastRenderedPageBreak/>
        <w:t>«معجزه‏هاى</w:t>
      </w:r>
      <w:r w:rsidRPr="00F3707B">
        <w:rPr>
          <w:rFonts w:cs="B Nazanin"/>
          <w:color w:val="auto"/>
          <w:szCs w:val="28"/>
          <w:rtl/>
          <w:rPrChange w:id="671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6720" w:author="پژوهشگر آیات‌المهدویة" w:date="2021-06-13T16:25:00Z">
            <w:rPr>
              <w:rFonts w:hint="eastAsia"/>
              <w:rtl/>
            </w:rPr>
          </w:rPrChange>
        </w:rPr>
        <w:t>اجتماعى</w:t>
      </w:r>
      <w:r w:rsidRPr="00F3707B">
        <w:rPr>
          <w:rFonts w:cs="B Nazanin"/>
          <w:color w:val="auto"/>
          <w:szCs w:val="28"/>
          <w:rtl/>
          <w:rPrChange w:id="672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6722" w:author="پژوهشگر آیات‌المهدویة" w:date="2021-06-13T16:25:00Z">
            <w:rPr>
              <w:rFonts w:hint="eastAsia"/>
              <w:rtl/>
            </w:rPr>
          </w:rPrChange>
        </w:rPr>
        <w:t>برخلاف</w:t>
      </w:r>
      <w:r w:rsidRPr="00F3707B">
        <w:rPr>
          <w:rFonts w:cs="B Nazanin"/>
          <w:color w:val="auto"/>
          <w:szCs w:val="28"/>
          <w:rtl/>
          <w:rPrChange w:id="672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6724" w:author="پژوهشگر آیات‌المهدویة" w:date="2021-06-13T16:25:00Z">
            <w:rPr>
              <w:rFonts w:hint="eastAsia"/>
              <w:rtl/>
            </w:rPr>
          </w:rPrChange>
        </w:rPr>
        <w:t>معجزه‏</w:t>
      </w:r>
      <w:del w:id="6725" w:author="پژوهشگر آیات‌المهدویة" w:date="2021-06-07T16:13:00Z">
        <w:r w:rsidRPr="00F3707B" w:rsidDel="006705F0">
          <w:rPr>
            <w:rFonts w:cs="B Nazanin" w:hint="eastAsia"/>
            <w:color w:val="auto"/>
            <w:szCs w:val="28"/>
            <w:rtl/>
            <w:rPrChange w:id="6726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6727" w:author="پژوهشگر آیات‌المهدویة" w:date="2021-06-13T16:25:00Z">
            <w:rPr>
              <w:rtl/>
            </w:rPr>
          </w:rPrChange>
        </w:rPr>
        <w:t xml:space="preserve"> اژدها شدنِ عصاى موسى است؛ چون آن‏طور معجزه‏ها ربطى به اراده‏</w:t>
      </w:r>
      <w:del w:id="6728" w:author="پژوهشگر آیات‌المهدویة" w:date="2021-06-07T16:13:00Z">
        <w:r w:rsidRPr="00F3707B" w:rsidDel="006705F0">
          <w:rPr>
            <w:rFonts w:cs="B Nazanin" w:hint="eastAsia"/>
            <w:color w:val="auto"/>
            <w:szCs w:val="28"/>
            <w:rtl/>
            <w:rPrChange w:id="6729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6730" w:author="پژوهشگر آیات‌المهدویة" w:date="2021-06-13T16:25:00Z">
            <w:rPr>
              <w:rtl/>
            </w:rPr>
          </w:rPrChange>
        </w:rPr>
        <w:t xml:space="preserve"> انسان ندارد؛ اما معجزه‏هاى اجتماعى به‏طور مستقيم به اراده‏</w:t>
      </w:r>
      <w:ins w:id="6731" w:author="پژوهشگر آیات‌المهدویة" w:date="2021-06-07T16:14:00Z">
        <w:r w:rsidR="006705F0" w:rsidRPr="00F3707B">
          <w:rPr>
            <w:rFonts w:cs="B Nazanin"/>
            <w:color w:val="auto"/>
            <w:szCs w:val="28"/>
            <w:rtl/>
            <w:rPrChange w:id="6732" w:author="پژوهشگر آیات‌المهدویة" w:date="2021-06-13T16:25:00Z">
              <w:rPr>
                <w:rFonts w:cs="B Nazanin"/>
                <w:szCs w:val="28"/>
                <w:rtl/>
              </w:rPr>
            </w:rPrChange>
          </w:rPr>
          <w:t xml:space="preserve"> </w:t>
        </w:r>
      </w:ins>
      <w:del w:id="6733" w:author="پژوهشگر آیات‌المهدویة" w:date="2021-06-07T16:13:00Z">
        <w:r w:rsidRPr="00F3707B" w:rsidDel="006705F0">
          <w:rPr>
            <w:rFonts w:cs="B Nazanin" w:hint="eastAsia"/>
            <w:color w:val="auto"/>
            <w:szCs w:val="28"/>
            <w:rtl/>
            <w:rPrChange w:id="6734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  <w:r w:rsidRPr="00F3707B" w:rsidDel="006705F0">
          <w:rPr>
            <w:rFonts w:cs="B Nazanin"/>
            <w:color w:val="auto"/>
            <w:szCs w:val="28"/>
            <w:rtl/>
            <w:rPrChange w:id="6735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</w:del>
      <w:r w:rsidRPr="00F3707B">
        <w:rPr>
          <w:rFonts w:cs="B Nazanin" w:hint="eastAsia"/>
          <w:color w:val="auto"/>
          <w:szCs w:val="28"/>
          <w:rtl/>
          <w:rPrChange w:id="6736" w:author="پژوهشگر آیات‌المهدویة" w:date="2021-06-13T16:25:00Z">
            <w:rPr>
              <w:rFonts w:hint="eastAsia"/>
              <w:rtl/>
            </w:rPr>
          </w:rPrChange>
        </w:rPr>
        <w:t>انسانها</w:t>
      </w:r>
      <w:r w:rsidRPr="00F3707B">
        <w:rPr>
          <w:rFonts w:cs="B Nazanin"/>
          <w:color w:val="auto"/>
          <w:szCs w:val="28"/>
          <w:rtl/>
          <w:rPrChange w:id="6737" w:author="پژوهشگر آیات‌المهدویة" w:date="2021-06-13T16:25:00Z">
            <w:rPr>
              <w:rtl/>
            </w:rPr>
          </w:rPrChange>
        </w:rPr>
        <w:t xml:space="preserve"> ارتباط پيدا مى‏كند؛ </w:t>
      </w:r>
      <w:r w:rsidRPr="00F3707B">
        <w:rPr>
          <w:rStyle w:val="af0"/>
          <w:rFonts w:cs="B Nazanin" w:hint="eastAsia"/>
          <w:color w:val="auto"/>
          <w:szCs w:val="28"/>
          <w:rtl/>
          <w:rPrChange w:id="6738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«انّ</w:t>
      </w:r>
      <w:r w:rsidRPr="00F3707B">
        <w:rPr>
          <w:rStyle w:val="af0"/>
          <w:rFonts w:cs="B Nazanin"/>
          <w:color w:val="auto"/>
          <w:szCs w:val="28"/>
          <w:rtl/>
          <w:rPrChange w:id="6739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40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اللَّه</w:t>
      </w:r>
      <w:r w:rsidRPr="00F3707B">
        <w:rPr>
          <w:rStyle w:val="af0"/>
          <w:rFonts w:cs="B Nazanin"/>
          <w:color w:val="auto"/>
          <w:szCs w:val="28"/>
          <w:rtl/>
          <w:rPrChange w:id="6741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42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لايغيّر</w:t>
      </w:r>
      <w:r w:rsidRPr="00F3707B">
        <w:rPr>
          <w:rStyle w:val="af0"/>
          <w:rFonts w:cs="B Nazanin"/>
          <w:color w:val="auto"/>
          <w:szCs w:val="28"/>
          <w:rtl/>
          <w:rPrChange w:id="6743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44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ما</w:t>
      </w:r>
      <w:r w:rsidRPr="00F3707B">
        <w:rPr>
          <w:rStyle w:val="af0"/>
          <w:rFonts w:cs="B Nazanin"/>
          <w:color w:val="auto"/>
          <w:szCs w:val="28"/>
          <w:rtl/>
          <w:rPrChange w:id="6745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46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بقوم</w:t>
      </w:r>
      <w:r w:rsidRPr="00F3707B">
        <w:rPr>
          <w:rStyle w:val="af0"/>
          <w:rFonts w:cs="B Nazanin"/>
          <w:color w:val="auto"/>
          <w:szCs w:val="28"/>
          <w:rtl/>
          <w:rPrChange w:id="6747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48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حتّى</w:t>
      </w:r>
      <w:r w:rsidRPr="00F3707B">
        <w:rPr>
          <w:rStyle w:val="af0"/>
          <w:rFonts w:cs="B Nazanin"/>
          <w:color w:val="auto"/>
          <w:szCs w:val="28"/>
          <w:rtl/>
          <w:rPrChange w:id="6749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50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يغيّروا</w:t>
      </w:r>
      <w:r w:rsidRPr="00F3707B">
        <w:rPr>
          <w:rStyle w:val="af0"/>
          <w:rFonts w:cs="B Nazanin"/>
          <w:color w:val="auto"/>
          <w:szCs w:val="28"/>
          <w:rtl/>
          <w:rPrChange w:id="6751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52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ما</w:t>
      </w:r>
      <w:r w:rsidRPr="00F3707B">
        <w:rPr>
          <w:rStyle w:val="af0"/>
          <w:rFonts w:cs="B Nazanin"/>
          <w:color w:val="auto"/>
          <w:szCs w:val="28"/>
          <w:rtl/>
          <w:rPrChange w:id="6753" w:author="پژوهشگر آیات‌المهدویة" w:date="2021-06-13T16:25:00Z">
            <w:rPr>
              <w:rStyle w:val="af0"/>
              <w:rtl/>
            </w:rPr>
          </w:rPrChange>
        </w:rPr>
        <w:t xml:space="preserve"> </w:t>
      </w:r>
      <w:r w:rsidRPr="00F3707B">
        <w:rPr>
          <w:rStyle w:val="af0"/>
          <w:rFonts w:cs="B Nazanin" w:hint="eastAsia"/>
          <w:color w:val="auto"/>
          <w:szCs w:val="28"/>
          <w:rtl/>
          <w:rPrChange w:id="6754" w:author="پژوهشگر آیات‌المهدویة" w:date="2021-06-13T16:25:00Z">
            <w:rPr>
              <w:rStyle w:val="af0"/>
              <w:rFonts w:hint="eastAsia"/>
              <w:rtl/>
            </w:rPr>
          </w:rPrChange>
        </w:rPr>
        <w:t>بأنفسهم»</w:t>
      </w:r>
      <w:r w:rsidRPr="00F3707B">
        <w:rPr>
          <w:rFonts w:cs="B Nazanin"/>
          <w:color w:val="auto"/>
          <w:szCs w:val="28"/>
          <w:rtl/>
          <w:rPrChange w:id="6755" w:author="پژوهشگر آیات‌المهدویة" w:date="2021-06-13T16:25:00Z">
            <w:rPr>
              <w:rtl/>
            </w:rPr>
          </w:rPrChange>
        </w:rPr>
        <w:t>.»</w:t>
      </w:r>
      <w:ins w:id="6756" w:author="پژوهشگر آیات‌المهدویة" w:date="2021-06-13T16:27:00Z">
        <w:r w:rsidR="00F3707B">
          <w:rPr>
            <w:rStyle w:val="FootnoteReference"/>
            <w:rFonts w:cs="B Nazanin"/>
            <w:color w:val="auto"/>
            <w:szCs w:val="28"/>
            <w:rtl/>
          </w:rPr>
          <w:footnoteReference w:id="14"/>
        </w:r>
      </w:ins>
    </w:p>
    <w:p w14:paraId="28607AB7" w14:textId="15B85094" w:rsidR="00F3707B" w:rsidRPr="00165CA2" w:rsidRDefault="00F3707B">
      <w:pPr>
        <w:pStyle w:val="afc"/>
        <w:bidi/>
        <w:ind w:left="991" w:firstLine="0"/>
        <w:rPr>
          <w:ins w:id="6788" w:author="پژوهشگر آیات‌المهدویة" w:date="2021-06-13T16:31:00Z"/>
          <w:rFonts w:cs="B Nazanin"/>
          <w:color w:val="auto"/>
          <w:szCs w:val="28"/>
          <w:rtl/>
        </w:rPr>
        <w:pPrChange w:id="6789" w:author="پژوهشگر آیات‌المهدویة" w:date="2021-06-13T16:31:00Z">
          <w:pPr>
            <w:pStyle w:val="afc"/>
            <w:bidi/>
            <w:ind w:left="0" w:firstLine="0"/>
          </w:pPr>
        </w:pPrChange>
      </w:pPr>
      <w:ins w:id="6790" w:author="پژوهشگر آیات‌المهدویة" w:date="2021-06-13T16:30:00Z">
        <w:r>
          <w:rPr>
            <w:rFonts w:cs="B Badr" w:hint="cs"/>
            <w:color w:val="auto"/>
            <w:szCs w:val="28"/>
            <w:rtl/>
          </w:rPr>
          <w:t>«</w:t>
        </w:r>
      </w:ins>
      <w:ins w:id="6791" w:author="پژوهشگر آیات‌المهدویة" w:date="2021-06-13T16:29:00Z">
        <w:r w:rsidRPr="00F3707B">
          <w:rPr>
            <w:rFonts w:cs="B Badr" w:hint="eastAsia"/>
            <w:color w:val="76923C" w:themeColor="accent3" w:themeShade="BF"/>
            <w:szCs w:val="28"/>
            <w:rtl/>
            <w:rPrChange w:id="6792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«</w:t>
        </w:r>
        <w:r w:rsidRPr="00F3707B">
          <w:rPr>
            <w:rFonts w:cs="B Badr"/>
            <w:color w:val="76923C" w:themeColor="accent3" w:themeShade="BF"/>
            <w:szCs w:val="28"/>
            <w:rtl/>
            <w:rPrChange w:id="6793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و لو قاتلکم </w:t>
        </w:r>
      </w:ins>
      <w:ins w:id="6794" w:author="پژوهشگر آیات‌المهدویة" w:date="2021-06-13T16:30:00Z">
        <w:r w:rsidRPr="00F3707B">
          <w:rPr>
            <w:rFonts w:cs="B Badr" w:hint="eastAsia"/>
            <w:color w:val="76923C" w:themeColor="accent3" w:themeShade="BF"/>
            <w:szCs w:val="28"/>
            <w:rtl/>
            <w:rPrChange w:id="6795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الذ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796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797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ن</w:t>
        </w:r>
        <w:r w:rsidRPr="00F3707B">
          <w:rPr>
            <w:rFonts w:cs="B Badr"/>
            <w:color w:val="76923C" w:themeColor="accent3" w:themeShade="BF"/>
            <w:szCs w:val="28"/>
            <w:rtl/>
            <w:rPrChange w:id="6798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799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کفرو</w:t>
        </w:r>
        <w:r w:rsidRPr="00F3707B">
          <w:rPr>
            <w:rFonts w:cs="B Badr"/>
            <w:color w:val="76923C" w:themeColor="accent3" w:themeShade="BF"/>
            <w:szCs w:val="28"/>
            <w:rtl/>
            <w:rPrChange w:id="6800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01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لولّوا</w:t>
        </w:r>
        <w:r w:rsidRPr="00F3707B">
          <w:rPr>
            <w:rFonts w:cs="B Badr"/>
            <w:color w:val="76923C" w:themeColor="accent3" w:themeShade="BF"/>
            <w:szCs w:val="28"/>
            <w:rtl/>
            <w:rPrChange w:id="6802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03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الأدبار</w:t>
        </w:r>
        <w:r w:rsidRPr="00F3707B">
          <w:rPr>
            <w:rFonts w:cs="B Badr"/>
            <w:color w:val="76923C" w:themeColor="accent3" w:themeShade="BF"/>
            <w:szCs w:val="28"/>
            <w:rtl/>
            <w:rPrChange w:id="6804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05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ثمّ</w:t>
        </w:r>
        <w:r w:rsidRPr="00F3707B">
          <w:rPr>
            <w:rFonts w:cs="B Badr"/>
            <w:color w:val="76923C" w:themeColor="accent3" w:themeShade="BF"/>
            <w:szCs w:val="28"/>
            <w:rtl/>
            <w:rPrChange w:id="6806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07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لا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808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09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جدون</w:t>
        </w:r>
        <w:r w:rsidRPr="00F3707B">
          <w:rPr>
            <w:rFonts w:cs="B Badr"/>
            <w:color w:val="76923C" w:themeColor="accent3" w:themeShade="BF"/>
            <w:szCs w:val="28"/>
            <w:rtl/>
            <w:rPrChange w:id="6810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11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ول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812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یّ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13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اً</w:t>
        </w:r>
        <w:r w:rsidRPr="00F3707B">
          <w:rPr>
            <w:rFonts w:cs="B Badr"/>
            <w:color w:val="76923C" w:themeColor="accent3" w:themeShade="BF"/>
            <w:szCs w:val="28"/>
            <w:rtl/>
            <w:rPrChange w:id="6814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15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و</w:t>
        </w:r>
        <w:r w:rsidRPr="00F3707B">
          <w:rPr>
            <w:rFonts w:cs="B Badr"/>
            <w:color w:val="76923C" w:themeColor="accent3" w:themeShade="BF"/>
            <w:szCs w:val="28"/>
            <w:rtl/>
            <w:rPrChange w:id="6816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17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لانص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818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19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راً</w:t>
        </w:r>
        <w:r w:rsidRPr="00F3707B">
          <w:rPr>
            <w:rFonts w:cs="B Badr"/>
            <w:color w:val="76923C" w:themeColor="accent3" w:themeShade="BF"/>
            <w:szCs w:val="28"/>
            <w:rtl/>
            <w:rPrChange w:id="6820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21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سنة</w:t>
        </w:r>
        <w:r w:rsidRPr="00F3707B">
          <w:rPr>
            <w:rFonts w:cs="B Badr"/>
            <w:color w:val="76923C" w:themeColor="accent3" w:themeShade="BF"/>
            <w:szCs w:val="28"/>
            <w:rtl/>
            <w:rPrChange w:id="6822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23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الله</w:t>
        </w:r>
        <w:r w:rsidRPr="00F3707B">
          <w:rPr>
            <w:rFonts w:cs="B Badr"/>
            <w:color w:val="76923C" w:themeColor="accent3" w:themeShade="BF"/>
            <w:szCs w:val="28"/>
            <w:rtl/>
            <w:rPrChange w:id="6824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25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الت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826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</w:t>
        </w:r>
        <w:r w:rsidRPr="00F3707B">
          <w:rPr>
            <w:rFonts w:cs="B Badr"/>
            <w:color w:val="76923C" w:themeColor="accent3" w:themeShade="BF"/>
            <w:szCs w:val="28"/>
            <w:rtl/>
            <w:rPrChange w:id="6827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28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قدخلت</w:t>
        </w:r>
        <w:r w:rsidRPr="00F3707B">
          <w:rPr>
            <w:rFonts w:cs="B Badr"/>
            <w:color w:val="76923C" w:themeColor="accent3" w:themeShade="BF"/>
            <w:szCs w:val="28"/>
            <w:rtl/>
            <w:rPrChange w:id="6829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30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من</w:t>
        </w:r>
        <w:r w:rsidRPr="00F3707B">
          <w:rPr>
            <w:rFonts w:cs="B Badr"/>
            <w:color w:val="76923C" w:themeColor="accent3" w:themeShade="BF"/>
            <w:szCs w:val="28"/>
            <w:rtl/>
            <w:rPrChange w:id="6831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32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قبل</w:t>
        </w:r>
        <w:r w:rsidRPr="00F3707B">
          <w:rPr>
            <w:rFonts w:cs="B Badr"/>
            <w:color w:val="76923C" w:themeColor="accent3" w:themeShade="BF"/>
            <w:szCs w:val="28"/>
            <w:rtl/>
            <w:rPrChange w:id="6833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34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و</w:t>
        </w:r>
        <w:r w:rsidRPr="00F3707B">
          <w:rPr>
            <w:rFonts w:cs="B Badr"/>
            <w:color w:val="76923C" w:themeColor="accent3" w:themeShade="BF"/>
            <w:szCs w:val="28"/>
            <w:rtl/>
            <w:rPrChange w:id="6835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36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لن</w:t>
        </w:r>
        <w:r w:rsidRPr="00F3707B">
          <w:rPr>
            <w:rFonts w:cs="B Badr"/>
            <w:color w:val="76923C" w:themeColor="accent3" w:themeShade="BF"/>
            <w:szCs w:val="28"/>
            <w:rtl/>
            <w:rPrChange w:id="6837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38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تجد</w:t>
        </w:r>
        <w:r w:rsidRPr="00F3707B">
          <w:rPr>
            <w:rFonts w:cs="B Badr"/>
            <w:color w:val="76923C" w:themeColor="accent3" w:themeShade="BF"/>
            <w:szCs w:val="28"/>
            <w:rtl/>
            <w:rPrChange w:id="6839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40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لسنة</w:t>
        </w:r>
        <w:r w:rsidRPr="00F3707B">
          <w:rPr>
            <w:rFonts w:cs="B Badr"/>
            <w:color w:val="76923C" w:themeColor="accent3" w:themeShade="BF"/>
            <w:szCs w:val="28"/>
            <w:rtl/>
            <w:rPrChange w:id="6841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42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الله</w:t>
        </w:r>
        <w:r w:rsidRPr="00F3707B">
          <w:rPr>
            <w:rFonts w:cs="B Badr"/>
            <w:color w:val="76923C" w:themeColor="accent3" w:themeShade="BF"/>
            <w:szCs w:val="28"/>
            <w:rtl/>
            <w:rPrChange w:id="6843" w:author="پژوهشگر آیات‌المهدویة" w:date="2021-06-13T16:31:00Z">
              <w:rPr>
                <w:rFonts w:cs="B Nazanin"/>
                <w:color w:val="auto"/>
                <w:szCs w:val="28"/>
                <w:rtl/>
              </w:rPr>
            </w:rPrChange>
          </w:rPr>
          <w:t xml:space="preserve"> 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44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تبد</w:t>
        </w:r>
        <w:r w:rsidRPr="00F3707B">
          <w:rPr>
            <w:rFonts w:cs="B Badr" w:hint="cs"/>
            <w:color w:val="76923C" w:themeColor="accent3" w:themeShade="BF"/>
            <w:szCs w:val="28"/>
            <w:rtl/>
            <w:rPrChange w:id="6845" w:author="پژوهشگر آیات‌المهدویة" w:date="2021-06-13T16:31:00Z">
              <w:rPr>
                <w:rFonts w:cs="B Nazanin" w:hint="cs"/>
                <w:color w:val="auto"/>
                <w:szCs w:val="28"/>
                <w:rtl/>
              </w:rPr>
            </w:rPrChange>
          </w:rPr>
          <w:t>ی</w:t>
        </w:r>
        <w:r w:rsidRPr="00F3707B">
          <w:rPr>
            <w:rFonts w:cs="B Badr" w:hint="eastAsia"/>
            <w:color w:val="76923C" w:themeColor="accent3" w:themeShade="BF"/>
            <w:szCs w:val="28"/>
            <w:rtl/>
            <w:rPrChange w:id="6846" w:author="پژوهشگر آیات‌المهدویة" w:date="2021-06-13T16:31:00Z">
              <w:rPr>
                <w:rFonts w:cs="B Nazanin" w:hint="eastAsia"/>
                <w:color w:val="auto"/>
                <w:szCs w:val="28"/>
                <w:rtl/>
              </w:rPr>
            </w:rPrChange>
          </w:rPr>
          <w:t>لاً»</w:t>
        </w:r>
      </w:ins>
      <w:ins w:id="6847" w:author="پژوهشگر آیات‌المهدویة" w:date="2021-06-13T16:29:00Z">
        <w:r w:rsidRPr="00F3707B">
          <w:rPr>
            <w:rStyle w:val="FootnoteReference"/>
            <w:rFonts w:cs="B Badr"/>
            <w:color w:val="76923C" w:themeColor="accent3" w:themeShade="BF"/>
            <w:szCs w:val="28"/>
            <w:rtl/>
            <w:rPrChange w:id="6848" w:author="پژوهشگر آیات‌المهدویة" w:date="2021-06-13T16:31:00Z">
              <w:rPr>
                <w:rStyle w:val="FootnoteReference"/>
                <w:rFonts w:cs="B Nazanin"/>
                <w:color w:val="auto"/>
                <w:szCs w:val="28"/>
                <w:rtl/>
              </w:rPr>
            </w:rPrChange>
          </w:rPr>
          <w:footnoteReference w:id="15"/>
        </w:r>
      </w:ins>
      <w:ins w:id="6860" w:author="پژوهشگر آیات‌المهدویة" w:date="2021-06-13T16:31:00Z">
        <w:r w:rsidRPr="00165CA2">
          <w:rPr>
            <w:rFonts w:cs="B Nazanin" w:hint="eastAsia"/>
            <w:color w:val="auto"/>
            <w:szCs w:val="28"/>
            <w:rtl/>
          </w:rPr>
          <w:t>در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اين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آيه‏اى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كه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تلاوت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كردم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كه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يكى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از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آيات</w:t>
        </w:r>
        <w:r w:rsidRPr="00165CA2">
          <w:rPr>
            <w:rFonts w:cs="B Nazanin"/>
            <w:color w:val="auto"/>
            <w:szCs w:val="28"/>
            <w:rtl/>
          </w:rPr>
          <w:t xml:space="preserve"> </w:t>
        </w:r>
        <w:r w:rsidRPr="00165CA2">
          <w:rPr>
            <w:rFonts w:cs="B Nazanin" w:hint="eastAsia"/>
            <w:color w:val="auto"/>
            <w:szCs w:val="28"/>
            <w:rtl/>
          </w:rPr>
          <w:t>سوره‏</w:t>
        </w:r>
        <w:r w:rsidRPr="00165CA2">
          <w:rPr>
            <w:rFonts w:cs="B Nazanin"/>
            <w:color w:val="auto"/>
            <w:szCs w:val="28"/>
            <w:rtl/>
          </w:rPr>
          <w:t xml:space="preserve"> فتح است</w:t>
        </w:r>
        <w:r>
          <w:rPr>
            <w:rFonts w:cs="B Nazanin" w:hint="cs"/>
            <w:color w:val="auto"/>
            <w:szCs w:val="28"/>
            <w:rtl/>
          </w:rPr>
          <w:t>،</w:t>
        </w:r>
        <w:r w:rsidRPr="00165CA2">
          <w:rPr>
            <w:rFonts w:cs="B Nazanin"/>
            <w:color w:val="auto"/>
            <w:szCs w:val="28"/>
            <w:rtl/>
          </w:rPr>
          <w:t xml:space="preserve"> قرآن كريم براى مسلمانان مؤمنِ آن زمان، حقيقتى را بيان مى‏فرمايد؛ ... اين اصل، هم در صدر اسلام مكرّر در مكرّر تجربه شد، هم در انقلاب اسلامى تجربه شد، هم در حوادث گوناگون ديگر تجربه شده است؛ توجه به آن براى ملت</w:t>
        </w:r>
        <w:r w:rsidRPr="00165CA2">
          <w:rPr>
            <w:rFonts w:cs="B Nazanin" w:hint="eastAsia"/>
            <w:color w:val="auto"/>
            <w:szCs w:val="28"/>
            <w:rtl/>
          </w:rPr>
          <w:t>‌هايى</w:t>
        </w:r>
        <w:r w:rsidRPr="00165CA2">
          <w:rPr>
            <w:rFonts w:cs="B Nazanin"/>
            <w:color w:val="auto"/>
            <w:szCs w:val="28"/>
            <w:rtl/>
          </w:rPr>
          <w:t xml:space="preserve"> مثل ملت ما حائز اهميت است؛ ولى غالباً از چشم دور مى‏ماند. نقش امام بزرگوار ما حضرت امام خمينى كبير اين بود كه اين حقيقت را ثابت كرد. </w:t>
        </w:r>
      </w:ins>
    </w:p>
    <w:p w14:paraId="72BCC6E0" w14:textId="185084FE" w:rsidR="00F3707B" w:rsidRPr="00F3707B" w:rsidDel="00F3707B" w:rsidRDefault="00F3707B">
      <w:pPr>
        <w:pStyle w:val="afc"/>
        <w:bidi/>
        <w:ind w:left="991" w:firstLine="0"/>
        <w:rPr>
          <w:del w:id="6861" w:author="پژوهشگر آیات‌المهدویة" w:date="2021-06-13T16:31:00Z"/>
          <w:rFonts w:cs="B Badr"/>
          <w:color w:val="76923C" w:themeColor="accent3" w:themeShade="BF"/>
          <w:szCs w:val="28"/>
          <w:rtl/>
          <w:rPrChange w:id="6862" w:author="پژوهشگر آیات‌المهدویة" w:date="2021-06-13T16:31:00Z">
            <w:rPr>
              <w:del w:id="6863" w:author="پژوهشگر آیات‌المهدویة" w:date="2021-06-13T16:31:00Z"/>
              <w:rtl/>
            </w:rPr>
          </w:rPrChange>
        </w:rPr>
        <w:pPrChange w:id="6864" w:author="پژوهشگر آیات‌المهدویة" w:date="2021-06-13T16:32:00Z">
          <w:pPr>
            <w:pStyle w:val="afc"/>
            <w:bidi/>
          </w:pPr>
        </w:pPrChange>
      </w:pPr>
    </w:p>
    <w:p w14:paraId="3A9022A4" w14:textId="260D1881" w:rsidR="00321A72" w:rsidRPr="00F3707B" w:rsidDel="00F3707B" w:rsidRDefault="00321A72">
      <w:pPr>
        <w:pStyle w:val="afc"/>
        <w:bidi/>
        <w:ind w:left="991" w:firstLine="0"/>
        <w:rPr>
          <w:del w:id="6865" w:author="پژوهشگر آیات‌المهدویة" w:date="2021-06-13T16:27:00Z"/>
          <w:rFonts w:cs="B Nazanin"/>
          <w:color w:val="auto"/>
          <w:szCs w:val="28"/>
          <w:rtl/>
          <w:rPrChange w:id="6866" w:author="پژوهشگر آیات‌المهدویة" w:date="2021-06-13T16:25:00Z">
            <w:rPr>
              <w:del w:id="6867" w:author="پژوهشگر آیات‌المهدویة" w:date="2021-06-13T16:27:00Z"/>
              <w:rtl/>
            </w:rPr>
          </w:rPrChange>
        </w:rPr>
        <w:pPrChange w:id="6868" w:author="پژوهشگر آیات‌المهدویة" w:date="2021-06-13T16:32:00Z">
          <w:pPr>
            <w:pStyle w:val="afc"/>
            <w:bidi/>
          </w:pPr>
        </w:pPrChange>
      </w:pPr>
      <w:del w:id="6869" w:author="پژوهشگر آیات‌المهدویة" w:date="2021-06-13T16:27:00Z">
        <w:r w:rsidRPr="00F3707B" w:rsidDel="00F3707B">
          <w:rPr>
            <w:rFonts w:cs="B Nazanin"/>
            <w:color w:val="auto"/>
            <w:szCs w:val="28"/>
            <w:rtl/>
            <w:rPrChange w:id="6870" w:author="پژوهشگر آیات‌المهدویة" w:date="2021-06-13T16:25:00Z">
              <w:rPr>
                <w:rtl/>
              </w:rPr>
            </w:rPrChange>
          </w:rPr>
          <w:delText>(آ</w:delText>
        </w:r>
        <w:r w:rsidRPr="00F3707B" w:rsidDel="00F3707B">
          <w:rPr>
            <w:rFonts w:cs="B Nazanin" w:hint="cs"/>
            <w:color w:val="auto"/>
            <w:szCs w:val="28"/>
            <w:rtl/>
            <w:rPrChange w:id="6871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72" w:author="پژوهشگر آیات‌المهدویة" w:date="2021-06-13T16:25:00Z">
              <w:rPr>
                <w:rFonts w:hint="eastAsia"/>
                <w:rtl/>
              </w:rPr>
            </w:rPrChange>
          </w:rPr>
          <w:delText>ت‌الله</w:delText>
        </w:r>
        <w:r w:rsidRPr="00F3707B" w:rsidDel="00F3707B">
          <w:rPr>
            <w:rFonts w:cs="B Nazanin"/>
            <w:color w:val="auto"/>
            <w:szCs w:val="28"/>
            <w:rtl/>
            <w:rPrChange w:id="6873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74" w:author="پژوهشگر آیات‌المهدویة" w:date="2021-06-13T16:25:00Z">
              <w:rPr>
                <w:rFonts w:hint="eastAsia"/>
                <w:rtl/>
              </w:rPr>
            </w:rPrChange>
          </w:rPr>
          <w:delText>خامنه‌ا</w:delText>
        </w:r>
        <w:r w:rsidRPr="00F3707B" w:rsidDel="00F3707B">
          <w:rPr>
            <w:rFonts w:cs="B Nazanin" w:hint="cs"/>
            <w:color w:val="auto"/>
            <w:szCs w:val="28"/>
            <w:rtl/>
            <w:rPrChange w:id="6875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76" w:author="پژوهشگر آیات‌المهدویة" w:date="2021-06-13T16:25:00Z">
              <w:rPr>
                <w:rFonts w:hint="eastAsia"/>
                <w:rtl/>
              </w:rPr>
            </w:rPrChange>
          </w:rPr>
          <w:delText>،</w:delText>
        </w:r>
        <w:r w:rsidRPr="00F3707B" w:rsidDel="00F3707B">
          <w:rPr>
            <w:rFonts w:cs="B Nazanin"/>
            <w:color w:val="auto"/>
            <w:szCs w:val="28"/>
            <w:rtl/>
            <w:rPrChange w:id="6877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78" w:author="پژوهشگر آیات‌المهدویة" w:date="2021-06-13T16:25:00Z">
              <w:rPr>
                <w:rFonts w:hint="eastAsia"/>
                <w:rtl/>
              </w:rPr>
            </w:rPrChange>
          </w:rPr>
          <w:delText>بيانات</w:delText>
        </w:r>
        <w:r w:rsidRPr="00F3707B" w:rsidDel="00F3707B">
          <w:rPr>
            <w:rFonts w:cs="B Nazanin"/>
            <w:color w:val="auto"/>
            <w:szCs w:val="28"/>
            <w:rtl/>
            <w:rPrChange w:id="6879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80" w:author="پژوهشگر آیات‌المهدویة" w:date="2021-06-13T16:25:00Z">
              <w:rPr>
                <w:rFonts w:hint="eastAsia"/>
                <w:rtl/>
              </w:rPr>
            </w:rPrChange>
          </w:rPr>
          <w:delText>در</w:delText>
        </w:r>
        <w:r w:rsidRPr="00F3707B" w:rsidDel="00F3707B">
          <w:rPr>
            <w:rFonts w:cs="B Nazanin"/>
            <w:color w:val="auto"/>
            <w:szCs w:val="28"/>
            <w:rtl/>
            <w:rPrChange w:id="6881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82" w:author="پژوهشگر آیات‌المهدویة" w:date="2021-06-13T16:25:00Z">
              <w:rPr>
                <w:rFonts w:hint="eastAsia"/>
                <w:rtl/>
              </w:rPr>
            </w:rPrChange>
          </w:rPr>
          <w:delText>ديدار</w:delText>
        </w:r>
        <w:r w:rsidRPr="00F3707B" w:rsidDel="00F3707B">
          <w:rPr>
            <w:rFonts w:cs="B Nazanin"/>
            <w:color w:val="auto"/>
            <w:szCs w:val="28"/>
            <w:rtl/>
            <w:rPrChange w:id="6883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84" w:author="پژوهشگر آیات‌المهدویة" w:date="2021-06-13T16:25:00Z">
              <w:rPr>
                <w:rFonts w:hint="eastAsia"/>
                <w:rtl/>
              </w:rPr>
            </w:rPrChange>
          </w:rPr>
          <w:delText>اعضاى</w:delText>
        </w:r>
        <w:r w:rsidRPr="00F3707B" w:rsidDel="00F3707B">
          <w:rPr>
            <w:rFonts w:cs="B Nazanin"/>
            <w:color w:val="auto"/>
            <w:szCs w:val="28"/>
            <w:rtl/>
            <w:rPrChange w:id="6885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86" w:author="پژوهشگر آیات‌المهدویة" w:date="2021-06-13T16:25:00Z">
              <w:rPr>
                <w:rFonts w:hint="eastAsia"/>
                <w:rtl/>
              </w:rPr>
            </w:rPrChange>
          </w:rPr>
          <w:delText>بسيج</w:delText>
        </w:r>
        <w:r w:rsidRPr="00F3707B" w:rsidDel="00F3707B">
          <w:rPr>
            <w:rFonts w:cs="B Nazanin"/>
            <w:color w:val="auto"/>
            <w:szCs w:val="28"/>
            <w:rtl/>
            <w:rPrChange w:id="6887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88" w:author="پژوهشگر آیات‌المهدویة" w:date="2021-06-13T16:25:00Z">
              <w:rPr>
                <w:rFonts w:hint="eastAsia"/>
                <w:rtl/>
              </w:rPr>
            </w:rPrChange>
          </w:rPr>
          <w:delText>و</w:delText>
        </w:r>
        <w:r w:rsidRPr="00F3707B" w:rsidDel="00F3707B">
          <w:rPr>
            <w:rFonts w:cs="B Nazanin"/>
            <w:color w:val="auto"/>
            <w:szCs w:val="28"/>
            <w:rtl/>
            <w:rPrChange w:id="6889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90" w:author="پژوهشگر آیات‌المهدویة" w:date="2021-06-13T16:25:00Z">
              <w:rPr>
                <w:rFonts w:hint="eastAsia"/>
                <w:rtl/>
              </w:rPr>
            </w:rPrChange>
          </w:rPr>
          <w:delText>پرسنل</w:delText>
        </w:r>
        <w:r w:rsidRPr="00F3707B" w:rsidDel="00F3707B">
          <w:rPr>
            <w:rFonts w:cs="B Nazanin"/>
            <w:color w:val="auto"/>
            <w:szCs w:val="28"/>
            <w:rtl/>
            <w:rPrChange w:id="6891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92" w:author="پژوهشگر آیات‌المهدویة" w:date="2021-06-13T16:25:00Z">
              <w:rPr>
                <w:rFonts w:hint="eastAsia"/>
                <w:rtl/>
              </w:rPr>
            </w:rPrChange>
          </w:rPr>
          <w:delText>اداره</w:delText>
        </w:r>
        <w:r w:rsidRPr="00F3707B" w:rsidDel="00F3707B">
          <w:rPr>
            <w:rFonts w:cs="B Nazanin"/>
            <w:color w:val="auto"/>
            <w:szCs w:val="28"/>
            <w:rtl/>
            <w:rPrChange w:id="6893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94" w:author="پژوهشگر آیات‌المهدویة" w:date="2021-06-13T16:25:00Z">
              <w:rPr>
                <w:rFonts w:hint="eastAsia"/>
                <w:rtl/>
              </w:rPr>
            </w:rPrChange>
          </w:rPr>
          <w:delText>كلّ</w:delText>
        </w:r>
        <w:r w:rsidRPr="00F3707B" w:rsidDel="00F3707B">
          <w:rPr>
            <w:rFonts w:cs="B Nazanin"/>
            <w:color w:val="auto"/>
            <w:szCs w:val="28"/>
            <w:rtl/>
            <w:rPrChange w:id="6895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96" w:author="پژوهشگر آیات‌المهدویة" w:date="2021-06-13T16:25:00Z">
              <w:rPr>
                <w:rFonts w:hint="eastAsia"/>
                <w:rtl/>
              </w:rPr>
            </w:rPrChange>
          </w:rPr>
          <w:delText>اطلاعات</w:delText>
        </w:r>
        <w:r w:rsidRPr="00F3707B" w:rsidDel="00F3707B">
          <w:rPr>
            <w:rFonts w:cs="B Nazanin"/>
            <w:color w:val="auto"/>
            <w:szCs w:val="28"/>
            <w:rtl/>
            <w:rPrChange w:id="6897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898" w:author="پژوهشگر آیات‌المهدویة" w:date="2021-06-13T16:25:00Z">
              <w:rPr>
                <w:rFonts w:hint="eastAsia"/>
                <w:rtl/>
              </w:rPr>
            </w:rPrChange>
          </w:rPr>
          <w:delText>استان</w:delText>
        </w:r>
        <w:r w:rsidRPr="00F3707B" w:rsidDel="00F3707B">
          <w:rPr>
            <w:rFonts w:cs="B Nazanin"/>
            <w:color w:val="auto"/>
            <w:szCs w:val="28"/>
            <w:rtl/>
            <w:rPrChange w:id="6899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00" w:author="پژوهشگر آیات‌المهدویة" w:date="2021-06-13T16:25:00Z">
              <w:rPr>
                <w:rFonts w:hint="eastAsia"/>
                <w:rtl/>
              </w:rPr>
            </w:rPrChange>
          </w:rPr>
          <w:delText>همدان‏،</w:delText>
        </w:r>
        <w:r w:rsidRPr="00F3707B" w:rsidDel="00F3707B">
          <w:rPr>
            <w:rFonts w:cs="B Nazanin"/>
            <w:color w:val="auto"/>
            <w:szCs w:val="28"/>
            <w:rtl/>
            <w:rPrChange w:id="6901" w:author="پژوهشگر آیات‌المهدویة" w:date="2021-06-13T16:25:00Z">
              <w:rPr>
                <w:rtl/>
              </w:rPr>
            </w:rPrChange>
          </w:rPr>
          <w:delText xml:space="preserve"> 16/ 04/ 1383</w:delText>
        </w:r>
      </w:del>
      <w:del w:id="6902" w:author="پژوهشگر آیات‌المهدویة" w:date="2021-06-13T16:26:00Z">
        <w:r w:rsidRPr="00F3707B" w:rsidDel="00F3707B">
          <w:rPr>
            <w:rFonts w:cs="B Nazanin"/>
            <w:color w:val="auto"/>
            <w:szCs w:val="28"/>
            <w:rtl/>
            <w:rPrChange w:id="6903" w:author="پژوهشگر آیات‌المهدویة" w:date="2021-06-13T16:25:00Z">
              <w:rPr>
                <w:rtl/>
              </w:rPr>
            </w:rPrChange>
          </w:rPr>
          <w:delText>)</w:delText>
        </w:r>
      </w:del>
    </w:p>
    <w:p w14:paraId="468DD175" w14:textId="6ECC22D0" w:rsidR="00321A72" w:rsidRPr="00F3707B" w:rsidDel="00F3707B" w:rsidRDefault="00321A72">
      <w:pPr>
        <w:pStyle w:val="afc"/>
        <w:bidi/>
        <w:ind w:left="991" w:firstLine="0"/>
        <w:rPr>
          <w:del w:id="6904" w:author="پژوهشگر آیات‌المهدویة" w:date="2021-06-13T16:31:00Z"/>
          <w:rFonts w:cs="B Nazanin"/>
          <w:color w:val="auto"/>
          <w:szCs w:val="28"/>
          <w:rtl/>
          <w:rPrChange w:id="6905" w:author="پژوهشگر آیات‌المهدویة" w:date="2021-06-13T16:25:00Z">
            <w:rPr>
              <w:del w:id="6906" w:author="پژوهشگر آیات‌المهدویة" w:date="2021-06-13T16:31:00Z"/>
              <w:rtl/>
            </w:rPr>
          </w:rPrChange>
        </w:rPr>
        <w:pPrChange w:id="6907" w:author="پژوهشگر آیات‌المهدویة" w:date="2021-06-13T16:32:00Z">
          <w:pPr>
            <w:pStyle w:val="afc"/>
            <w:bidi/>
          </w:pPr>
        </w:pPrChange>
      </w:pPr>
      <w:del w:id="6908" w:author="پژوهشگر آیات‌المهدویة" w:date="2021-06-13T16:31:00Z">
        <w:r w:rsidRPr="00F3707B" w:rsidDel="00F3707B">
          <w:rPr>
            <w:rFonts w:cs="B Nazanin" w:hint="eastAsia"/>
            <w:color w:val="auto"/>
            <w:szCs w:val="28"/>
            <w:rtl/>
            <w:rPrChange w:id="6909" w:author="پژوهشگر آیات‌المهدویة" w:date="2021-06-13T16:25:00Z">
              <w:rPr>
                <w:rFonts w:hint="eastAsia"/>
                <w:rtl/>
              </w:rPr>
            </w:rPrChange>
          </w:rPr>
          <w:delText>«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1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«و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11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12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لو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13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14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قاتلكم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15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16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الّذين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17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18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كفروا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19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2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لولّوا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21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22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الادبار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23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24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ثمّ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25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26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لايجدون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27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28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وليّا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29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3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و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31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32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لا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33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34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نصيرا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35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36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سنّة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37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38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الله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39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4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الّتى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41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42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قد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43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44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خلت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45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46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من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47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48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قبل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49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5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و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51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52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لن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53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54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تجد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55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56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لسنّة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57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58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اللّه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59" w:author="پژوهشگر آیات‌المهدویة" w:date="2021-06-13T16:25:00Z">
              <w:rPr>
                <w:rStyle w:val="af0"/>
                <w:rtl/>
              </w:rPr>
            </w:rPrChange>
          </w:rPr>
          <w:delText xml:space="preserve"> </w:delText>
        </w:r>
        <w:r w:rsidRPr="00F3707B" w:rsidDel="00F3707B">
          <w:rPr>
            <w:rStyle w:val="af0"/>
            <w:rFonts w:cs="B Nazanin" w:hint="eastAsia"/>
            <w:color w:val="auto"/>
            <w:szCs w:val="28"/>
            <w:rtl/>
            <w:rPrChange w:id="6960" w:author="پژوهشگر آیات‌المهدویة" w:date="2021-06-13T16:25:00Z">
              <w:rPr>
                <w:rStyle w:val="af0"/>
                <w:rFonts w:hint="eastAsia"/>
                <w:rtl/>
              </w:rPr>
            </w:rPrChange>
          </w:rPr>
          <w:delText>تبديلا»</w:delText>
        </w:r>
      </w:del>
      <w:del w:id="6961" w:author="پژوهشگر آیات‌المهدویة" w:date="2021-06-13T16:28:00Z">
        <w:r w:rsidRPr="00F3707B" w:rsidDel="00F3707B">
          <w:rPr>
            <w:rStyle w:val="af0"/>
            <w:rFonts w:cs="B Nazanin"/>
            <w:color w:val="auto"/>
            <w:szCs w:val="28"/>
            <w:rtl/>
            <w:rPrChange w:id="6962" w:author="پژوهشگر آیات‌المهدویة" w:date="2021-06-13T16:25:00Z">
              <w:rPr>
                <w:rStyle w:val="af0"/>
                <w:rtl/>
              </w:rPr>
            </w:rPrChange>
          </w:rPr>
          <w:delText>(فتح، 22)</w:delText>
        </w:r>
        <w:r w:rsidRPr="00F3707B" w:rsidDel="00F3707B">
          <w:rPr>
            <w:rStyle w:val="af0"/>
            <w:rFonts w:cs="B Nazanin"/>
            <w:color w:val="auto"/>
            <w:szCs w:val="28"/>
            <w:rtl/>
            <w:rPrChange w:id="6963" w:author="پژوهشگر آیات‌المهدویة" w:date="2021-06-13T16:25:00Z">
              <w:rPr>
                <w:rStyle w:val="af0"/>
                <w:rFonts w:cs="Noor_Mitra"/>
                <w:sz w:val="30"/>
                <w:szCs w:val="30"/>
                <w:rtl/>
              </w:rPr>
            </w:rPrChange>
          </w:rPr>
          <w:delText>.</w:delText>
        </w:r>
      </w:del>
      <w:del w:id="6964" w:author="پژوهشگر آیات‌المهدویة" w:date="2021-06-13T16:31:00Z">
        <w:r w:rsidRPr="00F3707B" w:rsidDel="00F3707B">
          <w:rPr>
            <w:rStyle w:val="aff3"/>
            <w:rFonts w:cs="B Nazanin"/>
            <w:color w:val="auto"/>
            <w:rtl/>
            <w:rPrChange w:id="6965" w:author="پژوهشگر آیات‌المهدویة" w:date="2021-06-13T16:25:00Z">
              <w:rPr>
                <w:rStyle w:val="aff3"/>
                <w:rFonts w:cs="Noor_Mitra"/>
                <w:sz w:val="30"/>
                <w:szCs w:val="30"/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66" w:author="پژوهشگر آیات‌المهدویة" w:date="2021-06-13T16:25:00Z">
              <w:rPr>
                <w:rFonts w:hint="eastAsia"/>
                <w:rtl/>
              </w:rPr>
            </w:rPrChange>
          </w:rPr>
          <w:delText>در</w:delText>
        </w:r>
        <w:r w:rsidRPr="00F3707B" w:rsidDel="00F3707B">
          <w:rPr>
            <w:rFonts w:cs="B Nazanin"/>
            <w:color w:val="auto"/>
            <w:szCs w:val="28"/>
            <w:rtl/>
            <w:rPrChange w:id="6967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68" w:author="پژوهشگر آیات‌المهدویة" w:date="2021-06-13T16:25:00Z">
              <w:rPr>
                <w:rFonts w:hint="eastAsia"/>
                <w:rtl/>
              </w:rPr>
            </w:rPrChange>
          </w:rPr>
          <w:delText>اين</w:delText>
        </w:r>
        <w:r w:rsidRPr="00F3707B" w:rsidDel="00F3707B">
          <w:rPr>
            <w:rFonts w:cs="B Nazanin"/>
            <w:color w:val="auto"/>
            <w:szCs w:val="28"/>
            <w:rtl/>
            <w:rPrChange w:id="6969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70" w:author="پژوهشگر آیات‌المهدویة" w:date="2021-06-13T16:25:00Z">
              <w:rPr>
                <w:rFonts w:hint="eastAsia"/>
                <w:rtl/>
              </w:rPr>
            </w:rPrChange>
          </w:rPr>
          <w:delText>آيه‏اى</w:delText>
        </w:r>
        <w:r w:rsidRPr="00F3707B" w:rsidDel="00F3707B">
          <w:rPr>
            <w:rFonts w:cs="B Nazanin"/>
            <w:color w:val="auto"/>
            <w:szCs w:val="28"/>
            <w:rtl/>
            <w:rPrChange w:id="6971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72" w:author="پژوهشگر آیات‌المهدویة" w:date="2021-06-13T16:25:00Z">
              <w:rPr>
                <w:rFonts w:hint="eastAsia"/>
                <w:rtl/>
              </w:rPr>
            </w:rPrChange>
          </w:rPr>
          <w:delText>كه</w:delText>
        </w:r>
        <w:r w:rsidRPr="00F3707B" w:rsidDel="00F3707B">
          <w:rPr>
            <w:rFonts w:cs="B Nazanin"/>
            <w:color w:val="auto"/>
            <w:szCs w:val="28"/>
            <w:rtl/>
            <w:rPrChange w:id="6973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74" w:author="پژوهشگر آیات‌المهدویة" w:date="2021-06-13T16:25:00Z">
              <w:rPr>
                <w:rFonts w:hint="eastAsia"/>
                <w:rtl/>
              </w:rPr>
            </w:rPrChange>
          </w:rPr>
          <w:delText>تلاوت</w:delText>
        </w:r>
        <w:r w:rsidRPr="00F3707B" w:rsidDel="00F3707B">
          <w:rPr>
            <w:rFonts w:cs="B Nazanin"/>
            <w:color w:val="auto"/>
            <w:szCs w:val="28"/>
            <w:rtl/>
            <w:rPrChange w:id="6975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76" w:author="پژوهشگر آیات‌المهدویة" w:date="2021-06-13T16:25:00Z">
              <w:rPr>
                <w:rFonts w:hint="eastAsia"/>
                <w:rtl/>
              </w:rPr>
            </w:rPrChange>
          </w:rPr>
          <w:delText>كردم</w:delText>
        </w:r>
        <w:r w:rsidRPr="00F3707B" w:rsidDel="00F3707B">
          <w:rPr>
            <w:rFonts w:cs="B Nazanin"/>
            <w:color w:val="auto"/>
            <w:szCs w:val="28"/>
            <w:rtl/>
            <w:rPrChange w:id="6977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78" w:author="پژوهشگر آیات‌المهدویة" w:date="2021-06-13T16:25:00Z">
              <w:rPr>
                <w:rFonts w:hint="eastAsia"/>
                <w:rtl/>
              </w:rPr>
            </w:rPrChange>
          </w:rPr>
          <w:delText>كه</w:delText>
        </w:r>
        <w:r w:rsidRPr="00F3707B" w:rsidDel="00F3707B">
          <w:rPr>
            <w:rFonts w:cs="B Nazanin"/>
            <w:color w:val="auto"/>
            <w:szCs w:val="28"/>
            <w:rtl/>
            <w:rPrChange w:id="6979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80" w:author="پژوهشگر آیات‌المهدویة" w:date="2021-06-13T16:25:00Z">
              <w:rPr>
                <w:rFonts w:hint="eastAsia"/>
                <w:rtl/>
              </w:rPr>
            </w:rPrChange>
          </w:rPr>
          <w:delText>يكى</w:delText>
        </w:r>
        <w:r w:rsidRPr="00F3707B" w:rsidDel="00F3707B">
          <w:rPr>
            <w:rFonts w:cs="B Nazanin"/>
            <w:color w:val="auto"/>
            <w:szCs w:val="28"/>
            <w:rtl/>
            <w:rPrChange w:id="6981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82" w:author="پژوهشگر آیات‌المهدویة" w:date="2021-06-13T16:25:00Z">
              <w:rPr>
                <w:rFonts w:hint="eastAsia"/>
                <w:rtl/>
              </w:rPr>
            </w:rPrChange>
          </w:rPr>
          <w:delText>از</w:delText>
        </w:r>
        <w:r w:rsidRPr="00F3707B" w:rsidDel="00F3707B">
          <w:rPr>
            <w:rFonts w:cs="B Nazanin"/>
            <w:color w:val="auto"/>
            <w:szCs w:val="28"/>
            <w:rtl/>
            <w:rPrChange w:id="6983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84" w:author="پژوهشگر آیات‌المهدویة" w:date="2021-06-13T16:25:00Z">
              <w:rPr>
                <w:rFonts w:hint="eastAsia"/>
                <w:rtl/>
              </w:rPr>
            </w:rPrChange>
          </w:rPr>
          <w:delText>آيات</w:delText>
        </w:r>
        <w:r w:rsidRPr="00F3707B" w:rsidDel="00F3707B">
          <w:rPr>
            <w:rFonts w:cs="B Nazanin"/>
            <w:color w:val="auto"/>
            <w:szCs w:val="28"/>
            <w:rtl/>
            <w:rPrChange w:id="6985" w:author="پژوهشگر آیات‌المهدویة" w:date="2021-06-13T16:25:00Z">
              <w:rPr>
                <w:rtl/>
              </w:rPr>
            </w:rPrChange>
          </w:rPr>
          <w:delText xml:space="preserve"> 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86" w:author="پژوهشگر آیات‌المهدویة" w:date="2021-06-13T16:25:00Z">
              <w:rPr>
                <w:rFonts w:hint="eastAsia"/>
                <w:rtl/>
              </w:rPr>
            </w:rPrChange>
          </w:rPr>
          <w:delText>سوره‏</w:delText>
        </w:r>
      </w:del>
      <w:del w:id="6987" w:author="پژوهشگر آیات‌المهدویة" w:date="2021-06-07T16:14:00Z">
        <w:r w:rsidRPr="00F3707B" w:rsidDel="006705F0">
          <w:rPr>
            <w:rFonts w:cs="B Nazanin" w:hint="eastAsia"/>
            <w:color w:val="auto"/>
            <w:szCs w:val="28"/>
            <w:rtl/>
            <w:rPrChange w:id="6988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</w:del>
      <w:del w:id="6989" w:author="پژوهشگر آیات‌المهدویة" w:date="2021-06-13T16:31:00Z">
        <w:r w:rsidRPr="00F3707B" w:rsidDel="00F3707B">
          <w:rPr>
            <w:rFonts w:cs="B Nazanin"/>
            <w:color w:val="auto"/>
            <w:szCs w:val="28"/>
            <w:rtl/>
            <w:rPrChange w:id="6990" w:author="پژوهشگر آیات‌المهدویة" w:date="2021-06-13T16:25:00Z">
              <w:rPr>
                <w:rtl/>
              </w:rPr>
            </w:rPrChange>
          </w:rPr>
          <w:delText xml:space="preserve"> فتح است قرآن كريم براى مسلمانان مؤمنِ آن زمان، حقيقتى را بيان مى‏فرمايد؛ ... اين اصل، هم در صدر اسلام مكرّر در مكرّر تجربه شد، هم در انقلاب اسلامى تجربه شد، هم در حوادث گوناگون ديگر تجربه شده است؛ توجه به آن براى ملت</w:delText>
        </w:r>
        <w:r w:rsidRPr="00F3707B" w:rsidDel="00F3707B">
          <w:rPr>
            <w:rFonts w:cs="B Nazanin" w:hint="eastAsia"/>
            <w:color w:val="auto"/>
            <w:szCs w:val="28"/>
            <w:rtl/>
            <w:rPrChange w:id="6991" w:author="پژوهشگر آیات‌المهدویة" w:date="2021-06-13T16:25:00Z">
              <w:rPr>
                <w:rFonts w:hint="eastAsia"/>
                <w:rtl/>
              </w:rPr>
            </w:rPrChange>
          </w:rPr>
          <w:delText>هايى</w:delText>
        </w:r>
        <w:r w:rsidRPr="00F3707B" w:rsidDel="00F3707B">
          <w:rPr>
            <w:rFonts w:cs="B Nazanin"/>
            <w:color w:val="auto"/>
            <w:szCs w:val="28"/>
            <w:rtl/>
            <w:rPrChange w:id="6992" w:author="پژوهشگر آیات‌المهدویة" w:date="2021-06-13T16:25:00Z">
              <w:rPr>
                <w:rtl/>
              </w:rPr>
            </w:rPrChange>
          </w:rPr>
          <w:delText xml:space="preserve"> مثل ملت ما حائز اهميت است؛ ولى غالباً از چشم دور مى‏ماند. نقش امام بزرگوار ما حضرت امام خمينى كبير اين بود كه اين حقيقت را ثابت كرد. </w:delText>
        </w:r>
      </w:del>
    </w:p>
    <w:p w14:paraId="6E00A994" w14:textId="341C5448" w:rsidR="00F3707B" w:rsidRDefault="00321A72" w:rsidP="00F3707B">
      <w:pPr>
        <w:pStyle w:val="afc"/>
        <w:bidi/>
        <w:ind w:left="991" w:firstLine="0"/>
        <w:rPr>
          <w:ins w:id="6993" w:author="پژوهشگر آیات‌المهدویة" w:date="2021-06-13T16:32:00Z"/>
          <w:rFonts w:cs="B Nazanin"/>
          <w:color w:val="auto"/>
          <w:szCs w:val="28"/>
          <w:rtl/>
        </w:rPr>
      </w:pPr>
      <w:r w:rsidRPr="00F3707B">
        <w:rPr>
          <w:rFonts w:cs="B Nazanin" w:hint="eastAsia"/>
          <w:color w:val="auto"/>
          <w:szCs w:val="28"/>
          <w:rtl/>
          <w:rPrChange w:id="6994" w:author="پژوهشگر آیات‌المهدویة" w:date="2021-06-13T16:25:00Z">
            <w:rPr>
              <w:rFonts w:hint="eastAsia"/>
              <w:rtl/>
            </w:rPr>
          </w:rPrChange>
        </w:rPr>
        <w:t>اين</w:t>
      </w:r>
      <w:r w:rsidRPr="00F3707B">
        <w:rPr>
          <w:rFonts w:cs="B Nazanin"/>
          <w:color w:val="auto"/>
          <w:szCs w:val="28"/>
          <w:rtl/>
          <w:rPrChange w:id="699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6996" w:author="پژوهشگر آیات‌المهدویة" w:date="2021-06-13T16:25:00Z">
            <w:rPr>
              <w:rFonts w:hint="eastAsia"/>
              <w:rtl/>
            </w:rPr>
          </w:rPrChange>
        </w:rPr>
        <w:t>حقيقت</w:t>
      </w:r>
      <w:r w:rsidRPr="00F3707B">
        <w:rPr>
          <w:rFonts w:cs="B Nazanin"/>
          <w:color w:val="auto"/>
          <w:szCs w:val="28"/>
          <w:rtl/>
          <w:rPrChange w:id="699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6998" w:author="پژوهشگر آیات‌المهدویة" w:date="2021-06-13T16:25:00Z">
            <w:rPr>
              <w:rFonts w:hint="eastAsia"/>
              <w:rtl/>
            </w:rPr>
          </w:rPrChange>
        </w:rPr>
        <w:t>چيست؟</w:t>
      </w:r>
      <w:r w:rsidRPr="00F3707B">
        <w:rPr>
          <w:rFonts w:cs="B Nazanin"/>
          <w:color w:val="auto"/>
          <w:szCs w:val="28"/>
          <w:rtl/>
          <w:rPrChange w:id="699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00" w:author="پژوهشگر آیات‌المهدویة" w:date="2021-06-13T16:25:00Z">
            <w:rPr>
              <w:rFonts w:hint="eastAsia"/>
              <w:rtl/>
            </w:rPr>
          </w:rPrChange>
        </w:rPr>
        <w:t>اين</w:t>
      </w:r>
      <w:r w:rsidRPr="00F3707B">
        <w:rPr>
          <w:rFonts w:cs="B Nazanin"/>
          <w:color w:val="auto"/>
          <w:szCs w:val="28"/>
          <w:rtl/>
          <w:rPrChange w:id="700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02" w:author="پژوهشگر آیات‌المهدویة" w:date="2021-06-13T16:25:00Z">
            <w:rPr>
              <w:rFonts w:hint="eastAsia"/>
              <w:rtl/>
            </w:rPr>
          </w:rPrChange>
        </w:rPr>
        <w:t>حقيقت</w:t>
      </w:r>
      <w:r w:rsidRPr="00F3707B">
        <w:rPr>
          <w:rFonts w:cs="B Nazanin"/>
          <w:color w:val="auto"/>
          <w:szCs w:val="28"/>
          <w:rtl/>
          <w:rPrChange w:id="700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04" w:author="پژوهشگر آیات‌المهدویة" w:date="2021-06-13T16:25:00Z">
            <w:rPr>
              <w:rFonts w:hint="eastAsia"/>
              <w:rtl/>
            </w:rPr>
          </w:rPrChange>
        </w:rPr>
        <w:t>اين</w:t>
      </w:r>
      <w:r w:rsidRPr="00F3707B">
        <w:rPr>
          <w:rFonts w:cs="B Nazanin"/>
          <w:color w:val="auto"/>
          <w:szCs w:val="28"/>
          <w:rtl/>
          <w:rPrChange w:id="700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06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r w:rsidRPr="00F3707B">
        <w:rPr>
          <w:rFonts w:cs="B Nazanin"/>
          <w:color w:val="auto"/>
          <w:szCs w:val="28"/>
          <w:rtl/>
          <w:rPrChange w:id="700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08" w:author="پژوهشگر آیات‌المهدویة" w:date="2021-06-13T16:25:00Z">
            <w:rPr>
              <w:rFonts w:hint="eastAsia"/>
              <w:rtl/>
            </w:rPr>
          </w:rPrChange>
        </w:rPr>
        <w:t>كه</w:t>
      </w:r>
      <w:r w:rsidRPr="00F3707B">
        <w:rPr>
          <w:rFonts w:cs="B Nazanin"/>
          <w:color w:val="auto"/>
          <w:szCs w:val="28"/>
          <w:rtl/>
          <w:rPrChange w:id="700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10" w:author="پژوهشگر آیات‌المهدویة" w:date="2021-06-13T16:25:00Z">
            <w:rPr>
              <w:rFonts w:hint="eastAsia"/>
              <w:rtl/>
            </w:rPr>
          </w:rPrChange>
        </w:rPr>
        <w:t>نيروهاى</w:t>
      </w:r>
      <w:r w:rsidRPr="00F3707B">
        <w:rPr>
          <w:rFonts w:cs="B Nazanin"/>
          <w:color w:val="auto"/>
          <w:szCs w:val="28"/>
          <w:rtl/>
          <w:rPrChange w:id="701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12" w:author="پژوهشگر آیات‌المهدویة" w:date="2021-06-13T16:25:00Z">
            <w:rPr>
              <w:rFonts w:hint="eastAsia"/>
              <w:rtl/>
            </w:rPr>
          </w:rPrChange>
        </w:rPr>
        <w:t>اثرگذار</w:t>
      </w:r>
      <w:r w:rsidRPr="00F3707B">
        <w:rPr>
          <w:rFonts w:cs="B Nazanin"/>
          <w:color w:val="auto"/>
          <w:szCs w:val="28"/>
          <w:rtl/>
          <w:rPrChange w:id="701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14" w:author="پژوهشگر آیات‌المهدویة" w:date="2021-06-13T16:25:00Z">
            <w:rPr>
              <w:rFonts w:hint="eastAsia"/>
              <w:rtl/>
            </w:rPr>
          </w:rPrChange>
        </w:rPr>
        <w:t>در</w:t>
      </w:r>
      <w:r w:rsidRPr="00F3707B">
        <w:rPr>
          <w:rFonts w:cs="B Nazanin"/>
          <w:color w:val="auto"/>
          <w:szCs w:val="28"/>
          <w:rtl/>
          <w:rPrChange w:id="701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16" w:author="پژوهشگر آیات‌المهدویة" w:date="2021-06-13T16:25:00Z">
            <w:rPr>
              <w:rFonts w:hint="eastAsia"/>
              <w:rtl/>
            </w:rPr>
          </w:rPrChange>
        </w:rPr>
        <w:t>تحوّلات</w:t>
      </w:r>
      <w:r w:rsidRPr="00F3707B">
        <w:rPr>
          <w:rFonts w:cs="B Nazanin"/>
          <w:color w:val="auto"/>
          <w:szCs w:val="28"/>
          <w:rtl/>
          <w:rPrChange w:id="701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18" w:author="پژوهشگر آیات‌المهدویة" w:date="2021-06-13T16:25:00Z">
            <w:rPr>
              <w:rFonts w:hint="eastAsia"/>
              <w:rtl/>
            </w:rPr>
          </w:rPrChange>
        </w:rPr>
        <w:t>اجتماعى</w:t>
      </w:r>
      <w:r w:rsidRPr="00F3707B">
        <w:rPr>
          <w:rFonts w:cs="B Nazanin"/>
          <w:color w:val="auto"/>
          <w:szCs w:val="28"/>
          <w:rtl/>
          <w:rPrChange w:id="701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20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02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22" w:author="پژوهشگر آیات‌المهدویة" w:date="2021-06-13T16:25:00Z">
            <w:rPr>
              <w:rFonts w:hint="eastAsia"/>
              <w:rtl/>
            </w:rPr>
          </w:rPrChange>
        </w:rPr>
        <w:t>سياسى،</w:t>
      </w:r>
      <w:r w:rsidRPr="00F3707B">
        <w:rPr>
          <w:rFonts w:cs="B Nazanin"/>
          <w:color w:val="auto"/>
          <w:szCs w:val="28"/>
          <w:rtl/>
          <w:rPrChange w:id="702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24" w:author="پژوهشگر آیات‌المهدویة" w:date="2021-06-13T16:25:00Z">
            <w:rPr>
              <w:rFonts w:hint="eastAsia"/>
              <w:rtl/>
            </w:rPr>
          </w:rPrChange>
        </w:rPr>
        <w:t>عبارت</w:t>
      </w:r>
      <w:r w:rsidRPr="00F3707B">
        <w:rPr>
          <w:rFonts w:cs="B Nazanin"/>
          <w:color w:val="auto"/>
          <w:szCs w:val="28"/>
          <w:rtl/>
          <w:rPrChange w:id="702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26" w:author="پژوهشگر آیات‌المهدویة" w:date="2021-06-13T16:25:00Z">
            <w:rPr>
              <w:rFonts w:hint="eastAsia"/>
              <w:rtl/>
            </w:rPr>
          </w:rPrChange>
        </w:rPr>
        <w:t>از</w:t>
      </w:r>
      <w:r w:rsidRPr="00F3707B">
        <w:rPr>
          <w:rFonts w:cs="B Nazanin"/>
          <w:color w:val="auto"/>
          <w:szCs w:val="28"/>
          <w:rtl/>
          <w:rPrChange w:id="702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28" w:author="پژوهشگر آیات‌المهدویة" w:date="2021-06-13T16:25:00Z">
            <w:rPr>
              <w:rFonts w:hint="eastAsia"/>
              <w:rtl/>
            </w:rPr>
          </w:rPrChange>
        </w:rPr>
        <w:t>چيزهايى</w:t>
      </w:r>
      <w:r w:rsidRPr="00F3707B">
        <w:rPr>
          <w:rFonts w:cs="B Nazanin"/>
          <w:color w:val="auto"/>
          <w:szCs w:val="28"/>
          <w:rtl/>
          <w:rPrChange w:id="702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30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r w:rsidRPr="00F3707B">
        <w:rPr>
          <w:rFonts w:cs="B Nazanin"/>
          <w:color w:val="auto"/>
          <w:szCs w:val="28"/>
          <w:rtl/>
          <w:rPrChange w:id="703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32" w:author="پژوهشگر آیات‌المهدویة" w:date="2021-06-13T16:25:00Z">
            <w:rPr>
              <w:rFonts w:hint="eastAsia"/>
              <w:rtl/>
            </w:rPr>
          </w:rPrChange>
        </w:rPr>
        <w:t>كه</w:t>
      </w:r>
      <w:r w:rsidRPr="00F3707B">
        <w:rPr>
          <w:rFonts w:cs="B Nazanin"/>
          <w:color w:val="auto"/>
          <w:szCs w:val="28"/>
          <w:rtl/>
          <w:rPrChange w:id="703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34" w:author="پژوهشگر آیات‌المهدویة" w:date="2021-06-13T16:25:00Z">
            <w:rPr>
              <w:rFonts w:hint="eastAsia"/>
              <w:rtl/>
            </w:rPr>
          </w:rPrChange>
        </w:rPr>
        <w:t>به</w:t>
      </w:r>
      <w:r w:rsidRPr="00F3707B">
        <w:rPr>
          <w:rFonts w:cs="B Nazanin"/>
          <w:color w:val="auto"/>
          <w:szCs w:val="28"/>
          <w:rtl/>
          <w:rPrChange w:id="703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36" w:author="پژوهشگر آیات‌المهدویة" w:date="2021-06-13T16:25:00Z">
            <w:rPr>
              <w:rFonts w:hint="eastAsia"/>
              <w:rtl/>
            </w:rPr>
          </w:rPrChange>
        </w:rPr>
        <w:t>انسانها</w:t>
      </w:r>
      <w:r w:rsidRPr="00F3707B">
        <w:rPr>
          <w:rFonts w:cs="B Nazanin"/>
          <w:color w:val="auto"/>
          <w:szCs w:val="28"/>
          <w:rtl/>
          <w:rPrChange w:id="703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38" w:author="پژوهشگر آیات‌المهدویة" w:date="2021-06-13T16:25:00Z">
            <w:rPr>
              <w:rFonts w:hint="eastAsia"/>
              <w:rtl/>
            </w:rPr>
          </w:rPrChange>
        </w:rPr>
        <w:t>برمى‏گردد؛</w:t>
      </w:r>
      <w:r w:rsidRPr="00F3707B">
        <w:rPr>
          <w:rFonts w:cs="B Nazanin"/>
          <w:color w:val="auto"/>
          <w:szCs w:val="28"/>
          <w:rtl/>
          <w:rPrChange w:id="703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40" w:author="پژوهشگر آیات‌المهدویة" w:date="2021-06-13T16:25:00Z">
            <w:rPr>
              <w:rFonts w:hint="eastAsia"/>
              <w:rtl/>
            </w:rPr>
          </w:rPrChange>
        </w:rPr>
        <w:t>مربوط</w:t>
      </w:r>
      <w:r w:rsidRPr="00F3707B">
        <w:rPr>
          <w:rFonts w:cs="B Nazanin"/>
          <w:color w:val="auto"/>
          <w:szCs w:val="28"/>
          <w:rtl/>
          <w:rPrChange w:id="704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42" w:author="پژوهشگر آیات‌المهدویة" w:date="2021-06-13T16:25:00Z">
            <w:rPr>
              <w:rFonts w:hint="eastAsia"/>
              <w:rtl/>
            </w:rPr>
          </w:rPrChange>
        </w:rPr>
        <w:t>به</w:t>
      </w:r>
      <w:r w:rsidRPr="00F3707B">
        <w:rPr>
          <w:rFonts w:cs="B Nazanin"/>
          <w:color w:val="auto"/>
          <w:szCs w:val="28"/>
          <w:rtl/>
          <w:rPrChange w:id="704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44" w:author="پژوهشگر آیات‌المهدویة" w:date="2021-06-13T16:25:00Z">
            <w:rPr>
              <w:rFonts w:hint="eastAsia"/>
              <w:rtl/>
            </w:rPr>
          </w:rPrChange>
        </w:rPr>
        <w:t>نيروهاى</w:t>
      </w:r>
      <w:r w:rsidRPr="00F3707B">
        <w:rPr>
          <w:rFonts w:cs="B Nazanin"/>
          <w:color w:val="auto"/>
          <w:szCs w:val="28"/>
          <w:rtl/>
          <w:rPrChange w:id="704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46" w:author="پژوهشگر آیات‌المهدویة" w:date="2021-06-13T16:25:00Z">
            <w:rPr>
              <w:rFonts w:hint="eastAsia"/>
              <w:rtl/>
            </w:rPr>
          </w:rPrChange>
        </w:rPr>
        <w:t>انسانى</w:t>
      </w:r>
      <w:r w:rsidRPr="00F3707B">
        <w:rPr>
          <w:rFonts w:cs="B Nazanin"/>
          <w:color w:val="auto"/>
          <w:szCs w:val="28"/>
          <w:rtl/>
          <w:rPrChange w:id="704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48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04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50" w:author="پژوهشگر آیات‌المهدویة" w:date="2021-06-13T16:25:00Z">
            <w:rPr>
              <w:rFonts w:hint="eastAsia"/>
              <w:rtl/>
            </w:rPr>
          </w:rPrChange>
        </w:rPr>
        <w:t>اراده‏</w:t>
      </w:r>
      <w:del w:id="7051" w:author="پژوهشگر آیات‌المهدویة" w:date="2021-06-13T16:32:00Z">
        <w:r w:rsidRPr="00F3707B" w:rsidDel="00F3707B">
          <w:rPr>
            <w:rFonts w:cs="B Nazanin" w:hint="eastAsia"/>
            <w:color w:val="auto"/>
            <w:szCs w:val="28"/>
            <w:rtl/>
            <w:rPrChange w:id="7052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705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54" w:author="پژوهشگر آیات‌المهدویة" w:date="2021-06-13T16:25:00Z">
            <w:rPr>
              <w:rFonts w:hint="eastAsia"/>
              <w:rtl/>
            </w:rPr>
          </w:rPrChange>
        </w:rPr>
        <w:t>انسانى</w:t>
      </w:r>
      <w:r w:rsidRPr="00F3707B">
        <w:rPr>
          <w:rFonts w:cs="B Nazanin"/>
          <w:color w:val="auto"/>
          <w:szCs w:val="28"/>
          <w:rtl/>
          <w:rPrChange w:id="705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56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05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58" w:author="پژوهشگر آیات‌المهدویة" w:date="2021-06-13T16:25:00Z">
            <w:rPr>
              <w:rFonts w:hint="eastAsia"/>
              <w:rtl/>
            </w:rPr>
          </w:rPrChange>
        </w:rPr>
        <w:t>ايمان</w:t>
      </w:r>
      <w:r w:rsidRPr="00F3707B">
        <w:rPr>
          <w:rFonts w:cs="B Nazanin"/>
          <w:color w:val="auto"/>
          <w:szCs w:val="28"/>
          <w:rtl/>
          <w:rPrChange w:id="705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60" w:author="پژوهشگر آیات‌المهدویة" w:date="2021-06-13T16:25:00Z">
            <w:rPr>
              <w:rFonts w:hint="eastAsia"/>
              <w:rtl/>
            </w:rPr>
          </w:rPrChange>
        </w:rPr>
        <w:t>انسانى</w:t>
      </w:r>
      <w:r w:rsidRPr="00F3707B">
        <w:rPr>
          <w:rFonts w:cs="B Nazanin"/>
          <w:color w:val="auto"/>
          <w:szCs w:val="28"/>
          <w:rtl/>
          <w:rPrChange w:id="706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62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r w:rsidRPr="00F3707B">
        <w:rPr>
          <w:rFonts w:cs="B Nazanin"/>
          <w:color w:val="auto"/>
          <w:szCs w:val="28"/>
          <w:rtl/>
          <w:rPrChange w:id="7063" w:author="پژوهشگر آیات‌المهدویة" w:date="2021-06-13T16:25:00Z">
            <w:rPr>
              <w:rtl/>
            </w:rPr>
          </w:rPrChange>
        </w:rPr>
        <w:t xml:space="preserve">. </w:t>
      </w:r>
      <w:r w:rsidRPr="00F3707B">
        <w:rPr>
          <w:rFonts w:cs="B Nazanin" w:hint="eastAsia"/>
          <w:color w:val="auto"/>
          <w:szCs w:val="28"/>
          <w:rtl/>
          <w:rPrChange w:id="7064" w:author="پژوهشگر آیات‌المهدویة" w:date="2021-06-13T16:25:00Z">
            <w:rPr>
              <w:rFonts w:hint="eastAsia"/>
              <w:rtl/>
            </w:rPr>
          </w:rPrChange>
        </w:rPr>
        <w:t>طبق</w:t>
      </w:r>
      <w:r w:rsidRPr="00F3707B">
        <w:rPr>
          <w:rFonts w:cs="B Nazanin"/>
          <w:color w:val="auto"/>
          <w:szCs w:val="28"/>
          <w:rtl/>
          <w:rPrChange w:id="706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66" w:author="پژوهشگر آیات‌المهدویة" w:date="2021-06-13T16:25:00Z">
            <w:rPr>
              <w:rFonts w:hint="eastAsia"/>
              <w:rtl/>
            </w:rPr>
          </w:rPrChange>
        </w:rPr>
        <w:t>اين</w:t>
      </w:r>
      <w:r w:rsidRPr="00F3707B">
        <w:rPr>
          <w:rFonts w:cs="B Nazanin"/>
          <w:color w:val="auto"/>
          <w:szCs w:val="28"/>
          <w:rtl/>
          <w:rPrChange w:id="706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68" w:author="پژوهشگر آیات‌المهدویة" w:date="2021-06-13T16:25:00Z">
            <w:rPr>
              <w:rFonts w:hint="eastAsia"/>
              <w:rtl/>
            </w:rPr>
          </w:rPrChange>
        </w:rPr>
        <w:t>اصل،</w:t>
      </w:r>
      <w:r w:rsidRPr="00F3707B">
        <w:rPr>
          <w:rFonts w:cs="B Nazanin"/>
          <w:color w:val="auto"/>
          <w:szCs w:val="28"/>
          <w:rtl/>
          <w:rPrChange w:id="706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70" w:author="پژوهشگر آیات‌المهدویة" w:date="2021-06-13T16:25:00Z">
            <w:rPr>
              <w:rFonts w:hint="eastAsia"/>
              <w:rtl/>
            </w:rPr>
          </w:rPrChange>
        </w:rPr>
        <w:t>آرايش</w:t>
      </w:r>
      <w:r w:rsidRPr="00F3707B">
        <w:rPr>
          <w:rFonts w:cs="B Nazanin"/>
          <w:color w:val="auto"/>
          <w:szCs w:val="28"/>
          <w:rtl/>
          <w:rPrChange w:id="707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72" w:author="پژوهشگر آیات‌المهدویة" w:date="2021-06-13T16:25:00Z">
            <w:rPr>
              <w:rFonts w:hint="eastAsia"/>
              <w:rtl/>
            </w:rPr>
          </w:rPrChange>
        </w:rPr>
        <w:t>قدرتها</w:t>
      </w:r>
      <w:r w:rsidRPr="00F3707B">
        <w:rPr>
          <w:rFonts w:cs="B Nazanin"/>
          <w:color w:val="auto"/>
          <w:szCs w:val="28"/>
          <w:rtl/>
          <w:rPrChange w:id="707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74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07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76" w:author="پژوهشگر آیات‌المهدویة" w:date="2021-06-13T16:25:00Z">
            <w:rPr>
              <w:rFonts w:hint="eastAsia"/>
              <w:rtl/>
            </w:rPr>
          </w:rPrChange>
        </w:rPr>
        <w:t>نيروهاى</w:t>
      </w:r>
      <w:r w:rsidRPr="00F3707B">
        <w:rPr>
          <w:rFonts w:cs="B Nazanin"/>
          <w:color w:val="auto"/>
          <w:szCs w:val="28"/>
          <w:rtl/>
          <w:rPrChange w:id="707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78" w:author="پژوهشگر آیات‌المهدویة" w:date="2021-06-13T16:25:00Z">
            <w:rPr>
              <w:rFonts w:hint="eastAsia"/>
              <w:rtl/>
            </w:rPr>
          </w:rPrChange>
        </w:rPr>
        <w:t>اثرگذار</w:t>
      </w:r>
      <w:r w:rsidRPr="00F3707B">
        <w:rPr>
          <w:rFonts w:cs="B Nazanin"/>
          <w:color w:val="auto"/>
          <w:szCs w:val="28"/>
          <w:rtl/>
          <w:rPrChange w:id="707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80" w:author="پژوهشگر آیات‌المهدویة" w:date="2021-06-13T16:25:00Z">
            <w:rPr>
              <w:rFonts w:hint="eastAsia"/>
              <w:rtl/>
            </w:rPr>
          </w:rPrChange>
        </w:rPr>
        <w:t>در</w:t>
      </w:r>
      <w:r w:rsidRPr="00F3707B">
        <w:rPr>
          <w:rFonts w:cs="B Nazanin"/>
          <w:color w:val="auto"/>
          <w:szCs w:val="28"/>
          <w:rtl/>
          <w:rPrChange w:id="708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82" w:author="پژوهشگر آیات‌المهدویة" w:date="2021-06-13T16:25:00Z">
            <w:rPr>
              <w:rFonts w:hint="eastAsia"/>
              <w:rtl/>
            </w:rPr>
          </w:rPrChange>
        </w:rPr>
        <w:t>تحوّلات</w:t>
      </w:r>
      <w:r w:rsidRPr="00F3707B">
        <w:rPr>
          <w:rFonts w:cs="B Nazanin"/>
          <w:color w:val="auto"/>
          <w:szCs w:val="28"/>
          <w:rtl/>
          <w:rPrChange w:id="708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84" w:author="پژوهشگر آیات‌المهدویة" w:date="2021-06-13T16:25:00Z">
            <w:rPr>
              <w:rFonts w:hint="eastAsia"/>
              <w:rtl/>
            </w:rPr>
          </w:rPrChange>
        </w:rPr>
        <w:t>اجتماعى،</w:t>
      </w:r>
      <w:r w:rsidRPr="00F3707B">
        <w:rPr>
          <w:rFonts w:cs="B Nazanin"/>
          <w:color w:val="auto"/>
          <w:szCs w:val="28"/>
          <w:rtl/>
          <w:rPrChange w:id="708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86" w:author="پژوهشگر آیات‌المهدویة" w:date="2021-06-13T16:25:00Z">
            <w:rPr>
              <w:rFonts w:hint="eastAsia"/>
              <w:rtl/>
            </w:rPr>
          </w:rPrChange>
        </w:rPr>
        <w:t>غير</w:t>
      </w:r>
      <w:r w:rsidRPr="00F3707B">
        <w:rPr>
          <w:rFonts w:cs="B Nazanin"/>
          <w:color w:val="auto"/>
          <w:szCs w:val="28"/>
          <w:rtl/>
          <w:rPrChange w:id="708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88" w:author="پژوهشگر آیات‌المهدویة" w:date="2021-06-13T16:25:00Z">
            <w:rPr>
              <w:rFonts w:hint="eastAsia"/>
              <w:rtl/>
            </w:rPr>
          </w:rPrChange>
        </w:rPr>
        <w:t>از</w:t>
      </w:r>
      <w:r w:rsidRPr="00F3707B">
        <w:rPr>
          <w:rFonts w:cs="B Nazanin"/>
          <w:color w:val="auto"/>
          <w:szCs w:val="28"/>
          <w:rtl/>
          <w:rPrChange w:id="708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90" w:author="پژوهشگر آیات‌المهدویة" w:date="2021-06-13T16:25:00Z">
            <w:rPr>
              <w:rFonts w:hint="eastAsia"/>
              <w:rtl/>
            </w:rPr>
          </w:rPrChange>
        </w:rPr>
        <w:t>آن</w:t>
      </w:r>
      <w:r w:rsidRPr="00F3707B">
        <w:rPr>
          <w:rFonts w:cs="B Nazanin"/>
          <w:color w:val="auto"/>
          <w:szCs w:val="28"/>
          <w:rtl/>
          <w:rPrChange w:id="709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92" w:author="پژوهشگر آیات‌المهدویة" w:date="2021-06-13T16:25:00Z">
            <w:rPr>
              <w:rFonts w:hint="eastAsia"/>
              <w:rtl/>
            </w:rPr>
          </w:rPrChange>
        </w:rPr>
        <w:t>چيزى</w:t>
      </w:r>
      <w:r w:rsidRPr="00F3707B">
        <w:rPr>
          <w:rFonts w:cs="B Nazanin"/>
          <w:color w:val="auto"/>
          <w:szCs w:val="28"/>
          <w:rtl/>
          <w:rPrChange w:id="709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94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r w:rsidRPr="00F3707B">
        <w:rPr>
          <w:rFonts w:cs="B Nazanin"/>
          <w:color w:val="auto"/>
          <w:szCs w:val="28"/>
          <w:rtl/>
          <w:rPrChange w:id="709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96" w:author="پژوهشگر آیات‌المهدویة" w:date="2021-06-13T16:25:00Z">
            <w:rPr>
              <w:rFonts w:hint="eastAsia"/>
              <w:rtl/>
            </w:rPr>
          </w:rPrChange>
        </w:rPr>
        <w:t>كه</w:t>
      </w:r>
      <w:r w:rsidRPr="00F3707B">
        <w:rPr>
          <w:rFonts w:cs="B Nazanin"/>
          <w:color w:val="auto"/>
          <w:szCs w:val="28"/>
          <w:rtl/>
          <w:rPrChange w:id="709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098" w:author="پژوهشگر آیات‌المهدویة" w:date="2021-06-13T16:25:00Z">
            <w:rPr>
              <w:rFonts w:hint="eastAsia"/>
              <w:rtl/>
            </w:rPr>
          </w:rPrChange>
        </w:rPr>
        <w:t>هميشه</w:t>
      </w:r>
      <w:r w:rsidRPr="00F3707B">
        <w:rPr>
          <w:rFonts w:cs="B Nazanin"/>
          <w:color w:val="auto"/>
          <w:szCs w:val="28"/>
          <w:rtl/>
          <w:rPrChange w:id="709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00" w:author="پژوهشگر آیات‌المهدویة" w:date="2021-06-13T16:25:00Z">
            <w:rPr>
              <w:rFonts w:hint="eastAsia"/>
              <w:rtl/>
            </w:rPr>
          </w:rPrChange>
        </w:rPr>
        <w:t>قدرت‏مداران</w:t>
      </w:r>
      <w:r w:rsidRPr="00F3707B">
        <w:rPr>
          <w:rFonts w:cs="B Nazanin"/>
          <w:color w:val="auto"/>
          <w:szCs w:val="28"/>
          <w:rtl/>
          <w:rPrChange w:id="710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02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0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04" w:author="پژوهشگر آیات‌المهدویة" w:date="2021-06-13T16:25:00Z">
            <w:rPr>
              <w:rFonts w:hint="eastAsia"/>
              <w:rtl/>
            </w:rPr>
          </w:rPrChange>
        </w:rPr>
        <w:t>مستكبران</w:t>
      </w:r>
      <w:r w:rsidRPr="00F3707B">
        <w:rPr>
          <w:rFonts w:cs="B Nazanin"/>
          <w:color w:val="auto"/>
          <w:szCs w:val="28"/>
          <w:rtl/>
          <w:rPrChange w:id="710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06" w:author="پژوهشگر آیات‌المهدویة" w:date="2021-06-13T16:25:00Z">
            <w:rPr>
              <w:rFonts w:hint="eastAsia"/>
              <w:rtl/>
            </w:rPr>
          </w:rPrChange>
        </w:rPr>
        <w:t>عالم</w:t>
      </w:r>
      <w:r w:rsidRPr="00F3707B">
        <w:rPr>
          <w:rFonts w:cs="B Nazanin"/>
          <w:color w:val="auto"/>
          <w:szCs w:val="28"/>
          <w:rtl/>
          <w:rPrChange w:id="710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08" w:author="پژوهشگر آیات‌المهدویة" w:date="2021-06-13T16:25:00Z">
            <w:rPr>
              <w:rFonts w:hint="eastAsia"/>
              <w:rtl/>
            </w:rPr>
          </w:rPrChange>
        </w:rPr>
        <w:t>خواستند</w:t>
      </w:r>
      <w:r w:rsidRPr="00F3707B">
        <w:rPr>
          <w:rFonts w:cs="B Nazanin"/>
          <w:color w:val="auto"/>
          <w:szCs w:val="28"/>
          <w:rtl/>
          <w:rPrChange w:id="710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10" w:author="پژوهشگر آیات‌المهدویة" w:date="2021-06-13T16:25:00Z">
            <w:rPr>
              <w:rFonts w:hint="eastAsia"/>
              <w:rtl/>
            </w:rPr>
          </w:rPrChange>
        </w:rPr>
        <w:t>آن</w:t>
      </w:r>
      <w:r w:rsidRPr="00F3707B">
        <w:rPr>
          <w:rFonts w:cs="B Nazanin"/>
          <w:color w:val="auto"/>
          <w:szCs w:val="28"/>
          <w:rtl/>
          <w:rPrChange w:id="711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12" w:author="پژوهشگر آیات‌المهدویة" w:date="2021-06-13T16:25:00Z">
            <w:rPr>
              <w:rFonts w:hint="eastAsia"/>
              <w:rtl/>
            </w:rPr>
          </w:rPrChange>
        </w:rPr>
        <w:t>را</w:t>
      </w:r>
      <w:r w:rsidRPr="00F3707B">
        <w:rPr>
          <w:rFonts w:cs="B Nazanin"/>
          <w:color w:val="auto"/>
          <w:szCs w:val="28"/>
          <w:rtl/>
          <w:rPrChange w:id="711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14" w:author="پژوهشگر آیات‌المهدویة" w:date="2021-06-13T16:25:00Z">
            <w:rPr>
              <w:rFonts w:hint="eastAsia"/>
              <w:rtl/>
            </w:rPr>
          </w:rPrChange>
        </w:rPr>
        <w:t>نشان</w:t>
      </w:r>
      <w:r w:rsidRPr="00F3707B">
        <w:rPr>
          <w:rFonts w:cs="B Nazanin"/>
          <w:color w:val="auto"/>
          <w:szCs w:val="28"/>
          <w:rtl/>
          <w:rPrChange w:id="711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16" w:author="پژوهشگر آیات‌المهدویة" w:date="2021-06-13T16:25:00Z">
            <w:rPr>
              <w:rFonts w:hint="eastAsia"/>
              <w:rtl/>
            </w:rPr>
          </w:rPrChange>
        </w:rPr>
        <w:t>بدهند</w:t>
      </w:r>
      <w:r w:rsidRPr="00F3707B">
        <w:rPr>
          <w:rFonts w:cs="B Nazanin"/>
          <w:color w:val="auto"/>
          <w:szCs w:val="28"/>
          <w:rtl/>
          <w:rPrChange w:id="7117" w:author="پژوهشگر آیات‌المهدویة" w:date="2021-06-13T16:25:00Z">
            <w:rPr>
              <w:rtl/>
            </w:rPr>
          </w:rPrChange>
        </w:rPr>
        <w:t xml:space="preserve">. </w:t>
      </w:r>
      <w:r w:rsidRPr="00F3707B">
        <w:rPr>
          <w:rFonts w:cs="B Nazanin" w:hint="eastAsia"/>
          <w:color w:val="auto"/>
          <w:szCs w:val="28"/>
          <w:rtl/>
          <w:rPrChange w:id="7118" w:author="پژوهشگر آیات‌المهدویة" w:date="2021-06-13T16:25:00Z">
            <w:rPr>
              <w:rFonts w:hint="eastAsia"/>
              <w:rtl/>
            </w:rPr>
          </w:rPrChange>
        </w:rPr>
        <w:t>قدرتمندان</w:t>
      </w:r>
      <w:r w:rsidRPr="00F3707B">
        <w:rPr>
          <w:rFonts w:cs="B Nazanin"/>
          <w:color w:val="auto"/>
          <w:szCs w:val="28"/>
          <w:rtl/>
          <w:rPrChange w:id="711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20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2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22" w:author="پژوهشگر آیات‌المهدویة" w:date="2021-06-13T16:25:00Z">
            <w:rPr>
              <w:rFonts w:hint="eastAsia"/>
              <w:rtl/>
            </w:rPr>
          </w:rPrChange>
        </w:rPr>
        <w:t>مستكبران</w:t>
      </w:r>
      <w:r w:rsidRPr="00F3707B">
        <w:rPr>
          <w:rFonts w:cs="B Nazanin"/>
          <w:color w:val="auto"/>
          <w:szCs w:val="28"/>
          <w:rtl/>
          <w:rPrChange w:id="712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24" w:author="پژوهشگر آیات‌المهدویة" w:date="2021-06-13T16:25:00Z">
            <w:rPr>
              <w:rFonts w:hint="eastAsia"/>
              <w:rtl/>
            </w:rPr>
          </w:rPrChange>
        </w:rPr>
        <w:t>عالم</w:t>
      </w:r>
      <w:r w:rsidRPr="00F3707B">
        <w:rPr>
          <w:rFonts w:cs="B Nazanin"/>
          <w:color w:val="auto"/>
          <w:szCs w:val="28"/>
          <w:rtl/>
          <w:rPrChange w:id="712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26" w:author="پژوهشگر آیات‌المهدویة" w:date="2021-06-13T16:25:00Z">
            <w:rPr>
              <w:rFonts w:hint="eastAsia"/>
              <w:rtl/>
            </w:rPr>
          </w:rPrChange>
        </w:rPr>
        <w:t>اين‏طور</w:t>
      </w:r>
      <w:r w:rsidRPr="00F3707B">
        <w:rPr>
          <w:rFonts w:cs="B Nazanin"/>
          <w:color w:val="auto"/>
          <w:szCs w:val="28"/>
          <w:rtl/>
          <w:rPrChange w:id="712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28" w:author="پژوهشگر آیات‌المهدویة" w:date="2021-06-13T16:25:00Z">
            <w:rPr>
              <w:rFonts w:hint="eastAsia"/>
              <w:rtl/>
            </w:rPr>
          </w:rPrChange>
        </w:rPr>
        <w:t>خواستند</w:t>
      </w:r>
      <w:r w:rsidRPr="00F3707B">
        <w:rPr>
          <w:rFonts w:cs="B Nazanin"/>
          <w:color w:val="auto"/>
          <w:szCs w:val="28"/>
          <w:rtl/>
          <w:rPrChange w:id="712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30" w:author="پژوهشگر آیات‌المهدویة" w:date="2021-06-13T16:25:00Z">
            <w:rPr>
              <w:rFonts w:hint="eastAsia"/>
              <w:rtl/>
            </w:rPr>
          </w:rPrChange>
        </w:rPr>
        <w:t>تفهيم</w:t>
      </w:r>
      <w:r w:rsidRPr="00F3707B">
        <w:rPr>
          <w:rFonts w:cs="B Nazanin"/>
          <w:color w:val="auto"/>
          <w:szCs w:val="28"/>
          <w:rtl/>
          <w:rPrChange w:id="713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32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3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34" w:author="پژوهشگر آیات‌المهدویة" w:date="2021-06-13T16:25:00Z">
            <w:rPr>
              <w:rFonts w:hint="eastAsia"/>
              <w:rtl/>
            </w:rPr>
          </w:rPrChange>
        </w:rPr>
        <w:t>ثابت</w:t>
      </w:r>
      <w:r w:rsidRPr="00F3707B">
        <w:rPr>
          <w:rFonts w:cs="B Nazanin"/>
          <w:color w:val="auto"/>
          <w:szCs w:val="28"/>
          <w:rtl/>
          <w:rPrChange w:id="713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36" w:author="پژوهشگر آیات‌المهدویة" w:date="2021-06-13T16:25:00Z">
            <w:rPr>
              <w:rFonts w:hint="eastAsia"/>
              <w:rtl/>
            </w:rPr>
          </w:rPrChange>
        </w:rPr>
        <w:t>كنند</w:t>
      </w:r>
      <w:r w:rsidRPr="00F3707B">
        <w:rPr>
          <w:rFonts w:cs="B Nazanin"/>
          <w:color w:val="auto"/>
          <w:szCs w:val="28"/>
          <w:rtl/>
          <w:rPrChange w:id="713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38" w:author="پژوهشگر آیات‌المهدویة" w:date="2021-06-13T16:25:00Z">
            <w:rPr>
              <w:rFonts w:hint="eastAsia"/>
              <w:rtl/>
            </w:rPr>
          </w:rPrChange>
        </w:rPr>
        <w:t>كه</w:t>
      </w:r>
      <w:r w:rsidRPr="00F3707B">
        <w:rPr>
          <w:rFonts w:cs="B Nazanin"/>
          <w:color w:val="auto"/>
          <w:szCs w:val="28"/>
          <w:rtl/>
          <w:rPrChange w:id="713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40" w:author="پژوهشگر آیات‌المهدویة" w:date="2021-06-13T16:25:00Z">
            <w:rPr>
              <w:rFonts w:hint="eastAsia"/>
              <w:rtl/>
            </w:rPr>
          </w:rPrChange>
        </w:rPr>
        <w:t>نتايج</w:t>
      </w:r>
      <w:r w:rsidRPr="00F3707B">
        <w:rPr>
          <w:rFonts w:cs="B Nazanin"/>
          <w:color w:val="auto"/>
          <w:szCs w:val="28"/>
          <w:rtl/>
          <w:rPrChange w:id="714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42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4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44" w:author="پژوهشگر آیات‌المهدویة" w:date="2021-06-13T16:25:00Z">
            <w:rPr>
              <w:rFonts w:hint="eastAsia"/>
              <w:rtl/>
            </w:rPr>
          </w:rPrChange>
        </w:rPr>
        <w:t>تحولات</w:t>
      </w:r>
      <w:r w:rsidRPr="00F3707B">
        <w:rPr>
          <w:rFonts w:cs="B Nazanin"/>
          <w:color w:val="auto"/>
          <w:szCs w:val="28"/>
          <w:rtl/>
          <w:rPrChange w:id="714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46" w:author="پژوهشگر آیات‌المهدویة" w:date="2021-06-13T16:25:00Z">
            <w:rPr>
              <w:rFonts w:hint="eastAsia"/>
              <w:rtl/>
            </w:rPr>
          </w:rPrChange>
        </w:rPr>
        <w:t>بزرگ،</w:t>
      </w:r>
      <w:r w:rsidRPr="00F3707B">
        <w:rPr>
          <w:rFonts w:cs="B Nazanin"/>
          <w:color w:val="auto"/>
          <w:szCs w:val="28"/>
          <w:rtl/>
          <w:rPrChange w:id="714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48" w:author="پژوهشگر آیات‌المهدویة" w:date="2021-06-13T16:25:00Z">
            <w:rPr>
              <w:rFonts w:hint="eastAsia"/>
              <w:rtl/>
            </w:rPr>
          </w:rPrChange>
        </w:rPr>
        <w:t>به</w:t>
      </w:r>
      <w:r w:rsidRPr="00F3707B">
        <w:rPr>
          <w:rFonts w:cs="B Nazanin"/>
          <w:color w:val="auto"/>
          <w:szCs w:val="28"/>
          <w:rtl/>
          <w:rPrChange w:id="714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50" w:author="پژوهشگر آیات‌المهدویة" w:date="2021-06-13T16:25:00Z">
            <w:rPr>
              <w:rFonts w:hint="eastAsia"/>
              <w:rtl/>
            </w:rPr>
          </w:rPrChange>
        </w:rPr>
        <w:t>پول</w:t>
      </w:r>
      <w:r w:rsidRPr="00F3707B">
        <w:rPr>
          <w:rFonts w:cs="B Nazanin"/>
          <w:color w:val="auto"/>
          <w:szCs w:val="28"/>
          <w:rtl/>
          <w:rPrChange w:id="715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52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5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54" w:author="پژوهشگر آیات‌المهدویة" w:date="2021-06-13T16:25:00Z">
            <w:rPr>
              <w:rFonts w:hint="eastAsia"/>
              <w:rtl/>
            </w:rPr>
          </w:rPrChange>
        </w:rPr>
        <w:t>زور</w:t>
      </w:r>
      <w:r w:rsidRPr="00F3707B">
        <w:rPr>
          <w:rFonts w:cs="B Nazanin"/>
          <w:color w:val="auto"/>
          <w:szCs w:val="28"/>
          <w:rtl/>
          <w:rPrChange w:id="715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56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5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58" w:author="پژوهشگر آیات‌المهدویة" w:date="2021-06-13T16:25:00Z">
            <w:rPr>
              <w:rFonts w:hint="eastAsia"/>
              <w:rtl/>
            </w:rPr>
          </w:rPrChange>
        </w:rPr>
        <w:t>شمشير</w:t>
      </w:r>
      <w:r w:rsidRPr="00F3707B">
        <w:rPr>
          <w:rFonts w:cs="B Nazanin"/>
          <w:color w:val="auto"/>
          <w:szCs w:val="28"/>
          <w:rtl/>
          <w:rPrChange w:id="715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60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16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162" w:author="پژوهشگر آیات‌المهدویة" w:date="2021-06-13T16:25:00Z">
            <w:rPr>
              <w:rFonts w:hint="eastAsia"/>
              <w:rtl/>
            </w:rPr>
          </w:rPrChange>
        </w:rPr>
        <w:t>سلطه‏</w:t>
      </w:r>
      <w:del w:id="7163" w:author="پژوهشگر آیات‌المهدویة" w:date="2021-06-07T16:15:00Z">
        <w:r w:rsidRPr="00F3707B" w:rsidDel="006705F0">
          <w:rPr>
            <w:rFonts w:cs="B Nazanin" w:hint="eastAsia"/>
            <w:color w:val="auto"/>
            <w:szCs w:val="28"/>
            <w:rtl/>
            <w:rPrChange w:id="7164" w:author="پژوهشگر آیات‌المهدویة" w:date="2021-06-13T16:25:00Z">
              <w:rPr>
                <w:rFonts w:hint="eastAsia"/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7165" w:author="پژوهشگر آیات‌المهدویة" w:date="2021-06-13T16:25:00Z">
            <w:rPr>
              <w:rtl/>
            </w:rPr>
          </w:rPrChange>
        </w:rPr>
        <w:t xml:space="preserve"> مطلقه و تبليغات آن‏ها مربوط است؛ كار عالم در دست آن‏هاست؛ اختيارات تحولات بشرى در پنجه‏هاى قدرت آن‏هاست؛ اما اين اصل الهى ثابت مى‏كند كه بعكس؛ تحوّلات عالم، مسائل بزرگ بشرى و انسانى، انقلاب‏هاى بزرگ، پيشرفت</w:t>
      </w:r>
      <w:ins w:id="7166" w:author="پژوهشگر آیات‌المهدویة" w:date="2021-06-13T16:32:00Z">
        <w:r w:rsidR="00F3707B">
          <w:rPr>
            <w:rFonts w:cs="B Nazanin" w:hint="cs"/>
            <w:color w:val="auto"/>
            <w:szCs w:val="28"/>
            <w:rtl/>
          </w:rPr>
          <w:t>‌</w:t>
        </w:r>
      </w:ins>
      <w:r w:rsidRPr="00F3707B">
        <w:rPr>
          <w:rFonts w:cs="B Nazanin"/>
          <w:color w:val="auto"/>
          <w:szCs w:val="28"/>
          <w:rtl/>
          <w:rPrChange w:id="7167" w:author="پژوهشگر آیات‌المهدویة" w:date="2021-06-13T16:25:00Z">
            <w:rPr>
              <w:rtl/>
            </w:rPr>
          </w:rPrChange>
        </w:rPr>
        <w:t>هاى بزرگ و حركت</w:t>
      </w:r>
      <w:ins w:id="7168" w:author="پژوهشگر آیات‌المهدویة" w:date="2021-06-13T16:32:00Z">
        <w:r w:rsidR="00F3707B">
          <w:rPr>
            <w:rFonts w:cs="B Nazanin" w:hint="cs"/>
            <w:color w:val="auto"/>
            <w:szCs w:val="28"/>
            <w:rtl/>
          </w:rPr>
          <w:t>‌</w:t>
        </w:r>
      </w:ins>
      <w:r w:rsidRPr="00F3707B">
        <w:rPr>
          <w:rFonts w:cs="B Nazanin"/>
          <w:color w:val="auto"/>
          <w:szCs w:val="28"/>
          <w:rtl/>
          <w:rPrChange w:id="7169" w:author="پژوهشگر آیات‌المهدویة" w:date="2021-06-13T16:25:00Z">
            <w:rPr>
              <w:rtl/>
            </w:rPr>
          </w:rPrChange>
        </w:rPr>
        <w:t>هاى عظيم، هيچ‏كدام در دست قدرتمندان و زورمداران عالم نيست؛ در اختيار سلاح و پول و تبليغات آن‏ها نيست اگرچه آن‏ها اين‏طور وانمود كنند در اختيار عوامل ديگرى است. همه‏</w:t>
      </w:r>
      <w:del w:id="7170" w:author="پژوهشگر آیات‌المهدویة" w:date="2021-06-13T16:32:00Z">
        <w:r w:rsidRPr="00F3707B" w:rsidDel="00F3707B">
          <w:rPr>
            <w:rFonts w:cs="B Nazanin"/>
            <w:color w:val="auto"/>
            <w:szCs w:val="28"/>
            <w:rtl/>
            <w:rPrChange w:id="7171" w:author="پژوهشگر آیات‌المهدویة" w:date="2021-06-13T16:25:00Z">
              <w:rPr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7172" w:author="پژوهشگر آیات‌المهدویة" w:date="2021-06-13T16:25:00Z">
            <w:rPr>
              <w:rtl/>
            </w:rPr>
          </w:rPrChange>
        </w:rPr>
        <w:t xml:space="preserve"> اين عوامل به اراده‏</w:t>
      </w:r>
      <w:del w:id="7173" w:author="پژوهشگر آیات‌المهدویة" w:date="2021-06-13T16:32:00Z">
        <w:r w:rsidRPr="00F3707B" w:rsidDel="00F3707B">
          <w:rPr>
            <w:rFonts w:cs="B Nazanin"/>
            <w:color w:val="auto"/>
            <w:szCs w:val="28"/>
            <w:rtl/>
            <w:rPrChange w:id="7174" w:author="پژوهشگر آیات‌المهدویة" w:date="2021-06-13T16:25:00Z">
              <w:rPr>
                <w:rtl/>
              </w:rPr>
            </w:rPrChange>
          </w:rPr>
          <w:delText>ى</w:delText>
        </w:r>
      </w:del>
      <w:r w:rsidRPr="00F3707B">
        <w:rPr>
          <w:rFonts w:cs="B Nazanin"/>
          <w:color w:val="auto"/>
          <w:szCs w:val="28"/>
          <w:rtl/>
          <w:rPrChange w:id="7175" w:author="پژوهشگر آیات‌المهدویة" w:date="2021-06-13T16:25:00Z">
            <w:rPr>
              <w:rtl/>
            </w:rPr>
          </w:rPrChange>
        </w:rPr>
        <w:t xml:space="preserve"> انسانها، ايمان‏ انسانها، فداكارى انسانها، حركت انسانها و تجمّع انسانها برمى‏گردد كه بر سرنوشت بشر مى‏تواند حكومت كند؛ مى‏تواند حوادث بزرگ را به وجود بياورد.»</w:t>
      </w:r>
      <w:ins w:id="7176" w:author="پژوهشگر آیات‌المهدویة" w:date="2021-06-13T16:32:00Z">
        <w:r w:rsidR="00F3707B">
          <w:rPr>
            <w:rStyle w:val="FootnoteReference"/>
            <w:rFonts w:cs="B Nazanin"/>
            <w:color w:val="auto"/>
            <w:szCs w:val="28"/>
            <w:rtl/>
          </w:rPr>
          <w:footnoteReference w:id="16"/>
        </w:r>
      </w:ins>
    </w:p>
    <w:p w14:paraId="49A95437" w14:textId="1A75CBE8" w:rsidR="00321A72" w:rsidRPr="00F3707B" w:rsidDel="00F3707B" w:rsidRDefault="00321A72">
      <w:pPr>
        <w:pStyle w:val="afc"/>
        <w:bidi/>
        <w:ind w:left="991" w:firstLine="0"/>
        <w:rPr>
          <w:moveFrom w:id="7205" w:author="پژوهشگر آیات‌المهدویة" w:date="2021-06-13T16:32:00Z"/>
          <w:rFonts w:cs="B Nazanin"/>
          <w:color w:val="auto"/>
          <w:szCs w:val="28"/>
          <w:rtl/>
          <w:rPrChange w:id="7206" w:author="پژوهشگر آیات‌المهدویة" w:date="2021-06-13T16:25:00Z">
            <w:rPr>
              <w:moveFrom w:id="7207" w:author="پژوهشگر آیات‌المهدویة" w:date="2021-06-13T16:32:00Z"/>
              <w:rtl/>
            </w:rPr>
          </w:rPrChange>
        </w:rPr>
        <w:pPrChange w:id="7208" w:author="پژوهشگر آیات‌المهدویة" w:date="2021-06-13T16:32:00Z">
          <w:pPr>
            <w:pStyle w:val="afc"/>
            <w:bidi/>
          </w:pPr>
        </w:pPrChange>
      </w:pPr>
      <w:moveFromRangeStart w:id="7209" w:author="پژوهشگر آیات‌المهدویة" w:date="2021-06-13T16:32:00Z" w:name="move74494386"/>
      <w:moveFrom w:id="7210" w:author="پژوهشگر آیات‌المهدویة" w:date="2021-06-13T16:32:00Z">
        <w:r w:rsidRPr="00F3707B" w:rsidDel="00F3707B">
          <w:rPr>
            <w:rFonts w:cs="B Nazanin"/>
            <w:color w:val="auto"/>
            <w:szCs w:val="28"/>
            <w:rtl/>
            <w:rPrChange w:id="7211" w:author="پژوهشگر آیات‌المهدویة" w:date="2021-06-13T16:25:00Z">
              <w:rPr>
                <w:rtl/>
              </w:rPr>
            </w:rPrChange>
          </w:rPr>
          <w:t>(آ</w:t>
        </w:r>
        <w:r w:rsidRPr="00F3707B" w:rsidDel="00F3707B">
          <w:rPr>
            <w:rFonts w:cs="B Nazanin" w:hint="cs"/>
            <w:color w:val="auto"/>
            <w:szCs w:val="28"/>
            <w:rtl/>
            <w:rPrChange w:id="7212" w:author="پژوهشگر آیات‌المهدویة" w:date="2021-06-13T16:25:00Z">
              <w:rPr>
                <w:rFonts w:hint="cs"/>
                <w:rtl/>
              </w:rPr>
            </w:rPrChange>
          </w:rPr>
          <w:t>ی</w:t>
        </w:r>
        <w:r w:rsidRPr="00F3707B" w:rsidDel="00F3707B">
          <w:rPr>
            <w:rFonts w:cs="B Nazanin" w:hint="eastAsia"/>
            <w:color w:val="auto"/>
            <w:szCs w:val="28"/>
            <w:rtl/>
            <w:rPrChange w:id="7213" w:author="پژوهشگر آیات‌المهدویة" w:date="2021-06-13T16:25:00Z">
              <w:rPr>
                <w:rFonts w:hint="eastAsia"/>
                <w:rtl/>
              </w:rPr>
            </w:rPrChange>
          </w:rPr>
          <w:t>ت‌الله</w:t>
        </w:r>
        <w:r w:rsidRPr="00F3707B" w:rsidDel="00F3707B">
          <w:rPr>
            <w:rFonts w:cs="B Nazanin"/>
            <w:color w:val="auto"/>
            <w:szCs w:val="28"/>
            <w:rtl/>
            <w:rPrChange w:id="7214" w:author="پژوهشگر آیات‌المهدویة" w:date="2021-06-13T16:25:00Z">
              <w:rPr>
                <w:rtl/>
              </w:rPr>
            </w:rPrChange>
          </w:rPr>
          <w:t xml:space="preserve"> خامنه‌ا</w:t>
        </w:r>
        <w:r w:rsidRPr="00F3707B" w:rsidDel="00F3707B">
          <w:rPr>
            <w:rFonts w:cs="B Nazanin" w:hint="cs"/>
            <w:color w:val="auto"/>
            <w:szCs w:val="28"/>
            <w:rtl/>
            <w:rPrChange w:id="7215" w:author="پژوهشگر آیات‌المهدویة" w:date="2021-06-13T16:25:00Z">
              <w:rPr>
                <w:rFonts w:hint="cs"/>
                <w:rtl/>
              </w:rPr>
            </w:rPrChange>
          </w:rPr>
          <w:t>ی</w:t>
        </w:r>
        <w:r w:rsidRPr="00F3707B" w:rsidDel="00F3707B">
          <w:rPr>
            <w:rFonts w:cs="B Nazanin" w:hint="eastAsia"/>
            <w:color w:val="auto"/>
            <w:szCs w:val="28"/>
            <w:rtl/>
            <w:rPrChange w:id="7216" w:author="پژوهشگر آیات‌المهدویة" w:date="2021-06-13T16:25:00Z">
              <w:rPr>
                <w:rFonts w:hint="eastAsia"/>
                <w:rtl/>
              </w:rPr>
            </w:rPrChange>
          </w:rPr>
          <w:t>،</w:t>
        </w:r>
        <w:r w:rsidRPr="00F3707B" w:rsidDel="00F3707B">
          <w:rPr>
            <w:rFonts w:cs="B Nazanin"/>
            <w:color w:val="auto"/>
            <w:szCs w:val="28"/>
            <w:rtl/>
            <w:rPrChange w:id="7217" w:author="پژوهشگر آیات‌المهدویة" w:date="2021-06-13T16:25:00Z">
              <w:rPr>
                <w:rtl/>
              </w:rPr>
            </w:rPrChange>
          </w:rPr>
          <w:t xml:space="preserve"> بيانات در اجتماع بزرگ عزاداران در صحن مطهر امام خمينى ره، </w:t>
        </w:r>
        <w:r w:rsidRPr="00F3707B" w:rsidDel="00F3707B">
          <w:rPr>
            <w:rFonts w:cs="B Nazanin"/>
            <w:color w:val="auto"/>
            <w:szCs w:val="28"/>
            <w:rtl/>
            <w:rPrChange w:id="7218" w:author="پژوهشگر آیات‌المهدویة" w:date="2021-06-13T16:25:00Z">
              <w:rPr>
                <w:color w:val="000000"/>
                <w:rtl/>
              </w:rPr>
            </w:rPrChange>
          </w:rPr>
          <w:t>14/3/1379</w:t>
        </w:r>
        <w:r w:rsidRPr="00F3707B" w:rsidDel="00F3707B">
          <w:rPr>
            <w:rFonts w:cs="B Nazanin"/>
            <w:color w:val="auto"/>
            <w:szCs w:val="28"/>
            <w:rtl/>
            <w:rPrChange w:id="7219" w:author="پژوهشگر آیات‌المهدویة" w:date="2021-06-13T16:25:00Z">
              <w:rPr>
                <w:rtl/>
              </w:rPr>
            </w:rPrChange>
          </w:rPr>
          <w:t>)</w:t>
        </w:r>
      </w:moveFrom>
    </w:p>
    <w:moveFromRangeEnd w:id="7209"/>
    <w:p w14:paraId="00108C3D" w14:textId="77777777" w:rsidR="003B177D" w:rsidRPr="00F3707B" w:rsidRDefault="003B177D" w:rsidP="003B177D">
      <w:pPr>
        <w:rPr>
          <w:rFonts w:cs="B Nazanin"/>
          <w:rtl/>
          <w:rPrChange w:id="7220" w:author="پژوهشگر آیات‌المهدویة" w:date="2021-06-13T16:25:00Z">
            <w:rPr>
              <w:rtl/>
            </w:rPr>
          </w:rPrChange>
        </w:rPr>
      </w:pPr>
    </w:p>
    <w:p w14:paraId="15E0B3DD" w14:textId="77777777" w:rsidR="003B177D" w:rsidRPr="00F3707B" w:rsidRDefault="003B177D" w:rsidP="003B177D">
      <w:pPr>
        <w:pStyle w:val="a2"/>
        <w:framePr w:wrap="around"/>
        <w:rPr>
          <w:rFonts w:cs="B Nazanin"/>
          <w:color w:val="auto"/>
          <w:sz w:val="28"/>
          <w:szCs w:val="28"/>
          <w:rtl/>
          <w:rPrChange w:id="7221" w:author="پژوهشگر آیات‌المهدویة" w:date="2021-06-13T16:25:00Z">
            <w:rPr>
              <w:rtl/>
            </w:rPr>
          </w:rPrChange>
        </w:rPr>
      </w:pPr>
      <w:r w:rsidRPr="00F3707B">
        <w:rPr>
          <w:rFonts w:cs="B Nazanin" w:hint="eastAsia"/>
          <w:color w:val="auto"/>
          <w:sz w:val="28"/>
          <w:szCs w:val="28"/>
          <w:rtl/>
          <w:rPrChange w:id="7222" w:author="پژوهشگر آیات‌المهدویة" w:date="2021-06-13T16:25:00Z">
            <w:rPr>
              <w:rFonts w:hint="eastAsia"/>
              <w:rtl/>
            </w:rPr>
          </w:rPrChange>
        </w:rPr>
        <w:lastRenderedPageBreak/>
        <w:t>جد</w:t>
      </w:r>
      <w:r w:rsidRPr="00F3707B">
        <w:rPr>
          <w:rFonts w:cs="B Nazanin" w:hint="cs"/>
          <w:color w:val="auto"/>
          <w:sz w:val="28"/>
          <w:szCs w:val="28"/>
          <w:rtl/>
          <w:rPrChange w:id="7223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color w:val="auto"/>
          <w:sz w:val="28"/>
          <w:szCs w:val="28"/>
          <w:rtl/>
          <w:rPrChange w:id="7224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 w:val="28"/>
          <w:szCs w:val="28"/>
          <w:rtl/>
          <w:rPrChange w:id="7225" w:author="پژوهشگر آیات‌المهدویة" w:date="2021-06-13T16:25:00Z">
            <w:rPr>
              <w:rFonts w:hint="eastAsia"/>
              <w:rtl/>
            </w:rPr>
          </w:rPrChange>
        </w:rPr>
        <w:t>بودن</w:t>
      </w:r>
      <w:r w:rsidRPr="00F3707B">
        <w:rPr>
          <w:rFonts w:cs="B Nazanin"/>
          <w:color w:val="auto"/>
          <w:sz w:val="28"/>
          <w:szCs w:val="28"/>
          <w:rtl/>
          <w:rPrChange w:id="7226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 w:val="28"/>
          <w:szCs w:val="28"/>
          <w:rtl/>
          <w:rPrChange w:id="7227" w:author="پژوهشگر آیات‌المهدویة" w:date="2021-06-13T16:25:00Z">
            <w:rPr>
              <w:rFonts w:hint="eastAsia"/>
              <w:rtl/>
            </w:rPr>
          </w:rPrChange>
        </w:rPr>
        <w:t>نقش</w:t>
      </w:r>
      <w:r w:rsidRPr="00F3707B">
        <w:rPr>
          <w:rFonts w:cs="B Nazanin"/>
          <w:color w:val="auto"/>
          <w:sz w:val="28"/>
          <w:szCs w:val="28"/>
          <w:rtl/>
          <w:rPrChange w:id="7228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 w:val="28"/>
          <w:szCs w:val="28"/>
          <w:rtl/>
          <w:rPrChange w:id="7229" w:author="پژوهشگر آیات‌المهدویة" w:date="2021-06-13T16:25:00Z">
            <w:rPr>
              <w:rFonts w:hint="eastAsia"/>
              <w:rtl/>
            </w:rPr>
          </w:rPrChange>
        </w:rPr>
        <w:t>مردم</w:t>
      </w:r>
    </w:p>
    <w:p w14:paraId="6860E57F" w14:textId="6ED07DAD" w:rsidR="003B177D" w:rsidRPr="00F3707B" w:rsidRDefault="003B177D">
      <w:pPr>
        <w:ind w:firstLine="0"/>
        <w:rPr>
          <w:rFonts w:cs="B Nazanin"/>
          <w:rtl/>
          <w:rPrChange w:id="7230" w:author="پژوهشگر آیات‌المهدویة" w:date="2021-06-13T16:25:00Z">
            <w:rPr>
              <w:rtl/>
            </w:rPr>
          </w:rPrChange>
        </w:rPr>
        <w:pPrChange w:id="7231" w:author="پژوهشگر آیات‌المهدویة" w:date="2021-06-13T16:37:00Z">
          <w:pPr/>
        </w:pPrChange>
      </w:pPr>
      <w:del w:id="7232" w:author="احسان خلیلی" w:date="2021-05-24T16:06:00Z">
        <w:r w:rsidRPr="00F3707B" w:rsidDel="00DE2613">
          <w:rPr>
            <w:rFonts w:cs="B Nazanin" w:hint="eastAsia"/>
            <w:rtl/>
            <w:rPrChange w:id="7233" w:author="پژوهشگر آیات‌المهدویة" w:date="2021-06-13T16:25:00Z">
              <w:rPr>
                <w:rFonts w:hint="eastAsia"/>
                <w:rtl/>
              </w:rPr>
            </w:rPrChange>
          </w:rPr>
          <w:delText>و</w:delText>
        </w:r>
      </w:del>
      <w:r w:rsidRPr="00F3707B">
        <w:rPr>
          <w:rFonts w:cs="B Nazanin"/>
          <w:rtl/>
          <w:rPrChange w:id="7234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35" w:author="پژوهشگر آیات‌المهدویة" w:date="2021-06-13T16:25:00Z">
            <w:rPr>
              <w:rFonts w:hint="eastAsia"/>
              <w:rtl/>
            </w:rPr>
          </w:rPrChange>
        </w:rPr>
        <w:t>به</w:t>
      </w:r>
      <w:r w:rsidRPr="00F3707B">
        <w:rPr>
          <w:rFonts w:cs="B Nazanin"/>
          <w:rtl/>
          <w:rPrChange w:id="7236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37" w:author="پژوهشگر آیات‌المهدویة" w:date="2021-06-13T16:25:00Z">
            <w:rPr>
              <w:rFonts w:hint="eastAsia"/>
              <w:rtl/>
            </w:rPr>
          </w:rPrChange>
        </w:rPr>
        <w:t>هم</w:t>
      </w:r>
      <w:r w:rsidRPr="00F3707B">
        <w:rPr>
          <w:rFonts w:cs="B Nazanin" w:hint="cs"/>
          <w:rtl/>
          <w:rPrChange w:id="7238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rtl/>
          <w:rPrChange w:id="7239" w:author="پژوهشگر آیات‌المهدویة" w:date="2021-06-13T16:25:00Z">
            <w:rPr>
              <w:rFonts w:hint="eastAsia"/>
              <w:rtl/>
            </w:rPr>
          </w:rPrChange>
        </w:rPr>
        <w:t>ن</w:t>
      </w:r>
      <w:r w:rsidRPr="00F3707B">
        <w:rPr>
          <w:rFonts w:cs="B Nazanin"/>
          <w:rtl/>
          <w:rPrChange w:id="7240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41" w:author="پژوهشگر آیات‌المهدویة" w:date="2021-06-13T16:25:00Z">
            <w:rPr>
              <w:rFonts w:hint="eastAsia"/>
              <w:rtl/>
            </w:rPr>
          </w:rPrChange>
        </w:rPr>
        <w:t>واسطه</w:t>
      </w:r>
      <w:r w:rsidRPr="00F3707B">
        <w:rPr>
          <w:rFonts w:cs="B Nazanin"/>
          <w:rtl/>
          <w:rPrChange w:id="7242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43" w:author="پژوهشگر آیات‌المهدویة" w:date="2021-06-13T16:25:00Z">
            <w:rPr>
              <w:rFonts w:hint="eastAsia"/>
              <w:rtl/>
            </w:rPr>
          </w:rPrChange>
        </w:rPr>
        <w:t>در</w:t>
      </w:r>
      <w:r w:rsidRPr="00F3707B">
        <w:rPr>
          <w:rFonts w:cs="B Nazanin"/>
          <w:rtl/>
          <w:rPrChange w:id="7244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45" w:author="پژوهشگر آیات‌المهدویة" w:date="2021-06-13T16:25:00Z">
            <w:rPr>
              <w:rFonts w:hint="eastAsia"/>
              <w:rtl/>
            </w:rPr>
          </w:rPrChange>
        </w:rPr>
        <w:t>ا</w:t>
      </w:r>
      <w:r w:rsidRPr="00F3707B">
        <w:rPr>
          <w:rFonts w:cs="B Nazanin" w:hint="cs"/>
          <w:rtl/>
          <w:rPrChange w:id="7246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rtl/>
          <w:rPrChange w:id="7247" w:author="پژوهشگر آیات‌المهدویة" w:date="2021-06-13T16:25:00Z">
            <w:rPr>
              <w:rFonts w:hint="eastAsia"/>
              <w:rtl/>
            </w:rPr>
          </w:rPrChange>
        </w:rPr>
        <w:t>ن</w:t>
      </w:r>
      <w:r w:rsidRPr="00F3707B">
        <w:rPr>
          <w:rFonts w:cs="B Nazanin"/>
          <w:rtl/>
          <w:rPrChange w:id="7248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49" w:author="پژوهشگر آیات‌المهدویة" w:date="2021-06-13T16:25:00Z">
            <w:rPr>
              <w:rFonts w:hint="eastAsia"/>
              <w:rtl/>
            </w:rPr>
          </w:rPrChange>
        </w:rPr>
        <w:t>نگاه</w:t>
      </w:r>
      <w:r w:rsidRPr="00F3707B">
        <w:rPr>
          <w:rFonts w:cs="B Nazanin"/>
          <w:rtl/>
          <w:rPrChange w:id="7250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51" w:author="پژوهشگر آیات‌المهدویة" w:date="2021-06-13T16:25:00Z">
            <w:rPr>
              <w:rFonts w:hint="eastAsia"/>
              <w:rtl/>
            </w:rPr>
          </w:rPrChange>
        </w:rPr>
        <w:t>که</w:t>
      </w:r>
      <w:r w:rsidRPr="00F3707B">
        <w:rPr>
          <w:rFonts w:cs="B Nazanin"/>
          <w:rtl/>
          <w:rPrChange w:id="7252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53" w:author="پژوهشگر آیات‌المهدویة" w:date="2021-06-13T16:25:00Z">
            <w:rPr>
              <w:rFonts w:hint="eastAsia"/>
              <w:rtl/>
            </w:rPr>
          </w:rPrChange>
        </w:rPr>
        <w:t>نگاه</w:t>
      </w:r>
      <w:r w:rsidRPr="00F3707B">
        <w:rPr>
          <w:rFonts w:cs="B Nazanin"/>
          <w:rtl/>
          <w:rPrChange w:id="7254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55" w:author="پژوهشگر آیات‌المهدویة" w:date="2021-06-13T16:25:00Z">
            <w:rPr>
              <w:rFonts w:hint="eastAsia"/>
              <w:rtl/>
            </w:rPr>
          </w:rPrChange>
        </w:rPr>
        <w:t>مکتب</w:t>
      </w:r>
      <w:r w:rsidRPr="00F3707B">
        <w:rPr>
          <w:rFonts w:cs="B Nazanin"/>
          <w:rtl/>
          <w:rPrChange w:id="7256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57" w:author="پژوهشگر آیات‌المهدویة" w:date="2021-06-13T16:25:00Z">
            <w:rPr>
              <w:rFonts w:hint="eastAsia"/>
              <w:rtl/>
            </w:rPr>
          </w:rPrChange>
        </w:rPr>
        <w:t>س</w:t>
      </w:r>
      <w:r w:rsidRPr="00F3707B">
        <w:rPr>
          <w:rFonts w:cs="B Nazanin" w:hint="cs"/>
          <w:rtl/>
          <w:rPrChange w:id="7258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rtl/>
          <w:rPrChange w:id="7259" w:author="پژوهشگر آیات‌المهدویة" w:date="2021-06-13T16:25:00Z">
            <w:rPr>
              <w:rFonts w:hint="eastAsia"/>
              <w:rtl/>
            </w:rPr>
          </w:rPrChange>
        </w:rPr>
        <w:t>اس</w:t>
      </w:r>
      <w:r w:rsidRPr="00F3707B">
        <w:rPr>
          <w:rFonts w:cs="B Nazanin" w:hint="cs"/>
          <w:rtl/>
          <w:rPrChange w:id="7260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rtl/>
          <w:rPrChange w:id="726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62" w:author="پژوهشگر آیات‌المهدویة" w:date="2021-06-13T16:25:00Z">
            <w:rPr>
              <w:rFonts w:hint="eastAsia"/>
              <w:rtl/>
            </w:rPr>
          </w:rPrChange>
        </w:rPr>
        <w:t>امام</w:t>
      </w:r>
      <w:ins w:id="7263" w:author="احسان خلیلی" w:date="2021-05-24T16:06:00Z">
        <w:r w:rsidR="00DE2613" w:rsidRPr="00F3707B">
          <w:rPr>
            <w:rFonts w:cs="B Nazanin"/>
            <w:rtl/>
            <w:rPrChange w:id="7264" w:author="پژوهشگر آیات‌المهدویة" w:date="2021-06-13T16:25:00Z">
              <w:rPr>
                <w:rtl/>
              </w:rPr>
            </w:rPrChange>
          </w:rPr>
          <w:t xml:space="preserve"> </w:t>
        </w:r>
        <w:r w:rsidR="00DE2613" w:rsidRPr="00F3707B">
          <w:rPr>
            <w:rFonts w:cs="B Nazanin" w:hint="eastAsia"/>
            <w:rtl/>
            <w:rPrChange w:id="7265" w:author="پژوهشگر آیات‌المهدویة" w:date="2021-06-13T16:25:00Z">
              <w:rPr>
                <w:rFonts w:hint="eastAsia"/>
                <w:rtl/>
              </w:rPr>
            </w:rPrChange>
          </w:rPr>
          <w:t>خم</w:t>
        </w:r>
        <w:r w:rsidR="00DE2613" w:rsidRPr="00F3707B">
          <w:rPr>
            <w:rFonts w:cs="B Nazanin" w:hint="cs"/>
            <w:rtl/>
            <w:rPrChange w:id="7266" w:author="پژوهشگر آیات‌المهدویة" w:date="2021-06-13T16:25:00Z">
              <w:rPr>
                <w:rFonts w:hint="cs"/>
                <w:rtl/>
              </w:rPr>
            </w:rPrChange>
          </w:rPr>
          <w:t>ی</w:t>
        </w:r>
        <w:r w:rsidR="00DE2613" w:rsidRPr="00F3707B">
          <w:rPr>
            <w:rFonts w:cs="B Nazanin" w:hint="eastAsia"/>
            <w:rtl/>
            <w:rPrChange w:id="7267" w:author="پژوهشگر آیات‌المهدویة" w:date="2021-06-13T16:25:00Z">
              <w:rPr>
                <w:rFonts w:hint="eastAsia"/>
                <w:rtl/>
              </w:rPr>
            </w:rPrChange>
          </w:rPr>
          <w:t>ن</w:t>
        </w:r>
        <w:r w:rsidR="00DE2613" w:rsidRPr="00F3707B">
          <w:rPr>
            <w:rFonts w:cs="B Nazanin" w:hint="cs"/>
            <w:rtl/>
            <w:rPrChange w:id="7268" w:author="پژوهشگر آیات‌المهدویة" w:date="2021-06-13T16:25:00Z">
              <w:rPr>
                <w:rFonts w:hint="cs"/>
                <w:rtl/>
              </w:rPr>
            </w:rPrChange>
          </w:rPr>
          <w:t>ی</w:t>
        </w:r>
        <w:del w:id="7269" w:author="پژوهشگر آیات‌المهدویة" w:date="2021-06-13T16:34:00Z">
          <w:r w:rsidR="00DE2613" w:rsidRPr="00F3707B" w:rsidDel="00FF685F">
            <w:rPr>
              <w:rFonts w:cs="B Nazanin"/>
              <w:rtl/>
              <w:rPrChange w:id="7270" w:author="پژوهشگر آیات‌المهدویة" w:date="2021-06-13T16:25:00Z">
                <w:rPr>
                  <w:rtl/>
                </w:rPr>
              </w:rPrChange>
            </w:rPr>
            <w:delText xml:space="preserve"> </w:delText>
          </w:r>
          <w:r w:rsidR="00DE2613" w:rsidRPr="00F3707B" w:rsidDel="00FF685F">
            <w:rPr>
              <w:rFonts w:cs="B Nazanin" w:hint="eastAsia"/>
              <w:rtl/>
              <w:rPrChange w:id="7271" w:author="پژوهشگر آیات‌المهدویة" w:date="2021-06-13T16:25:00Z">
                <w:rPr>
                  <w:rFonts w:hint="eastAsia"/>
                  <w:rtl/>
                </w:rPr>
              </w:rPrChange>
            </w:rPr>
            <w:delText>ره</w:delText>
          </w:r>
        </w:del>
      </w:ins>
      <w:r w:rsidRPr="00F3707B">
        <w:rPr>
          <w:rFonts w:cs="B Nazanin"/>
          <w:rtl/>
          <w:rPrChange w:id="7272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73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ins w:id="7274" w:author="پژوهشگر آیات‌المهدویة" w:date="2021-06-13T16:34:00Z">
        <w:r w:rsidR="00FF685F">
          <w:rPr>
            <w:rFonts w:cs="B Nazanin" w:hint="cs"/>
            <w:rtl/>
          </w:rPr>
          <w:t>،</w:t>
        </w:r>
      </w:ins>
      <w:r w:rsidRPr="00F3707B">
        <w:rPr>
          <w:rFonts w:cs="B Nazanin"/>
          <w:rtl/>
          <w:rPrChange w:id="727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76" w:author="پژوهشگر آیات‌المهدویة" w:date="2021-06-13T16:25:00Z">
            <w:rPr>
              <w:rFonts w:hint="eastAsia"/>
              <w:rtl/>
            </w:rPr>
          </w:rPrChange>
        </w:rPr>
        <w:t>نقش</w:t>
      </w:r>
      <w:r w:rsidRPr="00F3707B">
        <w:rPr>
          <w:rFonts w:cs="B Nazanin"/>
          <w:rtl/>
          <w:rPrChange w:id="727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78" w:author="پژوهشگر آیات‌المهدویة" w:date="2021-06-13T16:25:00Z">
            <w:rPr>
              <w:rFonts w:hint="eastAsia"/>
              <w:rtl/>
            </w:rPr>
          </w:rPrChange>
        </w:rPr>
        <w:t>مردم</w:t>
      </w:r>
      <w:r w:rsidRPr="00F3707B">
        <w:rPr>
          <w:rFonts w:cs="B Nazanin"/>
          <w:rtl/>
          <w:rPrChange w:id="727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80" w:author="پژوهشگر آیات‌المهدویة" w:date="2021-06-13T16:25:00Z">
            <w:rPr>
              <w:rFonts w:hint="eastAsia"/>
              <w:rtl/>
            </w:rPr>
          </w:rPrChange>
        </w:rPr>
        <w:t>جد</w:t>
      </w:r>
      <w:r w:rsidRPr="00F3707B">
        <w:rPr>
          <w:rFonts w:cs="B Nazanin" w:hint="cs"/>
          <w:rtl/>
          <w:rPrChange w:id="7281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rtl/>
          <w:rPrChange w:id="7282" w:author="پژوهشگر آیات‌المهدویة" w:date="2021-06-13T16:25:00Z">
            <w:rPr>
              <w:rtl/>
            </w:rPr>
          </w:rPrChange>
        </w:rPr>
        <w:t xml:space="preserve"> </w:t>
      </w:r>
      <w:r w:rsidR="00A531B9" w:rsidRPr="00F3707B">
        <w:rPr>
          <w:rFonts w:cs="B Nazanin" w:hint="eastAsia"/>
          <w:rtl/>
          <w:rPrChange w:id="7283" w:author="پژوهشگر آیات‌المهدویة" w:date="2021-06-13T16:25:00Z">
            <w:rPr>
              <w:rFonts w:hint="eastAsia"/>
              <w:rtl/>
            </w:rPr>
          </w:rPrChange>
        </w:rPr>
        <w:t>بوده</w:t>
      </w:r>
      <w:r w:rsidRPr="00F3707B">
        <w:rPr>
          <w:rFonts w:cs="B Nazanin"/>
          <w:rtl/>
          <w:rPrChange w:id="7284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85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rtl/>
          <w:rPrChange w:id="7286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87" w:author="پژوهشگر آیات‌المهدویة" w:date="2021-06-13T16:25:00Z">
            <w:rPr>
              <w:rFonts w:hint="eastAsia"/>
              <w:rtl/>
            </w:rPr>
          </w:rPrChange>
        </w:rPr>
        <w:t>اهتمام</w:t>
      </w:r>
      <w:r w:rsidRPr="00F3707B">
        <w:rPr>
          <w:rFonts w:cs="B Nazanin"/>
          <w:rtl/>
          <w:rPrChange w:id="7288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89" w:author="پژوهشگر آیات‌المهدویة" w:date="2021-06-13T16:25:00Z">
            <w:rPr>
              <w:rFonts w:hint="eastAsia"/>
              <w:rtl/>
            </w:rPr>
          </w:rPrChange>
        </w:rPr>
        <w:t>اصل</w:t>
      </w:r>
      <w:r w:rsidRPr="00F3707B">
        <w:rPr>
          <w:rFonts w:cs="B Nazanin" w:hint="cs"/>
          <w:rtl/>
          <w:rPrChange w:id="7290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rtl/>
          <w:rPrChange w:id="729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92" w:author="پژوهشگر آیات‌المهدویة" w:date="2021-06-13T16:25:00Z">
            <w:rPr>
              <w:rFonts w:hint="eastAsia"/>
              <w:rtl/>
            </w:rPr>
          </w:rPrChange>
        </w:rPr>
        <w:t>به</w:t>
      </w:r>
      <w:r w:rsidRPr="00F3707B">
        <w:rPr>
          <w:rFonts w:cs="B Nazanin"/>
          <w:rtl/>
          <w:rPrChange w:id="729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94" w:author="پژوهشگر آیات‌المهدویة" w:date="2021-06-13T16:25:00Z">
            <w:rPr>
              <w:rFonts w:hint="eastAsia"/>
              <w:rtl/>
            </w:rPr>
          </w:rPrChange>
        </w:rPr>
        <w:t>حضور</w:t>
      </w:r>
      <w:r w:rsidRPr="00F3707B">
        <w:rPr>
          <w:rFonts w:cs="B Nazanin"/>
          <w:rtl/>
          <w:rPrChange w:id="729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96" w:author="پژوهشگر آیات‌المهدویة" w:date="2021-06-13T16:25:00Z">
            <w:rPr>
              <w:rFonts w:hint="eastAsia"/>
              <w:rtl/>
            </w:rPr>
          </w:rPrChange>
        </w:rPr>
        <w:t>مردم</w:t>
      </w:r>
      <w:r w:rsidRPr="00F3707B">
        <w:rPr>
          <w:rFonts w:cs="B Nazanin"/>
          <w:rtl/>
          <w:rPrChange w:id="729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298" w:author="پژوهشگر آیات‌المهدویة" w:date="2021-06-13T16:25:00Z">
            <w:rPr>
              <w:rFonts w:hint="eastAsia"/>
              <w:rtl/>
            </w:rPr>
          </w:rPrChange>
        </w:rPr>
        <w:t>داده</w:t>
      </w:r>
      <w:r w:rsidRPr="00F3707B">
        <w:rPr>
          <w:rFonts w:cs="B Nazanin"/>
          <w:rtl/>
          <w:rPrChange w:id="729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rtl/>
          <w:rPrChange w:id="7300" w:author="پژوهشگر آیات‌المهدویة" w:date="2021-06-13T16:25:00Z">
            <w:rPr>
              <w:rFonts w:hint="eastAsia"/>
              <w:rtl/>
            </w:rPr>
          </w:rPrChange>
        </w:rPr>
        <w:t>م</w:t>
      </w:r>
      <w:r w:rsidRPr="00F3707B">
        <w:rPr>
          <w:rFonts w:cs="B Nazanin" w:hint="cs"/>
          <w:rtl/>
          <w:rPrChange w:id="7301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rPrChange w:id="7302" w:author="پژوهشگر آیات‌المهدویة" w:date="2021-06-13T16:25:00Z">
            <w:rPr>
              <w:rFonts w:cs="B Mitra" w:hint="eastAsia"/>
            </w:rPr>
          </w:rPrChange>
        </w:rPr>
        <w:t>‌</w:t>
      </w:r>
      <w:r w:rsidRPr="00F3707B">
        <w:rPr>
          <w:rFonts w:cs="B Nazanin" w:hint="eastAsia"/>
          <w:rtl/>
          <w:rPrChange w:id="7303" w:author="پژوهشگر آیات‌المهدویة" w:date="2021-06-13T16:25:00Z">
            <w:rPr>
              <w:rFonts w:hint="eastAsia"/>
              <w:rtl/>
            </w:rPr>
          </w:rPrChange>
        </w:rPr>
        <w:t>شود</w:t>
      </w:r>
      <w:r w:rsidRPr="00F3707B">
        <w:rPr>
          <w:rFonts w:cs="B Nazanin"/>
          <w:rtl/>
          <w:rPrChange w:id="7304" w:author="پژوهشگر آیات‌المهدویة" w:date="2021-06-13T16:25:00Z">
            <w:rPr>
              <w:rtl/>
            </w:rPr>
          </w:rPrChange>
        </w:rPr>
        <w:t xml:space="preserve">. </w:t>
      </w:r>
    </w:p>
    <w:p w14:paraId="68513A2E" w14:textId="6D5A8317" w:rsidR="003B177D" w:rsidRPr="00F3707B" w:rsidRDefault="003B177D">
      <w:pPr>
        <w:pStyle w:val="afc"/>
        <w:bidi/>
        <w:ind w:left="991" w:firstLine="0"/>
        <w:rPr>
          <w:rFonts w:cs="B Nazanin"/>
          <w:color w:val="auto"/>
          <w:szCs w:val="28"/>
          <w:rtl/>
          <w:rPrChange w:id="7305" w:author="پژوهشگر آیات‌المهدویة" w:date="2021-06-13T16:25:00Z">
            <w:rPr>
              <w:rFonts w:cs="Times New Roman"/>
              <w:rtl/>
            </w:rPr>
          </w:rPrChange>
        </w:rPr>
        <w:pPrChange w:id="7306" w:author="پژوهشگر آیات‌المهدویة" w:date="2021-06-13T16:34:00Z">
          <w:pPr>
            <w:pStyle w:val="afc"/>
            <w:bidi/>
          </w:pPr>
        </w:pPrChange>
      </w:pPr>
      <w:r w:rsidRPr="00F3707B">
        <w:rPr>
          <w:rFonts w:cs="B Nazanin" w:hint="eastAsia"/>
          <w:color w:val="auto"/>
          <w:szCs w:val="28"/>
          <w:rtl/>
          <w:rPrChange w:id="7307" w:author="پژوهشگر آیات‌المهدویة" w:date="2021-06-13T16:25:00Z">
            <w:rPr>
              <w:rFonts w:hint="eastAsia"/>
              <w:rtl/>
            </w:rPr>
          </w:rPrChange>
        </w:rPr>
        <w:t>«مسئله‌</w:t>
      </w:r>
      <w:del w:id="7308" w:author="پژوهشگر آیات‌المهدویة" w:date="2021-06-13T16:34:00Z">
        <w:r w:rsidRPr="00F3707B" w:rsidDel="00FF685F">
          <w:rPr>
            <w:rFonts w:cs="B Nazanin" w:hint="cs"/>
            <w:color w:val="auto"/>
            <w:szCs w:val="28"/>
            <w:rtl/>
            <w:rPrChange w:id="7309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</w:del>
      <w:r w:rsidRPr="00F3707B">
        <w:rPr>
          <w:rFonts w:cs="B Nazanin"/>
          <w:color w:val="auto"/>
          <w:szCs w:val="28"/>
          <w:rtl/>
          <w:rPrChange w:id="7310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11" w:author="پژوهشگر آیات‌المهدویة" w:date="2021-06-13T16:25:00Z">
            <w:rPr>
              <w:rFonts w:hint="eastAsia"/>
              <w:rtl/>
            </w:rPr>
          </w:rPrChange>
        </w:rPr>
        <w:t>اصل</w:t>
      </w:r>
      <w:r w:rsidRPr="00F3707B">
        <w:rPr>
          <w:rFonts w:cs="B Nazanin" w:hint="cs"/>
          <w:color w:val="auto"/>
          <w:szCs w:val="28"/>
          <w:rtl/>
          <w:rPrChange w:id="7312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color w:val="auto"/>
          <w:szCs w:val="28"/>
          <w:rtl/>
          <w:rPrChange w:id="731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14" w:author="پژوهشگر آیات‌المهدویة" w:date="2021-06-13T16:25:00Z">
            <w:rPr>
              <w:rFonts w:hint="eastAsia"/>
              <w:rtl/>
            </w:rPr>
          </w:rPrChange>
        </w:rPr>
        <w:t>ما،</w:t>
      </w:r>
      <w:r w:rsidRPr="00F3707B">
        <w:rPr>
          <w:rFonts w:cs="B Nazanin"/>
          <w:color w:val="auto"/>
          <w:szCs w:val="28"/>
          <w:rtl/>
          <w:rPrChange w:id="731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16" w:author="پژوهشگر آیات‌المهدویة" w:date="2021-06-13T16:25:00Z">
            <w:rPr>
              <w:rFonts w:hint="eastAsia"/>
              <w:rtl/>
            </w:rPr>
          </w:rPrChange>
        </w:rPr>
        <w:t>مسئله‌</w:t>
      </w:r>
      <w:del w:id="7317" w:author="پژوهشگر آیات‌المهدویة" w:date="2021-06-13T16:34:00Z">
        <w:r w:rsidRPr="00F3707B" w:rsidDel="00FF685F">
          <w:rPr>
            <w:rFonts w:cs="B Nazanin" w:hint="cs"/>
            <w:color w:val="auto"/>
            <w:szCs w:val="28"/>
            <w:rtl/>
            <w:rPrChange w:id="7318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</w:del>
      <w:r w:rsidRPr="00F3707B">
        <w:rPr>
          <w:rFonts w:cs="B Nazanin"/>
          <w:color w:val="auto"/>
          <w:szCs w:val="28"/>
          <w:rtl/>
          <w:rPrChange w:id="731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20" w:author="پژوهشگر آیات‌المهدویة" w:date="2021-06-13T16:25:00Z">
            <w:rPr>
              <w:rFonts w:hint="eastAsia"/>
              <w:rtl/>
            </w:rPr>
          </w:rPrChange>
        </w:rPr>
        <w:t>مردم</w:t>
      </w:r>
      <w:r w:rsidRPr="00F3707B">
        <w:rPr>
          <w:rFonts w:cs="B Nazanin"/>
          <w:color w:val="auto"/>
          <w:szCs w:val="28"/>
          <w:rtl/>
          <w:rPrChange w:id="732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22" w:author="پژوهشگر آیات‌المهدویة" w:date="2021-06-13T16:25:00Z">
            <w:rPr>
              <w:rFonts w:hint="eastAsia"/>
              <w:rtl/>
            </w:rPr>
          </w:rPrChange>
        </w:rPr>
        <w:t>است؛</w:t>
      </w:r>
      <w:r w:rsidRPr="00F3707B">
        <w:rPr>
          <w:rFonts w:cs="B Nazanin"/>
          <w:color w:val="auto"/>
          <w:szCs w:val="28"/>
          <w:rtl/>
          <w:rPrChange w:id="732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24" w:author="پژوهشگر آیات‌المهدویة" w:date="2021-06-13T16:25:00Z">
            <w:rPr>
              <w:rFonts w:hint="eastAsia"/>
              <w:rtl/>
            </w:rPr>
          </w:rPrChange>
        </w:rPr>
        <w:t>حضور</w:t>
      </w:r>
      <w:r w:rsidRPr="00F3707B">
        <w:rPr>
          <w:rFonts w:cs="B Nazanin"/>
          <w:color w:val="auto"/>
          <w:szCs w:val="28"/>
          <w:rtl/>
          <w:rPrChange w:id="732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26" w:author="پژوهشگر آیات‌المهدویة" w:date="2021-06-13T16:25:00Z">
            <w:rPr>
              <w:rFonts w:hint="eastAsia"/>
              <w:rtl/>
            </w:rPr>
          </w:rPrChange>
        </w:rPr>
        <w:t>مردم،</w:t>
      </w:r>
      <w:r w:rsidRPr="00F3707B">
        <w:rPr>
          <w:rFonts w:cs="B Nazanin"/>
          <w:color w:val="auto"/>
          <w:szCs w:val="28"/>
          <w:rtl/>
          <w:rPrChange w:id="732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28" w:author="پژوهشگر آیات‌المهدویة" w:date="2021-06-13T16:25:00Z">
            <w:rPr>
              <w:rFonts w:hint="eastAsia"/>
              <w:rtl/>
            </w:rPr>
          </w:rPrChange>
        </w:rPr>
        <w:t>م</w:t>
      </w:r>
      <w:r w:rsidRPr="00F3707B">
        <w:rPr>
          <w:rFonts w:cs="B Nazanin" w:hint="cs"/>
          <w:color w:val="auto"/>
          <w:szCs w:val="28"/>
          <w:rtl/>
          <w:rPrChange w:id="7329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color w:val="auto"/>
          <w:szCs w:val="28"/>
          <w:rtl/>
          <w:rPrChange w:id="7330" w:author="پژوهشگر آیات‌المهدویة" w:date="2021-06-13T16:25:00Z">
            <w:rPr>
              <w:rFonts w:hint="eastAsia"/>
              <w:rtl/>
            </w:rPr>
          </w:rPrChange>
        </w:rPr>
        <w:t>ل</w:t>
      </w:r>
      <w:r w:rsidRPr="00F3707B">
        <w:rPr>
          <w:rFonts w:cs="B Nazanin"/>
          <w:color w:val="auto"/>
          <w:szCs w:val="28"/>
          <w:rtl/>
          <w:rPrChange w:id="733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32" w:author="پژوهشگر آیات‌المهدویة" w:date="2021-06-13T16:25:00Z">
            <w:rPr>
              <w:rFonts w:hint="eastAsia"/>
              <w:rtl/>
            </w:rPr>
          </w:rPrChange>
        </w:rPr>
        <w:t>مردم،</w:t>
      </w:r>
      <w:r w:rsidRPr="00F3707B">
        <w:rPr>
          <w:rFonts w:cs="B Nazanin"/>
          <w:color w:val="auto"/>
          <w:szCs w:val="28"/>
          <w:rtl/>
          <w:rPrChange w:id="733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34" w:author="پژوهشگر آیات‌المهدویة" w:date="2021-06-13T16:25:00Z">
            <w:rPr>
              <w:rFonts w:hint="eastAsia"/>
              <w:rtl/>
            </w:rPr>
          </w:rPrChange>
        </w:rPr>
        <w:t>اراده‌</w:t>
      </w:r>
      <w:del w:id="7335" w:author="پژوهشگر آیات‌المهدویة" w:date="2021-06-13T16:34:00Z">
        <w:r w:rsidRPr="00F3707B" w:rsidDel="00FF685F">
          <w:rPr>
            <w:rFonts w:cs="B Nazanin" w:hint="cs"/>
            <w:color w:val="auto"/>
            <w:szCs w:val="28"/>
            <w:rtl/>
            <w:rPrChange w:id="7336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</w:del>
      <w:r w:rsidRPr="00F3707B">
        <w:rPr>
          <w:rFonts w:cs="B Nazanin"/>
          <w:color w:val="auto"/>
          <w:szCs w:val="28"/>
          <w:rtl/>
          <w:rPrChange w:id="733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38" w:author="پژوهشگر آیات‌المهدویة" w:date="2021-06-13T16:25:00Z">
            <w:rPr>
              <w:rFonts w:hint="eastAsia"/>
              <w:rtl/>
            </w:rPr>
          </w:rPrChange>
        </w:rPr>
        <w:t>مردم،</w:t>
      </w:r>
      <w:r w:rsidRPr="00F3707B">
        <w:rPr>
          <w:rFonts w:cs="B Nazanin"/>
          <w:color w:val="auto"/>
          <w:szCs w:val="28"/>
          <w:rtl/>
          <w:rPrChange w:id="733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40" w:author="پژوهشگر آیات‌المهدویة" w:date="2021-06-13T16:25:00Z">
            <w:rPr>
              <w:rFonts w:hint="eastAsia"/>
              <w:rtl/>
            </w:rPr>
          </w:rPrChange>
        </w:rPr>
        <w:t>عزم</w:t>
      </w:r>
      <w:r w:rsidRPr="00F3707B">
        <w:rPr>
          <w:rFonts w:cs="B Nazanin"/>
          <w:color w:val="auto"/>
          <w:szCs w:val="28"/>
          <w:rtl/>
          <w:rPrChange w:id="734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42" w:author="پژوهشگر آیات‌المهدویة" w:date="2021-06-13T16:25:00Z">
            <w:rPr>
              <w:rFonts w:hint="eastAsia"/>
              <w:rtl/>
            </w:rPr>
          </w:rPrChange>
        </w:rPr>
        <w:t>راسخ</w:t>
      </w:r>
      <w:r w:rsidRPr="00F3707B">
        <w:rPr>
          <w:rFonts w:cs="B Nazanin"/>
          <w:color w:val="auto"/>
          <w:szCs w:val="28"/>
          <w:rtl/>
          <w:rPrChange w:id="734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44" w:author="پژوهشگر آیات‌المهدویة" w:date="2021-06-13T16:25:00Z">
            <w:rPr>
              <w:rFonts w:hint="eastAsia"/>
              <w:rtl/>
            </w:rPr>
          </w:rPrChange>
        </w:rPr>
        <w:t>مردم</w:t>
      </w:r>
      <w:r w:rsidRPr="00F3707B">
        <w:rPr>
          <w:rFonts w:cs="B Nazanin"/>
          <w:color w:val="auto"/>
          <w:szCs w:val="28"/>
          <w:rtl/>
          <w:rPrChange w:id="7345" w:author="پژوهشگر آیات‌المهدویة" w:date="2021-06-13T16:25:00Z">
            <w:rPr>
              <w:rtl/>
            </w:rPr>
          </w:rPrChange>
        </w:rPr>
        <w:t xml:space="preserve">. </w:t>
      </w:r>
      <w:r w:rsidRPr="00F3707B">
        <w:rPr>
          <w:rFonts w:cs="B Nazanin" w:hint="eastAsia"/>
          <w:color w:val="auto"/>
          <w:szCs w:val="28"/>
          <w:rtl/>
          <w:rPrChange w:id="7346" w:author="پژوهشگر آیات‌المهدویة" w:date="2021-06-13T16:25:00Z">
            <w:rPr>
              <w:rFonts w:hint="eastAsia"/>
              <w:rtl/>
            </w:rPr>
          </w:rPrChange>
        </w:rPr>
        <w:t>ا</w:t>
      </w:r>
      <w:r w:rsidRPr="00F3707B">
        <w:rPr>
          <w:rFonts w:cs="B Nazanin" w:hint="cs"/>
          <w:color w:val="auto"/>
          <w:szCs w:val="28"/>
          <w:rtl/>
          <w:rPrChange w:id="7347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color w:val="auto"/>
          <w:szCs w:val="28"/>
          <w:rtl/>
          <w:rPrChange w:id="7348" w:author="پژوهشگر آیات‌المهدویة" w:date="2021-06-13T16:25:00Z">
            <w:rPr>
              <w:rFonts w:hint="eastAsia"/>
              <w:rtl/>
            </w:rPr>
          </w:rPrChange>
        </w:rPr>
        <w:t>ن</w:t>
      </w:r>
      <w:r w:rsidRPr="00F3707B">
        <w:rPr>
          <w:rFonts w:cs="B Nazanin"/>
          <w:color w:val="auto"/>
          <w:szCs w:val="28"/>
          <w:rtl/>
          <w:rPrChange w:id="734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50" w:author="پژوهشگر آیات‌المهدویة" w:date="2021-06-13T16:25:00Z">
            <w:rPr>
              <w:rFonts w:hint="eastAsia"/>
              <w:rtl/>
            </w:rPr>
          </w:rPrChange>
        </w:rPr>
        <w:t>را</w:t>
      </w:r>
      <w:r w:rsidRPr="00F3707B">
        <w:rPr>
          <w:rFonts w:cs="B Nazanin"/>
          <w:color w:val="auto"/>
          <w:szCs w:val="28"/>
          <w:rtl/>
          <w:rPrChange w:id="735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52" w:author="پژوهشگر آیات‌المهدویة" w:date="2021-06-13T16:25:00Z">
            <w:rPr>
              <w:rFonts w:hint="eastAsia"/>
              <w:rtl/>
            </w:rPr>
          </w:rPrChange>
        </w:rPr>
        <w:t>با</w:t>
      </w:r>
      <w:r w:rsidRPr="00F3707B">
        <w:rPr>
          <w:rFonts w:cs="B Nazanin" w:hint="cs"/>
          <w:color w:val="auto"/>
          <w:szCs w:val="28"/>
          <w:rtl/>
          <w:rPrChange w:id="7353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color w:val="auto"/>
          <w:szCs w:val="28"/>
          <w:rtl/>
          <w:rPrChange w:id="7354" w:author="پژوهشگر آیات‌المهدویة" w:date="2021-06-13T16:25:00Z">
            <w:rPr>
              <w:rFonts w:hint="eastAsia"/>
              <w:rtl/>
            </w:rPr>
          </w:rPrChange>
        </w:rPr>
        <w:t>د</w:t>
      </w:r>
      <w:r w:rsidRPr="00F3707B">
        <w:rPr>
          <w:rFonts w:cs="B Nazanin"/>
          <w:color w:val="auto"/>
          <w:szCs w:val="28"/>
          <w:rtl/>
          <w:rPrChange w:id="735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56" w:author="پژوهشگر آیات‌المهدویة" w:date="2021-06-13T16:25:00Z">
            <w:rPr>
              <w:rFonts w:hint="eastAsia"/>
              <w:rtl/>
            </w:rPr>
          </w:rPrChange>
        </w:rPr>
        <w:t>عرض</w:t>
      </w:r>
      <w:r w:rsidRPr="00F3707B">
        <w:rPr>
          <w:rFonts w:cs="B Nazanin"/>
          <w:color w:val="auto"/>
          <w:szCs w:val="28"/>
          <w:rtl/>
          <w:rPrChange w:id="735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58" w:author="پژوهشگر آیات‌المهدویة" w:date="2021-06-13T16:25:00Z">
            <w:rPr>
              <w:rFonts w:hint="eastAsia"/>
              <w:rtl/>
            </w:rPr>
          </w:rPrChange>
        </w:rPr>
        <w:t>کن</w:t>
      </w:r>
      <w:r w:rsidRPr="00F3707B">
        <w:rPr>
          <w:rFonts w:cs="B Nazanin" w:hint="cs"/>
          <w:color w:val="auto"/>
          <w:szCs w:val="28"/>
          <w:rtl/>
          <w:rPrChange w:id="7359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color w:val="auto"/>
          <w:szCs w:val="28"/>
          <w:rtl/>
          <w:rPrChange w:id="7360" w:author="پژوهشگر آیات‌المهدویة" w:date="2021-06-13T16:25:00Z">
            <w:rPr>
              <w:rFonts w:hint="eastAsia"/>
              <w:rtl/>
            </w:rPr>
          </w:rPrChange>
        </w:rPr>
        <w:t>م؛</w:t>
      </w:r>
      <w:r w:rsidRPr="00F3707B">
        <w:rPr>
          <w:rFonts w:cs="B Nazanin"/>
          <w:color w:val="auto"/>
          <w:szCs w:val="28"/>
          <w:rtl/>
          <w:rPrChange w:id="736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62" w:author="پژوهشگر آیات‌المهدویة" w:date="2021-06-13T16:25:00Z">
            <w:rPr>
              <w:rFonts w:hint="eastAsia"/>
              <w:rtl/>
            </w:rPr>
          </w:rPrChange>
        </w:rPr>
        <w:t>در</w:t>
      </w:r>
      <w:r w:rsidRPr="00F3707B">
        <w:rPr>
          <w:rFonts w:cs="B Nazanin"/>
          <w:color w:val="auto"/>
          <w:szCs w:val="28"/>
          <w:rtl/>
          <w:rPrChange w:id="736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64" w:author="پژوهشگر آیات‌المهدویة" w:date="2021-06-13T16:25:00Z">
            <w:rPr>
              <w:rFonts w:hint="eastAsia"/>
              <w:rtl/>
            </w:rPr>
          </w:rPrChange>
        </w:rPr>
        <w:t>همه‌</w:t>
      </w:r>
      <w:del w:id="7365" w:author="پژوهشگر آیات‌المهدویة" w:date="2021-06-13T16:34:00Z">
        <w:r w:rsidRPr="00F3707B" w:rsidDel="00FF685F">
          <w:rPr>
            <w:rFonts w:cs="B Nazanin" w:hint="cs"/>
            <w:color w:val="auto"/>
            <w:szCs w:val="28"/>
            <w:rtl/>
            <w:rPrChange w:id="7366" w:author="پژوهشگر آیات‌المهدویة" w:date="2021-06-13T16:25:00Z">
              <w:rPr>
                <w:rFonts w:hint="cs"/>
                <w:rtl/>
              </w:rPr>
            </w:rPrChange>
          </w:rPr>
          <w:delText>ی</w:delText>
        </w:r>
      </w:del>
      <w:r w:rsidRPr="00F3707B">
        <w:rPr>
          <w:rFonts w:cs="B Nazanin"/>
          <w:color w:val="auto"/>
          <w:szCs w:val="28"/>
          <w:rtl/>
          <w:rPrChange w:id="736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68" w:author="پژوهشگر آیات‌المهدویة" w:date="2021-06-13T16:25:00Z">
            <w:rPr>
              <w:rFonts w:hint="eastAsia"/>
              <w:rtl/>
            </w:rPr>
          </w:rPrChange>
        </w:rPr>
        <w:t>تحولات</w:t>
      </w:r>
      <w:r w:rsidRPr="00F3707B">
        <w:rPr>
          <w:rFonts w:cs="B Nazanin"/>
          <w:color w:val="auto"/>
          <w:szCs w:val="28"/>
          <w:rtl/>
          <w:rPrChange w:id="736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70" w:author="پژوهشگر آیات‌المهدویة" w:date="2021-06-13T16:25:00Z">
            <w:rPr>
              <w:rFonts w:hint="eastAsia"/>
              <w:rtl/>
            </w:rPr>
          </w:rPrChange>
        </w:rPr>
        <w:t>و</w:t>
      </w:r>
      <w:r w:rsidRPr="00F3707B">
        <w:rPr>
          <w:rFonts w:cs="B Nazanin"/>
          <w:color w:val="auto"/>
          <w:szCs w:val="28"/>
          <w:rtl/>
          <w:rPrChange w:id="737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72" w:author="پژوهشگر آیات‌المهدویة" w:date="2021-06-13T16:25:00Z">
            <w:rPr>
              <w:rFonts w:hint="eastAsia"/>
              <w:rtl/>
            </w:rPr>
          </w:rPrChange>
        </w:rPr>
        <w:t>جنبش</w:t>
      </w:r>
      <w:ins w:id="7373" w:author="پژوهشگر آیات‌المهدویة" w:date="2021-06-13T16:34:00Z">
        <w:r w:rsidR="00FF685F">
          <w:rPr>
            <w:rFonts w:cs="B Nazanin" w:hint="eastAsia"/>
            <w:color w:val="auto"/>
            <w:szCs w:val="28"/>
          </w:rPr>
          <w:t>‌</w:t>
        </w:r>
      </w:ins>
      <w:r w:rsidRPr="00F3707B">
        <w:rPr>
          <w:rFonts w:cs="B Nazanin" w:hint="eastAsia"/>
          <w:color w:val="auto"/>
          <w:szCs w:val="28"/>
          <w:rtl/>
          <w:rPrChange w:id="7374" w:author="پژوهشگر آیات‌المهدویة" w:date="2021-06-13T16:25:00Z">
            <w:rPr>
              <w:rFonts w:hint="eastAsia"/>
              <w:rtl/>
            </w:rPr>
          </w:rPrChange>
        </w:rPr>
        <w:t>ها</w:t>
      </w:r>
      <w:r w:rsidRPr="00F3707B">
        <w:rPr>
          <w:rFonts w:cs="B Nazanin" w:hint="cs"/>
          <w:color w:val="auto"/>
          <w:szCs w:val="28"/>
          <w:rtl/>
          <w:rPrChange w:id="7375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color w:val="auto"/>
          <w:szCs w:val="28"/>
          <w:rtl/>
          <w:rPrChange w:id="7376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77" w:author="پژوهشگر آیات‌المهدویة" w:date="2021-06-13T16:25:00Z">
            <w:rPr>
              <w:rFonts w:hint="eastAsia"/>
              <w:rtl/>
            </w:rPr>
          </w:rPrChange>
        </w:rPr>
        <w:t>گوناگون</w:t>
      </w:r>
      <w:r w:rsidRPr="00F3707B">
        <w:rPr>
          <w:rFonts w:cs="B Nazanin"/>
          <w:color w:val="auto"/>
          <w:szCs w:val="28"/>
          <w:rtl/>
          <w:rPrChange w:id="7378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79" w:author="پژوهشگر آیات‌المهدویة" w:date="2021-06-13T16:25:00Z">
            <w:rPr>
              <w:rFonts w:hint="eastAsia"/>
              <w:rtl/>
            </w:rPr>
          </w:rPrChange>
        </w:rPr>
        <w:t>اجتماع</w:t>
      </w:r>
      <w:r w:rsidRPr="00F3707B">
        <w:rPr>
          <w:rFonts w:cs="B Nazanin" w:hint="cs"/>
          <w:color w:val="auto"/>
          <w:szCs w:val="28"/>
          <w:rtl/>
          <w:rPrChange w:id="7380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/>
          <w:color w:val="auto"/>
          <w:szCs w:val="28"/>
          <w:rtl/>
          <w:rPrChange w:id="7381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82" w:author="پژوهشگر آیات‌المهدویة" w:date="2021-06-13T16:25:00Z">
            <w:rPr>
              <w:rFonts w:hint="eastAsia"/>
              <w:rtl/>
            </w:rPr>
          </w:rPrChange>
        </w:rPr>
        <w:t>بزرگ،</w:t>
      </w:r>
      <w:r w:rsidRPr="00F3707B">
        <w:rPr>
          <w:rFonts w:cs="B Nazanin"/>
          <w:color w:val="auto"/>
          <w:szCs w:val="28"/>
          <w:rtl/>
          <w:rPrChange w:id="738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84" w:author="پژوهشگر آیات‌المهدویة" w:date="2021-06-13T16:25:00Z">
            <w:rPr>
              <w:rFonts w:hint="eastAsia"/>
              <w:rtl/>
            </w:rPr>
          </w:rPrChange>
        </w:rPr>
        <w:t>نقش</w:t>
      </w:r>
      <w:r w:rsidRPr="00F3707B">
        <w:rPr>
          <w:rFonts w:cs="B Nazanin"/>
          <w:color w:val="auto"/>
          <w:szCs w:val="28"/>
          <w:rtl/>
          <w:rPrChange w:id="7385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86" w:author="پژوهشگر آیات‌المهدویة" w:date="2021-06-13T16:25:00Z">
            <w:rPr>
              <w:rFonts w:hint="eastAsia"/>
              <w:rtl/>
            </w:rPr>
          </w:rPrChange>
        </w:rPr>
        <w:t>مردم،</w:t>
      </w:r>
      <w:r w:rsidRPr="00F3707B">
        <w:rPr>
          <w:rFonts w:cs="B Nazanin"/>
          <w:color w:val="auto"/>
          <w:szCs w:val="28"/>
          <w:rtl/>
          <w:rPrChange w:id="7387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88" w:author="پژوهشگر آیات‌المهدویة" w:date="2021-06-13T16:25:00Z">
            <w:rPr>
              <w:rFonts w:hint="eastAsia"/>
              <w:rtl/>
            </w:rPr>
          </w:rPrChange>
        </w:rPr>
        <w:t>نقش</w:t>
      </w:r>
      <w:r w:rsidRPr="00F3707B">
        <w:rPr>
          <w:rFonts w:cs="B Nazanin"/>
          <w:color w:val="auto"/>
          <w:szCs w:val="28"/>
          <w:rtl/>
          <w:rPrChange w:id="7389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90" w:author="پژوهشگر آیات‌المهدویة" w:date="2021-06-13T16:25:00Z">
            <w:rPr>
              <w:rFonts w:hint="eastAsia"/>
              <w:rtl/>
            </w:rPr>
          </w:rPrChange>
        </w:rPr>
        <w:t>مع</w:t>
      </w:r>
      <w:r w:rsidRPr="00F3707B">
        <w:rPr>
          <w:rFonts w:cs="B Nazanin" w:hint="cs"/>
          <w:color w:val="auto"/>
          <w:szCs w:val="28"/>
          <w:rtl/>
          <w:rPrChange w:id="7391" w:author="پژوهشگر آیات‌المهدویة" w:date="2021-06-13T16:25:00Z">
            <w:rPr>
              <w:rFonts w:hint="cs"/>
              <w:rtl/>
            </w:rPr>
          </w:rPrChange>
        </w:rPr>
        <w:t>ی</w:t>
      </w:r>
      <w:r w:rsidRPr="00F3707B">
        <w:rPr>
          <w:rFonts w:cs="B Nazanin" w:hint="eastAsia"/>
          <w:color w:val="auto"/>
          <w:szCs w:val="28"/>
          <w:rtl/>
          <w:rPrChange w:id="7392" w:author="پژوهشگر آیات‌المهدویة" w:date="2021-06-13T16:25:00Z">
            <w:rPr>
              <w:rFonts w:hint="eastAsia"/>
              <w:rtl/>
            </w:rPr>
          </w:rPrChange>
        </w:rPr>
        <w:t>ار</w:t>
      </w:r>
      <w:r w:rsidRPr="00F3707B">
        <w:rPr>
          <w:rFonts w:cs="B Nazanin"/>
          <w:color w:val="auto"/>
          <w:szCs w:val="28"/>
          <w:rtl/>
          <w:rPrChange w:id="7393" w:author="پژوهشگر آیات‌المهدویة" w:date="2021-06-13T16:25:00Z">
            <w:rPr>
              <w:rtl/>
            </w:rPr>
          </w:rPrChange>
        </w:rPr>
        <w:t xml:space="preserve"> </w:t>
      </w:r>
      <w:r w:rsidRPr="00F3707B">
        <w:rPr>
          <w:rFonts w:cs="B Nazanin" w:hint="eastAsia"/>
          <w:color w:val="auto"/>
          <w:szCs w:val="28"/>
          <w:rtl/>
          <w:rPrChange w:id="7394" w:author="پژوهشگر آیات‌المهدویة" w:date="2021-06-13T16:25:00Z">
            <w:rPr>
              <w:rFonts w:hint="eastAsia"/>
              <w:rtl/>
            </w:rPr>
          </w:rPrChange>
        </w:rPr>
        <w:t>است</w:t>
      </w:r>
      <w:r w:rsidRPr="00F3707B">
        <w:rPr>
          <w:rFonts w:cs="B Nazanin"/>
          <w:color w:val="auto"/>
          <w:szCs w:val="28"/>
          <w:rtl/>
          <w:rPrChange w:id="7395" w:author="پژوهشگر آیات‌المهدویة" w:date="2021-06-13T16:25:00Z">
            <w:rPr>
              <w:rtl/>
            </w:rPr>
          </w:rPrChange>
        </w:rPr>
        <w:t>.»</w:t>
      </w:r>
      <w:del w:id="7396" w:author="پژوهشگر آیات‌المهدویة" w:date="2021-06-13T16:34:00Z">
        <w:r w:rsidRPr="00F3707B" w:rsidDel="00FF685F">
          <w:rPr>
            <w:rFonts w:cs="B Nazanin"/>
            <w:color w:val="auto"/>
            <w:szCs w:val="28"/>
            <w:rtl/>
            <w:rPrChange w:id="7397" w:author="پژوهشگر آیات‌المهدویة" w:date="2021-06-13T16:25:00Z">
              <w:rPr>
                <w:rtl/>
              </w:rPr>
            </w:rPrChange>
          </w:rPr>
          <w:delText>(20ـ7ـ90)</w:delText>
        </w:r>
      </w:del>
      <w:r w:rsidRPr="00F3707B">
        <w:rPr>
          <w:rStyle w:val="FootnoteReference"/>
          <w:rFonts w:cs="B Nazanin"/>
          <w:color w:val="auto"/>
          <w:szCs w:val="28"/>
          <w:rtl/>
          <w:rPrChange w:id="7398" w:author="پژوهشگر آیات‌المهدویة" w:date="2021-06-13T16:25:00Z">
            <w:rPr>
              <w:rStyle w:val="FootnoteReference"/>
              <w:rFonts w:cs="Times New Roman"/>
              <w:rtl/>
            </w:rPr>
          </w:rPrChange>
        </w:rPr>
        <w:footnoteReference w:id="17"/>
      </w:r>
    </w:p>
    <w:p w14:paraId="660DC751" w14:textId="77777777" w:rsidR="003B177D" w:rsidRPr="005612C4" w:rsidRDefault="003B177D">
      <w:pPr>
        <w:ind w:firstLine="0"/>
        <w:rPr>
          <w:del w:id="7773" w:author="shabbooie" w:date="2020-06-20T23:03:00Z"/>
          <w:rFonts w:cs="B Nazanin"/>
          <w:rtl/>
          <w:lang w:bidi="ar-SA"/>
          <w:rPrChange w:id="7774" w:author="پژوهشگر آیات‌المهدویة" w:date="2021-06-07T16:01:00Z">
            <w:rPr>
              <w:del w:id="7775" w:author="shabbooie" w:date="2020-06-20T23:03:00Z"/>
              <w:rtl/>
              <w:lang w:bidi="ar-SA"/>
            </w:rPr>
          </w:rPrChange>
        </w:rPr>
        <w:pPrChange w:id="7776" w:author="پژوهشگر آیات‌المهدویة" w:date="2021-06-13T16:37:00Z">
          <w:pPr/>
        </w:pPrChange>
      </w:pPr>
    </w:p>
    <w:p w14:paraId="39A4530E" w14:textId="77777777" w:rsidR="006728EA" w:rsidRPr="005612C4" w:rsidRDefault="006728EA">
      <w:pPr>
        <w:ind w:firstLine="0"/>
        <w:rPr>
          <w:del w:id="7777" w:author="shabbooie" w:date="2020-06-20T23:03:00Z"/>
          <w:rFonts w:cs="B Nazanin"/>
          <w:rtl/>
          <w:lang w:bidi="ar-SA"/>
          <w:rPrChange w:id="7778" w:author="پژوهشگر آیات‌المهدویة" w:date="2021-06-07T16:01:00Z">
            <w:rPr>
              <w:del w:id="7779" w:author="shabbooie" w:date="2020-06-20T23:03:00Z"/>
              <w:rtl/>
              <w:lang w:bidi="ar-SA"/>
            </w:rPr>
          </w:rPrChange>
        </w:rPr>
        <w:pPrChange w:id="7780" w:author="پژوهشگر آیات‌المهدویة" w:date="2021-06-13T16:37:00Z">
          <w:pPr/>
        </w:pPrChange>
      </w:pPr>
    </w:p>
    <w:p w14:paraId="701317C0" w14:textId="77777777" w:rsidR="00321A72" w:rsidRPr="005612C4" w:rsidRDefault="006728EA">
      <w:pPr>
        <w:pStyle w:val="Heading1"/>
        <w:ind w:left="0"/>
        <w:rPr>
          <w:del w:id="7781" w:author="shabbooie" w:date="2020-06-20T23:03:00Z"/>
          <w:rFonts w:cs="B Nazanin"/>
          <w:sz w:val="28"/>
          <w:szCs w:val="28"/>
          <w:rtl/>
          <w:lang w:bidi="ar-SA"/>
          <w:rPrChange w:id="7782" w:author="پژوهشگر آیات‌المهدویة" w:date="2021-06-07T16:01:00Z">
            <w:rPr>
              <w:del w:id="7783" w:author="shabbooie" w:date="2020-06-20T23:03:00Z"/>
              <w:rtl/>
              <w:lang w:bidi="ar-SA"/>
            </w:rPr>
          </w:rPrChange>
        </w:rPr>
        <w:pPrChange w:id="7784" w:author="پژوهشگر آیات‌المهدویة" w:date="2021-06-13T16:37:00Z">
          <w:pPr>
            <w:pStyle w:val="Heading1"/>
          </w:pPr>
        </w:pPrChange>
      </w:pPr>
      <w:del w:id="7785" w:author="shabbooie" w:date="2020-06-20T23:03:00Z">
        <w:r w:rsidRPr="005612C4">
          <w:rPr>
            <w:rFonts w:cs="B Nazanin" w:hint="eastAsia"/>
            <w:sz w:val="28"/>
            <w:szCs w:val="28"/>
            <w:rtl/>
            <w:lang w:bidi="ar-SA"/>
            <w:rPrChange w:id="77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مشغول</w:delText>
        </w:r>
        <w:r w:rsidRPr="005612C4">
          <w:rPr>
            <w:rFonts w:cs="B Nazanin"/>
            <w:sz w:val="28"/>
            <w:szCs w:val="28"/>
            <w:rtl/>
            <w:lang w:bidi="ar-SA"/>
            <w:rPrChange w:id="77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sz w:val="28"/>
            <w:szCs w:val="28"/>
            <w:rtl/>
            <w:lang w:bidi="ar-SA"/>
            <w:rPrChange w:id="77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نگارش</w:delText>
        </w:r>
        <w:r w:rsidRPr="005612C4">
          <w:rPr>
            <w:rFonts w:cs="B Nazanin"/>
            <w:sz w:val="28"/>
            <w:szCs w:val="28"/>
            <w:rtl/>
            <w:lang w:bidi="ar-SA"/>
            <w:rPrChange w:id="77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sz w:val="28"/>
            <w:szCs w:val="28"/>
            <w:rtl/>
            <w:lang w:bidi="ar-SA"/>
            <w:rPrChange w:id="77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»»»»»</w:delText>
        </w:r>
      </w:del>
    </w:p>
    <w:p w14:paraId="27830E86" w14:textId="3039F089" w:rsidR="00321A72" w:rsidRPr="005612C4" w:rsidRDefault="00077C1D">
      <w:pPr>
        <w:pStyle w:val="3"/>
        <w:ind w:left="0"/>
        <w:rPr>
          <w:del w:id="7791" w:author="shabbooie" w:date="2020-06-20T23:03:00Z"/>
          <w:rFonts w:cs="B Nazanin"/>
          <w:szCs w:val="28"/>
          <w:rtl/>
          <w:rPrChange w:id="7792" w:author="پژوهشگر آیات‌المهدویة" w:date="2021-06-07T16:01:00Z">
            <w:rPr>
              <w:del w:id="7793" w:author="shabbooie" w:date="2020-06-20T23:03:00Z"/>
              <w:rtl/>
            </w:rPr>
          </w:rPrChange>
        </w:rPr>
        <w:pPrChange w:id="7794" w:author="پژوهشگر آیات‌المهدویة" w:date="2021-06-13T16:37:00Z">
          <w:pPr>
            <w:pStyle w:val="3"/>
          </w:pPr>
        </w:pPrChange>
      </w:pPr>
      <w:ins w:id="7795" w:author="shabbooie" w:date="2020-06-20T23:03:00Z">
        <w:r w:rsidRPr="005612C4">
          <w:rPr>
            <w:rFonts w:cs="B Nazanin" w:hint="cs"/>
            <w:szCs w:val="28"/>
            <w:rtl/>
            <w:rPrChange w:id="779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 w:hint="eastAsia"/>
            <w:szCs w:val="28"/>
            <w:rtl/>
            <w:rPrChange w:id="7797" w:author="پژوهشگر آیات‌المهدویة" w:date="2021-06-07T16:01:00Z">
              <w:rPr>
                <w:rFonts w:hint="eastAsia"/>
                <w:rtl/>
              </w:rPr>
            </w:rPrChange>
          </w:rPr>
          <w:t>ک</w:t>
        </w:r>
        <w:r w:rsidRPr="005612C4">
          <w:rPr>
            <w:rFonts w:cs="B Nazanin" w:hint="cs"/>
            <w:szCs w:val="28"/>
            <w:rtl/>
            <w:rPrChange w:id="779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/>
            <w:szCs w:val="28"/>
            <w:rtl/>
            <w:rPrChange w:id="779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szCs w:val="28"/>
            <w:rtl/>
            <w:rPrChange w:id="7800" w:author="پژوهشگر آیات‌المهدویة" w:date="2021-06-07T16:01:00Z">
              <w:rPr>
                <w:rFonts w:hint="eastAsia"/>
                <w:rtl/>
              </w:rPr>
            </w:rPrChange>
          </w:rPr>
          <w:t>از</w:t>
        </w:r>
        <w:r w:rsidRPr="005612C4">
          <w:rPr>
            <w:rFonts w:cs="B Nazanin"/>
            <w:szCs w:val="28"/>
            <w:rtl/>
            <w:rPrChange w:id="780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szCs w:val="28"/>
            <w:rtl/>
            <w:rPrChange w:id="7802" w:author="پژوهشگر آیات‌المهدویة" w:date="2021-06-07T16:01:00Z">
              <w:rPr>
                <w:rFonts w:hint="eastAsia"/>
                <w:rtl/>
              </w:rPr>
            </w:rPrChange>
          </w:rPr>
          <w:t>اجزا</w:t>
        </w:r>
        <w:r w:rsidRPr="005612C4">
          <w:rPr>
            <w:rFonts w:cs="B Nazanin" w:hint="cs"/>
            <w:szCs w:val="28"/>
            <w:rtl/>
            <w:rPrChange w:id="780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/>
            <w:szCs w:val="28"/>
            <w:rtl/>
            <w:rPrChange w:id="780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05" w:author="پژوهشگر آیات‌المهدویة" w:date="2021-06-07T16:01:00Z">
              <w:rPr>
                <w:rFonts w:hint="eastAsia"/>
                <w:rtl/>
              </w:rPr>
            </w:rPrChange>
          </w:rPr>
          <w:t>هسته</w:t>
        </w:r>
        <w:r w:rsidR="00604170" w:rsidRPr="005612C4">
          <w:rPr>
            <w:rFonts w:cs="B Nazanin"/>
            <w:szCs w:val="28"/>
            <w:rtl/>
            <w:rPrChange w:id="780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07" w:author="پژوهشگر آیات‌المهدویة" w:date="2021-06-07T16:01:00Z">
              <w:rPr>
                <w:rFonts w:hint="eastAsia"/>
                <w:rtl/>
              </w:rPr>
            </w:rPrChange>
          </w:rPr>
          <w:t>مرکز</w:t>
        </w:r>
        <w:r w:rsidR="00604170" w:rsidRPr="005612C4">
          <w:rPr>
            <w:rFonts w:cs="B Nazanin" w:hint="cs"/>
            <w:szCs w:val="28"/>
            <w:rtl/>
            <w:rPrChange w:id="780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/>
            <w:szCs w:val="28"/>
            <w:rtl/>
            <w:rPrChange w:id="780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10" w:author="پژوهشگر آیات‌المهدویة" w:date="2021-06-07T16:01:00Z">
              <w:rPr>
                <w:rFonts w:hint="eastAsia"/>
                <w:rtl/>
              </w:rPr>
            </w:rPrChange>
          </w:rPr>
          <w:t>انقلاب</w:t>
        </w:r>
        <w:r w:rsidR="00604170" w:rsidRPr="005612C4">
          <w:rPr>
            <w:rFonts w:cs="B Nazanin"/>
            <w:szCs w:val="28"/>
            <w:rtl/>
            <w:rPrChange w:id="781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12" w:author="پژوهشگر آیات‌المهدویة" w:date="2021-06-07T16:01:00Z">
              <w:rPr>
                <w:rFonts w:hint="eastAsia"/>
                <w:rtl/>
              </w:rPr>
            </w:rPrChange>
          </w:rPr>
          <w:t>اسلام</w:t>
        </w:r>
        <w:r w:rsidR="00604170" w:rsidRPr="005612C4">
          <w:rPr>
            <w:rFonts w:cs="B Nazanin" w:hint="cs"/>
            <w:szCs w:val="28"/>
            <w:rtl/>
            <w:rPrChange w:id="781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/>
            <w:szCs w:val="28"/>
            <w:rtl/>
            <w:rPrChange w:id="781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15" w:author="پژوهشگر آیات‌المهدویة" w:date="2021-06-07T16:01:00Z">
              <w:rPr>
                <w:rFonts w:hint="eastAsia"/>
                <w:rtl/>
              </w:rPr>
            </w:rPrChange>
          </w:rPr>
          <w:t>هم</w:t>
        </w:r>
        <w:r w:rsidR="00604170" w:rsidRPr="005612C4">
          <w:rPr>
            <w:rFonts w:cs="B Nazanin" w:hint="cs"/>
            <w:szCs w:val="28"/>
            <w:rtl/>
            <w:rPrChange w:id="781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 w:hint="eastAsia"/>
            <w:szCs w:val="28"/>
            <w:rtl/>
            <w:rPrChange w:id="7817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604170" w:rsidRPr="005612C4">
          <w:rPr>
            <w:rFonts w:cs="B Nazanin"/>
            <w:szCs w:val="28"/>
            <w:rtl/>
            <w:rPrChange w:id="781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19" w:author="پژوهشگر آیات‌المهدویة" w:date="2021-06-07T16:01:00Z">
              <w:rPr>
                <w:rFonts w:hint="eastAsia"/>
                <w:rtl/>
              </w:rPr>
            </w:rPrChange>
          </w:rPr>
          <w:t>اراده</w:t>
        </w:r>
        <w:r w:rsidRPr="005612C4">
          <w:rPr>
            <w:rFonts w:cs="B Nazanin"/>
            <w:szCs w:val="28"/>
            <w:rtl/>
            <w:rPrChange w:id="782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szCs w:val="28"/>
            <w:rtl/>
            <w:rPrChange w:id="7821" w:author="پژوهشگر آیات‌المهدویة" w:date="2021-06-07T16:01:00Z">
              <w:rPr>
                <w:rFonts w:hint="eastAsia"/>
                <w:rtl/>
              </w:rPr>
            </w:rPrChange>
          </w:rPr>
          <w:t>اله</w:t>
        </w:r>
        <w:r w:rsidRPr="005612C4">
          <w:rPr>
            <w:rFonts w:cs="B Nazanin" w:hint="cs"/>
            <w:szCs w:val="28"/>
            <w:rtl/>
            <w:rPrChange w:id="782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/>
            <w:szCs w:val="28"/>
            <w:rtl/>
            <w:rPrChange w:id="782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24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r w:rsidR="00604170" w:rsidRPr="005612C4">
          <w:rPr>
            <w:rFonts w:cs="B Nazanin"/>
            <w:szCs w:val="28"/>
            <w:rtl/>
            <w:rPrChange w:id="782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26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604170" w:rsidRPr="005612C4">
          <w:rPr>
            <w:rFonts w:cs="B Nazanin"/>
            <w:szCs w:val="28"/>
            <w:rtl/>
            <w:rPrChange w:id="782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28" w:author="پژوهشگر آیات‌المهدویة" w:date="2021-06-07T16:01:00Z">
              <w:rPr>
                <w:rFonts w:hint="eastAsia"/>
                <w:rtl/>
              </w:rPr>
            </w:rPrChange>
          </w:rPr>
          <w:t>رهبر</w:t>
        </w:r>
        <w:r w:rsidR="00604170" w:rsidRPr="005612C4">
          <w:rPr>
            <w:rFonts w:cs="B Nazanin"/>
            <w:szCs w:val="28"/>
            <w:rtl/>
            <w:rPrChange w:id="782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30" w:author="پژوهشگر آیات‌المهدویة" w:date="2021-06-07T16:01:00Z">
              <w:rPr>
                <w:rFonts w:hint="eastAsia"/>
                <w:rtl/>
              </w:rPr>
            </w:rPrChange>
          </w:rPr>
          <w:t>انقلاب</w:t>
        </w:r>
        <w:r w:rsidR="00604170" w:rsidRPr="005612C4">
          <w:rPr>
            <w:rFonts w:cs="B Nazanin"/>
            <w:szCs w:val="28"/>
            <w:rtl/>
            <w:rPrChange w:id="783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32" w:author="پژوهشگر آیات‌المهدویة" w:date="2021-06-07T16:01:00Z">
              <w:rPr>
                <w:rFonts w:hint="eastAsia"/>
                <w:rtl/>
              </w:rPr>
            </w:rPrChange>
          </w:rPr>
          <w:t>بنا</w:t>
        </w:r>
        <w:r w:rsidR="00604170" w:rsidRPr="005612C4">
          <w:rPr>
            <w:rFonts w:cs="B Nazanin"/>
            <w:szCs w:val="28"/>
            <w:rtl/>
            <w:rPrChange w:id="783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34" w:author="پژوهشگر آیات‌المهدویة" w:date="2021-06-07T16:01:00Z">
              <w:rPr>
                <w:rFonts w:hint="eastAsia"/>
                <w:rtl/>
              </w:rPr>
            </w:rPrChange>
          </w:rPr>
          <w:t>بر</w:t>
        </w:r>
        <w:r w:rsidR="00604170" w:rsidRPr="005612C4">
          <w:rPr>
            <w:rFonts w:cs="B Nazanin"/>
            <w:szCs w:val="28"/>
            <w:rtl/>
            <w:rPrChange w:id="7835" w:author="پژوهشگر آیات‌المهدویة" w:date="2021-06-07T16:01:00Z">
              <w:rPr>
                <w:rtl/>
              </w:rPr>
            </w:rPrChange>
          </w:rPr>
          <w:t xml:space="preserve"> </w:t>
        </w:r>
        <w:del w:id="7836" w:author="احسان خلیلی" w:date="2021-05-24T16:08:00Z">
          <w:r w:rsidR="00604170" w:rsidRPr="005612C4" w:rsidDel="0025079E">
            <w:rPr>
              <w:rFonts w:cs="B Nazanin" w:hint="eastAsia"/>
              <w:szCs w:val="28"/>
              <w:rtl/>
              <w:rPrChange w:id="7837" w:author="پژوهشگر آیات‌المهدویة" w:date="2021-06-07T16:01:00Z">
                <w:rPr>
                  <w:rFonts w:hint="eastAsia"/>
                  <w:rtl/>
                </w:rPr>
              </w:rPrChange>
            </w:rPr>
            <w:delText>ت</w:delText>
          </w:r>
        </w:del>
        <w:r w:rsidR="00604170" w:rsidRPr="005612C4">
          <w:rPr>
            <w:rFonts w:cs="B Nazanin" w:hint="eastAsia"/>
            <w:szCs w:val="28"/>
            <w:rtl/>
            <w:rPrChange w:id="7838" w:author="پژوهشگر آیات‌المهدویة" w:date="2021-06-07T16:01:00Z">
              <w:rPr>
                <w:rFonts w:hint="eastAsia"/>
                <w:rtl/>
              </w:rPr>
            </w:rPrChange>
          </w:rPr>
          <w:t>حفظ</w:t>
        </w:r>
        <w:r w:rsidR="00604170" w:rsidRPr="005612C4">
          <w:rPr>
            <w:rFonts w:cs="B Nazanin"/>
            <w:szCs w:val="28"/>
            <w:rtl/>
            <w:rPrChange w:id="783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40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604170" w:rsidRPr="005612C4">
          <w:rPr>
            <w:rFonts w:cs="B Nazanin"/>
            <w:szCs w:val="28"/>
            <w:rtl/>
            <w:rPrChange w:id="784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42" w:author="پژوهشگر آیات‌المهدویة" w:date="2021-06-07T16:01:00Z">
              <w:rPr>
                <w:rFonts w:hint="eastAsia"/>
                <w:rtl/>
              </w:rPr>
            </w:rPrChange>
          </w:rPr>
          <w:t>رشد</w:t>
        </w:r>
        <w:r w:rsidR="00604170" w:rsidRPr="005612C4">
          <w:rPr>
            <w:rFonts w:cs="B Nazanin"/>
            <w:szCs w:val="28"/>
            <w:rtl/>
            <w:rPrChange w:id="78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44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604170" w:rsidRPr="005612C4">
          <w:rPr>
            <w:rFonts w:cs="B Nazanin" w:hint="cs"/>
            <w:szCs w:val="28"/>
            <w:rtl/>
            <w:rPrChange w:id="784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 w:hint="eastAsia"/>
            <w:szCs w:val="28"/>
            <w:rtl/>
            <w:rPrChange w:id="7846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604170" w:rsidRPr="005612C4">
          <w:rPr>
            <w:rFonts w:cs="B Nazanin"/>
            <w:szCs w:val="28"/>
            <w:rtl/>
            <w:rPrChange w:id="784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48" w:author="پژوهشگر آیات‌المهدویة" w:date="2021-06-07T16:01:00Z">
              <w:rPr>
                <w:rFonts w:hint="eastAsia"/>
                <w:rtl/>
              </w:rPr>
            </w:rPrChange>
          </w:rPr>
          <w:t>اراده</w:t>
        </w:r>
        <w:r w:rsidRPr="005612C4">
          <w:rPr>
            <w:rFonts w:cs="B Nazanin"/>
            <w:szCs w:val="28"/>
            <w:rtl/>
            <w:rPrChange w:id="784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szCs w:val="28"/>
            <w:rtl/>
            <w:rPrChange w:id="7850" w:author="پژوهشگر آیات‌المهدویة" w:date="2021-06-07T16:01:00Z">
              <w:rPr>
                <w:rFonts w:hint="eastAsia"/>
                <w:rtl/>
              </w:rPr>
            </w:rPrChange>
          </w:rPr>
          <w:t>اله</w:t>
        </w:r>
        <w:r w:rsidRPr="005612C4">
          <w:rPr>
            <w:rFonts w:cs="B Nazanin" w:hint="cs"/>
            <w:szCs w:val="28"/>
            <w:rtl/>
            <w:rPrChange w:id="785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/>
            <w:szCs w:val="28"/>
            <w:rtl/>
            <w:rPrChange w:id="785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53" w:author="پژوهشگر آیات‌المهدویة" w:date="2021-06-07T16:01:00Z">
              <w:rPr>
                <w:rFonts w:hint="eastAsia"/>
                <w:rtl/>
              </w:rPr>
            </w:rPrChange>
          </w:rPr>
          <w:t>را</w:t>
        </w:r>
        <w:r w:rsidR="00604170" w:rsidRPr="005612C4">
          <w:rPr>
            <w:rFonts w:cs="B Nazanin"/>
            <w:szCs w:val="28"/>
            <w:rtl/>
            <w:rPrChange w:id="785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55" w:author="پژوهشگر آیات‌المهدویة" w:date="2021-06-07T16:01:00Z">
              <w:rPr>
                <w:rFonts w:hint="eastAsia"/>
                <w:rtl/>
              </w:rPr>
            </w:rPrChange>
          </w:rPr>
          <w:t>دارند</w:t>
        </w:r>
        <w:r w:rsidR="00604170" w:rsidRPr="005612C4">
          <w:rPr>
            <w:rFonts w:cs="B Nazanin"/>
            <w:szCs w:val="28"/>
            <w:rtl/>
            <w:rPrChange w:id="785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57" w:author="پژوهشگر آیات‌المهدویة" w:date="2021-06-07T16:01:00Z">
              <w:rPr>
                <w:rFonts w:hint="eastAsia"/>
                <w:rtl/>
              </w:rPr>
            </w:rPrChange>
          </w:rPr>
          <w:t>که</w:t>
        </w:r>
        <w:r w:rsidR="00604170" w:rsidRPr="005612C4">
          <w:rPr>
            <w:rFonts w:cs="B Nazanin"/>
            <w:szCs w:val="28"/>
            <w:rtl/>
            <w:rPrChange w:id="785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59" w:author="پژوهشگر آیات‌المهدویة" w:date="2021-06-07T16:01:00Z">
              <w:rPr>
                <w:rFonts w:hint="eastAsia"/>
                <w:rtl/>
              </w:rPr>
            </w:rPrChange>
          </w:rPr>
          <w:t>نمود</w:t>
        </w:r>
        <w:r w:rsidR="00604170" w:rsidRPr="005612C4">
          <w:rPr>
            <w:rFonts w:cs="B Nazanin"/>
            <w:szCs w:val="28"/>
            <w:rtl/>
            <w:rPrChange w:id="786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61" w:author="پژوهشگر آیات‌المهدویة" w:date="2021-06-07T16:01:00Z">
              <w:rPr>
                <w:rFonts w:hint="eastAsia"/>
                <w:rtl/>
              </w:rPr>
            </w:rPrChange>
          </w:rPr>
          <w:t>رشد</w:t>
        </w:r>
        <w:r w:rsidR="00604170" w:rsidRPr="005612C4">
          <w:rPr>
            <w:rFonts w:cs="B Nazanin"/>
            <w:szCs w:val="28"/>
            <w:rtl/>
            <w:rPrChange w:id="786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63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604170" w:rsidRPr="005612C4">
          <w:rPr>
            <w:rFonts w:cs="B Nazanin" w:hint="cs"/>
            <w:szCs w:val="28"/>
            <w:rtl/>
            <w:rPrChange w:id="786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 w:hint="eastAsia"/>
            <w:szCs w:val="28"/>
            <w:rtl/>
            <w:rPrChange w:id="7865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604170" w:rsidRPr="005612C4">
          <w:rPr>
            <w:rFonts w:cs="B Nazanin"/>
            <w:szCs w:val="28"/>
            <w:rtl/>
            <w:rPrChange w:id="786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67" w:author="پژوهشگر آیات‌المهدویة" w:date="2021-06-07T16:01:00Z">
              <w:rPr>
                <w:rFonts w:hint="eastAsia"/>
                <w:rtl/>
              </w:rPr>
            </w:rPrChange>
          </w:rPr>
          <w:t>اراده</w:t>
        </w:r>
        <w:r w:rsidRPr="005612C4">
          <w:rPr>
            <w:rFonts w:cs="B Nazanin"/>
            <w:szCs w:val="28"/>
            <w:rtl/>
            <w:rPrChange w:id="786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szCs w:val="28"/>
            <w:rtl/>
            <w:rPrChange w:id="7869" w:author="پژوهشگر آیات‌المهدویة" w:date="2021-06-07T16:01:00Z">
              <w:rPr>
                <w:rFonts w:hint="eastAsia"/>
                <w:rtl/>
              </w:rPr>
            </w:rPrChange>
          </w:rPr>
          <w:t>اله</w:t>
        </w:r>
        <w:r w:rsidRPr="005612C4">
          <w:rPr>
            <w:rFonts w:cs="B Nazanin" w:hint="cs"/>
            <w:szCs w:val="28"/>
            <w:rtl/>
            <w:rPrChange w:id="787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/>
            <w:szCs w:val="28"/>
            <w:rtl/>
            <w:rPrChange w:id="787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72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="00604170" w:rsidRPr="005612C4">
          <w:rPr>
            <w:rFonts w:cs="B Nazanin"/>
            <w:szCs w:val="28"/>
            <w:rtl/>
            <w:rPrChange w:id="787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74" w:author="پژوهشگر آیات‌المهدویة" w:date="2021-06-07T16:01:00Z">
              <w:rPr>
                <w:rFonts w:hint="eastAsia"/>
                <w:rtl/>
              </w:rPr>
            </w:rPrChange>
          </w:rPr>
          <w:t>حزب</w:t>
        </w:r>
      </w:ins>
      <w:ins w:id="7875" w:author="پژوهشگر آیات‌المهدویة" w:date="2021-06-13T16:37:00Z">
        <w:r w:rsidR="00FF2005">
          <w:rPr>
            <w:rFonts w:cs="B Nazanin" w:hint="eastAsia"/>
            <w:rtl/>
          </w:rPr>
          <w:t>‌</w:t>
        </w:r>
      </w:ins>
      <w:ins w:id="7876" w:author="shabbooie" w:date="2020-06-20T23:03:00Z">
        <w:del w:id="7877" w:author="پژوهشگر آیات‌المهدویة" w:date="2021-06-13T16:37:00Z">
          <w:r w:rsidR="00604170" w:rsidRPr="005612C4" w:rsidDel="00FF2005">
            <w:rPr>
              <w:rFonts w:cs="B Nazanin"/>
              <w:szCs w:val="28"/>
              <w:rtl/>
              <w:rPrChange w:id="7878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604170" w:rsidRPr="005612C4">
          <w:rPr>
            <w:rFonts w:cs="B Nazanin" w:hint="eastAsia"/>
            <w:szCs w:val="28"/>
            <w:rtl/>
            <w:rPrChange w:id="7879" w:author="پژوهشگر آیات‌المهدویة" w:date="2021-06-07T16:01:00Z">
              <w:rPr>
                <w:rFonts w:hint="eastAsia"/>
                <w:rtl/>
              </w:rPr>
            </w:rPrChange>
          </w:rPr>
          <w:t>الله</w:t>
        </w:r>
        <w:r w:rsidR="00604170" w:rsidRPr="005612C4">
          <w:rPr>
            <w:rFonts w:cs="B Nazanin"/>
            <w:szCs w:val="28"/>
            <w:rtl/>
            <w:rPrChange w:id="788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81" w:author="پژوهشگر آیات‌المهدویة" w:date="2021-06-07T16:01:00Z">
              <w:rPr>
                <w:rFonts w:hint="eastAsia"/>
                <w:rtl/>
              </w:rPr>
            </w:rPrChange>
          </w:rPr>
          <w:t>لبنان</w:t>
        </w:r>
        <w:r w:rsidR="00604170" w:rsidRPr="005612C4">
          <w:rPr>
            <w:rFonts w:cs="B Nazanin"/>
            <w:szCs w:val="28"/>
            <w:rtl/>
            <w:rPrChange w:id="788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83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604170" w:rsidRPr="005612C4">
          <w:rPr>
            <w:rFonts w:cs="B Nazanin"/>
            <w:szCs w:val="28"/>
            <w:rtl/>
            <w:rPrChange w:id="788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85" w:author="پژوهشگر آیات‌المهدویة" w:date="2021-06-07T16:01:00Z">
              <w:rPr>
                <w:rFonts w:hint="eastAsia"/>
                <w:rtl/>
              </w:rPr>
            </w:rPrChange>
          </w:rPr>
          <w:t>انصارالله</w:t>
        </w:r>
        <w:r w:rsidR="00604170" w:rsidRPr="005612C4">
          <w:rPr>
            <w:rFonts w:cs="B Nazanin"/>
            <w:szCs w:val="28"/>
            <w:rtl/>
            <w:rPrChange w:id="788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cs"/>
            <w:szCs w:val="28"/>
            <w:rtl/>
            <w:rPrChange w:id="788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04170" w:rsidRPr="005612C4">
          <w:rPr>
            <w:rFonts w:cs="B Nazanin" w:hint="eastAsia"/>
            <w:szCs w:val="28"/>
            <w:rtl/>
            <w:rPrChange w:id="7888" w:author="پژوهشگر آیات‌المهدویة" w:date="2021-06-07T16:01:00Z">
              <w:rPr>
                <w:rFonts w:hint="eastAsia"/>
                <w:rtl/>
              </w:rPr>
            </w:rPrChange>
          </w:rPr>
          <w:t>من</w:t>
        </w:r>
        <w:r w:rsidR="00604170" w:rsidRPr="005612C4">
          <w:rPr>
            <w:rFonts w:cs="B Nazanin"/>
            <w:szCs w:val="28"/>
            <w:rtl/>
            <w:rPrChange w:id="788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04170" w:rsidRPr="005612C4">
          <w:rPr>
            <w:rFonts w:cs="B Nazanin" w:hint="eastAsia"/>
            <w:szCs w:val="28"/>
            <w:rtl/>
            <w:rPrChange w:id="7890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604170" w:rsidRPr="005612C4">
          <w:rPr>
            <w:rFonts w:cs="B Nazanin"/>
            <w:szCs w:val="28"/>
            <w:rtl/>
            <w:rPrChange w:id="7891" w:author="پژوهشگر آیات‌المهدویة" w:date="2021-06-07T16:01:00Z">
              <w:rPr>
                <w:rtl/>
              </w:rPr>
            </w:rPrChange>
          </w:rPr>
          <w:t>...</w:t>
        </w:r>
      </w:ins>
      <w:ins w:id="7892" w:author="احسان خلیلی" w:date="2021-05-24T16:08:00Z">
        <w:r w:rsidR="0025079E" w:rsidRPr="005612C4">
          <w:rPr>
            <w:rFonts w:cs="B Nazanin"/>
            <w:szCs w:val="28"/>
            <w:rtl/>
            <w:rPrChange w:id="789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5079E" w:rsidRPr="005612C4">
          <w:rPr>
            <w:rFonts w:cs="B Nazanin" w:hint="eastAsia"/>
            <w:szCs w:val="28"/>
            <w:rtl/>
            <w:rPrChange w:id="7894" w:author="پژوهشگر آیات‌المهدویة" w:date="2021-06-07T16:01:00Z">
              <w:rPr>
                <w:rFonts w:hint="eastAsia"/>
                <w:rtl/>
              </w:rPr>
            </w:rPrChange>
          </w:rPr>
          <w:t>مشهود</w:t>
        </w:r>
        <w:r w:rsidR="0025079E" w:rsidRPr="005612C4">
          <w:rPr>
            <w:rFonts w:cs="B Nazanin"/>
            <w:szCs w:val="28"/>
            <w:rtl/>
            <w:rPrChange w:id="789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moveToRangeStart w:id="7896" w:author="shabbooie" w:date="2020-06-20T23:03:00Z" w:name="move43586639"/>
      <w:moveTo w:id="7897" w:author="shabbooie" w:date="2020-06-20T23:03:00Z">
        <w:r w:rsidR="00604170" w:rsidRPr="005612C4">
          <w:rPr>
            <w:rFonts w:cs="B Nazanin" w:hint="eastAsia"/>
            <w:szCs w:val="28"/>
            <w:rtl/>
            <w:rPrChange w:id="7898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r w:rsidR="00604170" w:rsidRPr="005612C4">
          <w:rPr>
            <w:rFonts w:cs="B Nazanin"/>
            <w:szCs w:val="28"/>
            <w:rtl/>
            <w:rPrChange w:id="7899" w:author="پژوهشگر آیات‌المهدویة" w:date="2021-06-07T16:01:00Z">
              <w:rPr>
                <w:rtl/>
              </w:rPr>
            </w:rPrChange>
          </w:rPr>
          <w:t>.</w:t>
        </w:r>
      </w:moveTo>
      <w:moveToRangeEnd w:id="7896"/>
      <w:del w:id="7900" w:author="shabbooie" w:date="2020-06-20T23:03:00Z">
        <w:r w:rsidR="00BF29D7" w:rsidRPr="005612C4">
          <w:rPr>
            <w:rFonts w:cs="B Nazanin" w:hint="eastAsia"/>
            <w:szCs w:val="28"/>
            <w:rtl/>
            <w:rPrChange w:id="7901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="00BF29D7" w:rsidRPr="005612C4">
          <w:rPr>
            <w:rFonts w:cs="B Nazanin" w:hint="cs"/>
            <w:szCs w:val="28"/>
            <w:rtl/>
            <w:rPrChange w:id="7902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="00BF29D7" w:rsidRPr="005612C4">
          <w:rPr>
            <w:rFonts w:cs="B Nazanin"/>
            <w:szCs w:val="28"/>
            <w:rtl/>
            <w:rPrChange w:id="7903" w:author="پژوهشگر آیات‌المهدویة" w:date="2021-06-07T16:01:00Z">
              <w:rPr>
                <w:rtl/>
              </w:rPr>
            </w:rPrChange>
          </w:rPr>
          <w:delText xml:space="preserve"> 2</w:delText>
        </w:r>
      </w:del>
    </w:p>
    <w:p w14:paraId="0F31E6CF" w14:textId="69D0E233" w:rsidR="003B177D" w:rsidRPr="005612C4" w:rsidRDefault="003B177D">
      <w:pPr>
        <w:ind w:firstLine="0"/>
        <w:rPr>
          <w:ins w:id="7904" w:author="shabbooie" w:date="2020-06-20T23:03:00Z"/>
          <w:rFonts w:cs="B Nazanin"/>
          <w:rtl/>
          <w:lang w:bidi="ar-SA"/>
          <w:rPrChange w:id="7905" w:author="پژوهشگر آیات‌المهدویة" w:date="2021-06-07T16:01:00Z">
            <w:rPr>
              <w:ins w:id="7906" w:author="shabbooie" w:date="2020-06-20T23:03:00Z"/>
              <w:rtl/>
              <w:lang w:bidi="ar-SA"/>
            </w:rPr>
          </w:rPrChange>
        </w:rPr>
        <w:pPrChange w:id="7907" w:author="پژوهشگر آیات‌المهدویة" w:date="2021-06-13T16:37:00Z">
          <w:pPr/>
        </w:pPrChange>
      </w:pPr>
    </w:p>
    <w:p w14:paraId="08703C7D" w14:textId="77777777" w:rsidR="006728EA" w:rsidRPr="005612C4" w:rsidRDefault="006728EA" w:rsidP="006728EA">
      <w:pPr>
        <w:rPr>
          <w:ins w:id="7908" w:author="shabbooie" w:date="2020-06-20T23:03:00Z"/>
          <w:rFonts w:cs="B Nazanin"/>
          <w:rtl/>
          <w:lang w:bidi="ar-SA"/>
          <w:rPrChange w:id="7909" w:author="پژوهشگر آیات‌المهدویة" w:date="2021-06-07T16:01:00Z">
            <w:rPr>
              <w:ins w:id="7910" w:author="shabbooie" w:date="2020-06-20T23:03:00Z"/>
              <w:rtl/>
              <w:lang w:bidi="ar-SA"/>
            </w:rPr>
          </w:rPrChange>
        </w:rPr>
      </w:pPr>
    </w:p>
    <w:p w14:paraId="60D48293" w14:textId="2FFF2DD2" w:rsidR="00321A72" w:rsidRPr="005612C4" w:rsidRDefault="00BF29D7" w:rsidP="00A531B9">
      <w:pPr>
        <w:pStyle w:val="3"/>
        <w:rPr>
          <w:ins w:id="7911" w:author="shabbooie" w:date="2020-06-20T23:03:00Z"/>
          <w:rFonts w:cs="B Nazanin"/>
          <w:szCs w:val="28"/>
          <w:rtl/>
          <w:rPrChange w:id="7912" w:author="پژوهشگر آیات‌المهدویة" w:date="2021-06-07T16:01:00Z">
            <w:rPr>
              <w:ins w:id="7913" w:author="shabbooie" w:date="2020-06-20T23:03:00Z"/>
              <w:rtl/>
            </w:rPr>
          </w:rPrChange>
        </w:rPr>
      </w:pPr>
      <w:ins w:id="7914" w:author="shabbooie" w:date="2020-06-20T23:03:00Z">
        <w:r w:rsidRPr="005612C4">
          <w:rPr>
            <w:rFonts w:cs="B Nazanin" w:hint="eastAsia"/>
            <w:szCs w:val="28"/>
            <w:rtl/>
            <w:rPrChange w:id="7915" w:author="پژوهشگر آیات‌المهدویة" w:date="2021-06-07T16:01:00Z">
              <w:rPr>
                <w:rFonts w:hint="eastAsia"/>
                <w:rtl/>
              </w:rPr>
            </w:rPrChange>
          </w:rPr>
          <w:t>نکت</w:t>
        </w:r>
        <w:r w:rsidRPr="005612C4">
          <w:rPr>
            <w:rFonts w:cs="B Nazanin" w:hint="cs"/>
            <w:szCs w:val="28"/>
            <w:rtl/>
            <w:rPrChange w:id="7916" w:author="پژوهشگر آیات‌المهدویة" w:date="2021-06-07T16:01:00Z">
              <w:rPr>
                <w:rFonts w:hint="cs"/>
                <w:rtl/>
              </w:rPr>
            </w:rPrChange>
          </w:rPr>
          <w:t>ۀ</w:t>
        </w:r>
        <w:r w:rsidRPr="005612C4">
          <w:rPr>
            <w:rFonts w:cs="B Nazanin"/>
            <w:szCs w:val="28"/>
            <w:rtl/>
            <w:rPrChange w:id="7917" w:author="پژوهشگر آیات‌المهدویة" w:date="2021-06-07T16:01:00Z">
              <w:rPr>
                <w:rtl/>
              </w:rPr>
            </w:rPrChange>
          </w:rPr>
          <w:t xml:space="preserve"> 2</w:t>
        </w:r>
        <w:r w:rsidR="00604170" w:rsidRPr="005612C4">
          <w:rPr>
            <w:rFonts w:cs="B Nazanin"/>
            <w:szCs w:val="28"/>
            <w:rtl/>
            <w:rPrChange w:id="7918" w:author="پژوهشگر آیات‌المهدویة" w:date="2021-06-07T16:01:00Z">
              <w:rPr>
                <w:rtl/>
              </w:rPr>
            </w:rPrChange>
          </w:rPr>
          <w:t>:</w:t>
        </w:r>
      </w:ins>
      <w:r w:rsidR="00A531B9" w:rsidRPr="005612C4">
        <w:rPr>
          <w:rFonts w:cs="B Nazanin"/>
          <w:szCs w:val="28"/>
          <w:rtl/>
          <w:rPrChange w:id="7919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20" w:author="پژوهشگر آیات‌المهدویة" w:date="2021-06-07T16:01:00Z">
            <w:rPr>
              <w:rFonts w:hint="eastAsia"/>
              <w:rtl/>
            </w:rPr>
          </w:rPrChange>
        </w:rPr>
        <w:t>هو</w:t>
      </w:r>
      <w:r w:rsidR="00A531B9" w:rsidRPr="005612C4">
        <w:rPr>
          <w:rFonts w:cs="B Nazanin" w:hint="cs"/>
          <w:szCs w:val="28"/>
          <w:rtl/>
          <w:rPrChange w:id="7921" w:author="پژوهشگر آیات‌المهدویة" w:date="2021-06-07T16:01:00Z">
            <w:rPr>
              <w:rFonts w:hint="cs"/>
              <w:rtl/>
            </w:rPr>
          </w:rPrChange>
        </w:rPr>
        <w:t>یّ</w:t>
      </w:r>
      <w:r w:rsidR="00A531B9" w:rsidRPr="005612C4">
        <w:rPr>
          <w:rFonts w:cs="B Nazanin" w:hint="eastAsia"/>
          <w:szCs w:val="28"/>
          <w:rtl/>
          <w:rPrChange w:id="7922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="00A531B9" w:rsidRPr="005612C4">
        <w:rPr>
          <w:rFonts w:cs="B Nazanin"/>
          <w:szCs w:val="28"/>
          <w:rtl/>
          <w:rPrChange w:id="7923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24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="00A531B9" w:rsidRPr="005612C4">
        <w:rPr>
          <w:rFonts w:cs="B Nazanin" w:hint="cs"/>
          <w:szCs w:val="28"/>
          <w:rtl/>
          <w:rPrChange w:id="79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1B9" w:rsidRPr="005612C4">
        <w:rPr>
          <w:rFonts w:cs="B Nazanin" w:hint="eastAsia"/>
          <w:szCs w:val="28"/>
          <w:rtl/>
          <w:rPrChange w:id="7926" w:author="پژوهشگر آیات‌المهدویة" w:date="2021-06-07T16:01:00Z">
            <w:rPr>
              <w:rFonts w:hint="eastAsia"/>
              <w:rtl/>
            </w:rPr>
          </w:rPrChange>
        </w:rPr>
        <w:t>ع</w:t>
      </w:r>
      <w:r w:rsidR="00A531B9" w:rsidRPr="005612C4">
        <w:rPr>
          <w:rFonts w:cs="B Nazanin" w:hint="cs"/>
          <w:szCs w:val="28"/>
          <w:rtl/>
          <w:rPrChange w:id="792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1B9" w:rsidRPr="005612C4">
        <w:rPr>
          <w:rFonts w:cs="B Nazanin"/>
          <w:szCs w:val="28"/>
          <w:rtl/>
          <w:rPrChange w:id="7928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29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="00A531B9" w:rsidRPr="005612C4">
        <w:rPr>
          <w:rFonts w:cs="B Nazanin"/>
          <w:szCs w:val="28"/>
          <w:rtl/>
          <w:rPrChange w:id="7930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31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A531B9" w:rsidRPr="005612C4">
        <w:rPr>
          <w:rFonts w:cs="B Nazanin"/>
          <w:szCs w:val="28"/>
          <w:rtl/>
          <w:rPrChange w:id="7932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33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="00A531B9" w:rsidRPr="005612C4">
        <w:rPr>
          <w:rFonts w:cs="B Nazanin" w:hint="cs"/>
          <w:szCs w:val="28"/>
          <w:rtl/>
          <w:rPrChange w:id="793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1B9" w:rsidRPr="005612C4">
        <w:rPr>
          <w:rFonts w:cs="B Nazanin" w:hint="eastAsia"/>
          <w:szCs w:val="28"/>
          <w:rtl/>
          <w:rPrChange w:id="7935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A531B9" w:rsidRPr="005612C4">
        <w:rPr>
          <w:rFonts w:cs="B Nazanin"/>
          <w:szCs w:val="28"/>
          <w:rtl/>
          <w:rPrChange w:id="7936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37" w:author="پژوهشگر آیات‌المهدویة" w:date="2021-06-07T16:01:00Z">
            <w:rPr>
              <w:rFonts w:hint="eastAsia"/>
              <w:rtl/>
            </w:rPr>
          </w:rPrChange>
        </w:rPr>
        <w:t>مردم</w:t>
      </w:r>
      <w:r w:rsidR="00A531B9" w:rsidRPr="005612C4">
        <w:rPr>
          <w:rFonts w:cs="B Nazanin"/>
          <w:szCs w:val="28"/>
          <w:rtl/>
          <w:rPrChange w:id="7938" w:author="پژوهشگر آیات‌المهدویة" w:date="2021-06-07T16:01:00Z">
            <w:rPr>
              <w:rtl/>
            </w:rPr>
          </w:rPrChange>
        </w:rPr>
        <w:t xml:space="preserve"> </w:t>
      </w:r>
      <w:r w:rsidR="00A531B9" w:rsidRPr="005612C4">
        <w:rPr>
          <w:rFonts w:cs="B Nazanin" w:hint="eastAsia"/>
          <w:szCs w:val="28"/>
          <w:rtl/>
          <w:rPrChange w:id="7939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A531B9" w:rsidRPr="005612C4">
        <w:rPr>
          <w:rFonts w:cs="B Nazanin" w:hint="cs"/>
          <w:szCs w:val="28"/>
          <w:rtl/>
          <w:rPrChange w:id="794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1B9" w:rsidRPr="005612C4">
        <w:rPr>
          <w:rFonts w:cs="B Nazanin" w:hint="eastAsia"/>
          <w:szCs w:val="28"/>
          <w:rtl/>
          <w:rPrChange w:id="7941" w:author="پژوهشگر آیات‌المهدویة" w:date="2021-06-07T16:01:00Z">
            <w:rPr>
              <w:rFonts w:hint="eastAsia"/>
              <w:rtl/>
            </w:rPr>
          </w:rPrChange>
        </w:rPr>
        <w:t>ران</w:t>
      </w:r>
    </w:p>
    <w:p w14:paraId="422C94B6" w14:textId="39CD8CBD" w:rsidR="009D2B96" w:rsidRPr="005612C4" w:rsidRDefault="009D2B96" w:rsidP="009D2B96">
      <w:pPr>
        <w:rPr>
          <w:rFonts w:cs="B Nazanin"/>
          <w:rtl/>
          <w:lang w:bidi="ar-SA"/>
          <w:rPrChange w:id="794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79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79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79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79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79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79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79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79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79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79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79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79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حادث</w:t>
      </w:r>
      <w:r w:rsidRPr="005612C4">
        <w:rPr>
          <w:rFonts w:cs="B Nazanin" w:hint="cs"/>
          <w:rtl/>
          <w:lang w:bidi="ar-SA"/>
          <w:rPrChange w:id="79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79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گذرا</w:t>
      </w:r>
      <w:r w:rsidRPr="005612C4">
        <w:rPr>
          <w:rFonts w:cs="B Nazanin"/>
          <w:rtl/>
          <w:lang w:bidi="ar-SA"/>
          <w:rPrChange w:id="79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79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ins w:id="7972" w:author="پژوهشگر آیات‌المهدویة" w:date="2021-06-13T16:38:00Z">
        <w:r w:rsidR="00FF2005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79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79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79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دارا</w:t>
      </w:r>
      <w:r w:rsidRPr="005612C4">
        <w:rPr>
          <w:rFonts w:cs="B Nazanin" w:hint="cs"/>
          <w:rtl/>
          <w:lang w:bidi="ar-SA"/>
          <w:rPrChange w:id="79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79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79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7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cs"/>
          <w:rtl/>
          <w:lang w:bidi="ar-SA"/>
          <w:rPrChange w:id="79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79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تار</w:t>
      </w:r>
      <w:r w:rsidRPr="005612C4">
        <w:rPr>
          <w:rFonts w:cs="B Nazanin" w:hint="cs"/>
          <w:rtl/>
          <w:lang w:bidi="ar-SA"/>
          <w:rPrChange w:id="79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79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r w:rsidRPr="005612C4">
        <w:rPr>
          <w:rFonts w:cs="B Nazanin" w:hint="cs"/>
          <w:rtl/>
          <w:lang w:bidi="ar-SA"/>
          <w:rPrChange w:id="79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79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7990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Pr="005612C4">
        <w:rPr>
          <w:rFonts w:cs="B Nazanin" w:hint="eastAsia"/>
          <w:rtl/>
          <w:lang w:bidi="ar-SA"/>
          <w:rPrChange w:id="79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آنچه</w:t>
      </w:r>
      <w:r w:rsidRPr="005612C4">
        <w:rPr>
          <w:rFonts w:cs="B Nazanin"/>
          <w:rtl/>
          <w:lang w:bidi="ar-SA"/>
          <w:rPrChange w:id="79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اهم</w:t>
      </w:r>
      <w:r w:rsidRPr="005612C4">
        <w:rPr>
          <w:rFonts w:cs="B Nazanin" w:hint="cs"/>
          <w:rtl/>
          <w:lang w:bidi="ar-SA"/>
          <w:rPrChange w:id="79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79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79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موضوع</w:t>
      </w:r>
      <w:r w:rsidRPr="005612C4">
        <w:rPr>
          <w:rFonts w:cs="B Nazanin"/>
          <w:rtl/>
          <w:lang w:bidi="ar-SA"/>
          <w:rPrChange w:id="79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79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80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بالا</w:t>
      </w:r>
      <w:r w:rsidRPr="005612C4">
        <w:rPr>
          <w:rFonts w:cs="B Nazanin"/>
          <w:rtl/>
          <w:lang w:bidi="ar-SA"/>
          <w:rPrChange w:id="80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80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8005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0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برد</w:t>
      </w:r>
      <w:r w:rsidRPr="005612C4">
        <w:rPr>
          <w:rFonts w:cs="B Nazanin"/>
          <w:rtl/>
          <w:lang w:bidi="ar-SA"/>
          <w:rPrChange w:id="80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r w:rsidRPr="005612C4">
        <w:rPr>
          <w:rFonts w:cs="B Nazanin"/>
          <w:rtl/>
          <w:lang w:bidi="ar-SA"/>
          <w:rPrChange w:id="80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تمدن</w:t>
      </w:r>
      <w:r w:rsidR="002F671D" w:rsidRPr="005612C4">
        <w:rPr>
          <w:rFonts w:cs="B Nazanin" w:hint="cs"/>
          <w:rtl/>
          <w:lang w:bidi="ar-SA"/>
          <w:rPrChange w:id="80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/>
          <w:rtl/>
          <w:lang w:bidi="ar-SA"/>
          <w:rPrChange w:id="80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منضبط</w:t>
      </w:r>
      <w:r w:rsidR="002F671D" w:rsidRPr="005612C4">
        <w:rPr>
          <w:rFonts w:cs="B Nazanin"/>
          <w:rtl/>
          <w:lang w:bidi="ar-SA"/>
          <w:rPrChange w:id="80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2F671D" w:rsidRPr="005612C4">
        <w:rPr>
          <w:rFonts w:cs="B Nazanin"/>
          <w:rtl/>
          <w:lang w:bidi="ar-SA"/>
          <w:rPrChange w:id="80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</w:t>
      </w:r>
      <w:r w:rsidR="002F671D" w:rsidRPr="005612C4">
        <w:rPr>
          <w:rFonts w:cs="B Nazanin"/>
          <w:rtl/>
          <w:lang w:bidi="ar-SA"/>
          <w:rPrChange w:id="80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هز</w:t>
      </w:r>
      <w:r w:rsidR="002F671D" w:rsidRPr="005612C4">
        <w:rPr>
          <w:rFonts w:cs="B Nazanin" w:hint="cs"/>
          <w:rtl/>
          <w:lang w:bidi="ar-SA"/>
          <w:rPrChange w:id="80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 w:hint="eastAsia"/>
          <w:rtl/>
          <w:lang w:bidi="ar-SA"/>
          <w:rPrChange w:id="80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="002F671D" w:rsidRPr="005612C4">
        <w:rPr>
          <w:rFonts w:cs="B Nazanin"/>
          <w:rtl/>
          <w:lang w:bidi="ar-SA"/>
          <w:rPrChange w:id="80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80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0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0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80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8030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2F671D" w:rsidRPr="005612C4">
        <w:rPr>
          <w:rFonts w:cs="B Nazanin" w:hint="eastAsia"/>
          <w:rtl/>
          <w:lang w:bidi="ar-SA"/>
          <w:rPrChange w:id="80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2F671D" w:rsidRPr="005612C4">
        <w:rPr>
          <w:rFonts w:cs="B Nazanin" w:hint="cs"/>
          <w:rtl/>
          <w:lang w:bidi="ar-SA"/>
          <w:rPrChange w:id="80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 w:hint="eastAsia"/>
          <w:rtl/>
          <w:lang w:bidi="ar-SA"/>
          <w:rPrChange w:id="80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2F671D" w:rsidRPr="005612C4">
        <w:rPr>
          <w:rFonts w:cs="B Nazanin"/>
          <w:rtl/>
          <w:lang w:bidi="ar-SA"/>
          <w:rPrChange w:id="80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r w:rsidR="002F671D" w:rsidRPr="005612C4">
        <w:rPr>
          <w:rFonts w:cs="B Nazanin"/>
          <w:rtl/>
          <w:lang w:bidi="ar-SA"/>
          <w:rPrChange w:id="80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نشان</w:t>
      </w:r>
      <w:r w:rsidRPr="005612C4">
        <w:rPr>
          <w:rFonts w:cs="B Nazanin"/>
          <w:rtl/>
          <w:lang w:bidi="ar-SA"/>
          <w:rPrChange w:id="80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دهند</w:t>
      </w:r>
      <w:r w:rsidRPr="005612C4">
        <w:rPr>
          <w:rFonts w:cs="B Nazanin" w:hint="cs"/>
          <w:rtl/>
          <w:lang w:bidi="ar-SA"/>
          <w:rPrChange w:id="80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80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تغذ</w:t>
      </w:r>
      <w:r w:rsidRPr="005612C4">
        <w:rPr>
          <w:rFonts w:cs="B Nazanin" w:hint="cs"/>
          <w:rtl/>
          <w:lang w:bidi="ar-SA"/>
          <w:rPrChange w:id="80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یۀ</w:t>
      </w:r>
      <w:del w:id="8044" w:author="احسان خلیلی" w:date="2021-05-26T15:30:00Z">
        <w:r w:rsidRPr="005612C4" w:rsidDel="00297EE9">
          <w:rPr>
            <w:rFonts w:cs="B Nazanin"/>
            <w:rtl/>
            <w:lang w:bidi="ar-SA"/>
            <w:rPrChange w:id="80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97EE9">
          <w:rPr>
            <w:rFonts w:cs="B Nazanin" w:hint="eastAsia"/>
            <w:rtl/>
            <w:lang w:bidi="ar-SA"/>
            <w:rPrChange w:id="80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 w:rsidDel="00297EE9">
          <w:rPr>
            <w:rFonts w:cs="B Nazanin" w:hint="cs"/>
            <w:rtl/>
            <w:lang w:bidi="ar-SA"/>
            <w:rPrChange w:id="80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297EE9">
          <w:rPr>
            <w:rFonts w:cs="B Nazanin" w:hint="eastAsia"/>
            <w:rtl/>
            <w:lang w:bidi="ar-SA"/>
            <w:rPrChange w:id="80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</w:del>
      <w:r w:rsidRPr="005612C4">
        <w:rPr>
          <w:rFonts w:cs="B Nazanin"/>
          <w:rtl/>
          <w:lang w:bidi="ar-SA"/>
          <w:rPrChange w:id="80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r w:rsidRPr="005612C4">
        <w:rPr>
          <w:rFonts w:cs="B Nazanin"/>
          <w:rtl/>
          <w:lang w:bidi="ar-SA"/>
          <w:rPrChange w:id="80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8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80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0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80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باطن</w:t>
      </w:r>
      <w:r w:rsidRPr="005612C4">
        <w:rPr>
          <w:rFonts w:cs="B Nazanin"/>
          <w:rtl/>
          <w:lang w:bidi="ar-SA"/>
          <w:rPrChange w:id="80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برخوردار</w:t>
      </w:r>
      <w:r w:rsidRPr="005612C4">
        <w:rPr>
          <w:rFonts w:cs="B Nazanin"/>
          <w:rtl/>
          <w:lang w:bidi="ar-SA"/>
          <w:rPrChange w:id="80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80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80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0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شه</w:t>
      </w:r>
      <w:r w:rsidRPr="005612C4">
        <w:rPr>
          <w:rFonts w:cs="B Nazanin" w:hint="eastAsia"/>
          <w:lang w:bidi="ar-SA"/>
          <w:rPrChange w:id="806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0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</w:t>
      </w:r>
      <w:r w:rsidRPr="005612C4">
        <w:rPr>
          <w:rFonts w:cs="B Nazanin"/>
          <w:rtl/>
          <w:lang w:bidi="ar-SA"/>
          <w:rPrChange w:id="80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2F671D" w:rsidRPr="005612C4">
        <w:rPr>
          <w:rFonts w:cs="B Nazanin" w:hint="cs"/>
          <w:rtl/>
          <w:lang w:bidi="ar-SA"/>
          <w:rPrChange w:id="80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/>
          <w:rtl/>
          <w:lang w:bidi="ar-SA"/>
          <w:rPrChange w:id="80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0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Pr="005612C4">
        <w:rPr>
          <w:rFonts w:cs="B Nazanin"/>
          <w:rtl/>
          <w:lang w:bidi="ar-SA"/>
          <w:rPrChange w:id="807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0C293349" w14:textId="400CB29A" w:rsidR="006906DC" w:rsidRPr="005612C4" w:rsidRDefault="006728EA" w:rsidP="009D2B96">
      <w:pPr>
        <w:rPr>
          <w:del w:id="8074" w:author="shabbooie" w:date="2020-06-20T23:03:00Z"/>
          <w:rFonts w:cs="B Nazanin"/>
          <w:rtl/>
          <w:lang w:bidi="ar-SA"/>
          <w:rPrChange w:id="8075" w:author="پژوهشگر آیات‌المهدویة" w:date="2021-06-07T16:01:00Z">
            <w:rPr>
              <w:del w:id="8076" w:author="shabbooie" w:date="2020-06-20T23:03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8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80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80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80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80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80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0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0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0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del w:id="8090" w:author="shabbooie" w:date="2020-06-20T23:03:00Z">
        <w:r w:rsidR="006906DC" w:rsidRPr="005612C4">
          <w:rPr>
            <w:rFonts w:cs="B Nazanin"/>
            <w:rtl/>
            <w:lang w:bidi="ar-SA"/>
            <w:rPrChange w:id="80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cs"/>
            <w:rtl/>
            <w:lang w:bidi="ar-SA"/>
            <w:rPrChange w:id="80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0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="006906DC" w:rsidRPr="005612C4">
          <w:rPr>
            <w:rFonts w:cs="B Nazanin"/>
            <w:rtl/>
            <w:lang w:bidi="ar-SA"/>
            <w:rPrChange w:id="80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0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حادث</w:delText>
        </w:r>
        <w:r w:rsidR="006906DC" w:rsidRPr="005612C4">
          <w:rPr>
            <w:rFonts w:cs="B Nazanin" w:hint="cs"/>
            <w:rtl/>
            <w:lang w:bidi="ar-SA"/>
            <w:rPrChange w:id="80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6906DC" w:rsidRPr="005612C4">
          <w:rPr>
            <w:rFonts w:cs="B Nazanin"/>
            <w:rtl/>
            <w:lang w:bidi="ar-SA"/>
            <w:rPrChange w:id="80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0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گذرا</w:delText>
        </w:r>
        <w:r w:rsidR="006906DC" w:rsidRPr="005612C4">
          <w:rPr>
            <w:rFonts w:cs="B Nazanin"/>
            <w:rtl/>
            <w:lang w:bidi="ar-SA"/>
            <w:rPrChange w:id="80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="006906DC" w:rsidRPr="005612C4">
          <w:rPr>
            <w:rFonts w:cs="B Nazanin" w:hint="cs"/>
            <w:rtl/>
            <w:lang w:bidi="ar-SA"/>
            <w:rPrChange w:id="81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1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ست</w:delText>
        </w:r>
        <w:r w:rsidR="006906DC" w:rsidRPr="005612C4">
          <w:rPr>
            <w:rFonts w:cs="B Nazanin"/>
            <w:rtl/>
            <w:lang w:bidi="ar-SA"/>
            <w:rPrChange w:id="81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6906DC" w:rsidRPr="005612C4">
          <w:rPr>
            <w:rFonts w:cs="B Nazanin"/>
            <w:rtl/>
            <w:lang w:bidi="ar-SA"/>
            <w:rPrChange w:id="81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دارا</w:delText>
        </w:r>
        <w:r w:rsidR="006906DC" w:rsidRPr="005612C4">
          <w:rPr>
            <w:rFonts w:cs="B Nazanin" w:hint="cs"/>
            <w:rtl/>
            <w:lang w:bidi="ar-SA"/>
            <w:rPrChange w:id="810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/>
            <w:rtl/>
            <w:lang w:bidi="ar-SA"/>
            <w:rPrChange w:id="81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="006906DC" w:rsidRPr="005612C4">
          <w:rPr>
            <w:rFonts w:cs="B Nazanin" w:hint="cs"/>
            <w:rtl/>
            <w:lang w:bidi="ar-SA"/>
            <w:rPrChange w:id="81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6906DC" w:rsidRPr="005612C4">
          <w:rPr>
            <w:rFonts w:cs="B Nazanin" w:hint="eastAsia"/>
            <w:rtl/>
            <w:lang w:bidi="ar-SA"/>
            <w:rPrChange w:id="81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="006906DC" w:rsidRPr="005612C4">
          <w:rPr>
            <w:rFonts w:cs="B Nazanin" w:hint="cs"/>
            <w:rtl/>
            <w:lang w:bidi="ar-SA"/>
            <w:rPrChange w:id="81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/>
            <w:rtl/>
            <w:lang w:bidi="ar-SA"/>
            <w:rPrChange w:id="81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تار</w:delText>
        </w:r>
        <w:r w:rsidR="006906DC" w:rsidRPr="005612C4">
          <w:rPr>
            <w:rFonts w:cs="B Nazanin" w:hint="cs"/>
            <w:rtl/>
            <w:lang w:bidi="ar-SA"/>
            <w:rPrChange w:id="81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1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</w:delText>
        </w:r>
        <w:r w:rsidR="006906DC" w:rsidRPr="005612C4">
          <w:rPr>
            <w:rFonts w:cs="B Nazanin" w:hint="cs"/>
            <w:rtl/>
            <w:lang w:bidi="ar-SA"/>
            <w:rPrChange w:id="811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/>
            <w:rtl/>
            <w:lang w:bidi="ar-SA"/>
            <w:rPrChange w:id="81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="006906DC" w:rsidRPr="005612C4">
          <w:rPr>
            <w:rFonts w:cs="B Nazanin"/>
            <w:rtl/>
            <w:lang w:bidi="ar-SA"/>
            <w:rPrChange w:id="8120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  <w:r w:rsidR="009D2B96" w:rsidRPr="005612C4">
        <w:rPr>
          <w:rFonts w:cs="B Nazanin"/>
          <w:rtl/>
          <w:lang w:bidi="ar-SA"/>
          <w:rPrChange w:id="81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8122" w:author="shabbooie" w:date="2020-06-20T23:03:00Z">
        <w:r w:rsidR="009D2B96" w:rsidRPr="005612C4">
          <w:rPr>
            <w:rFonts w:cs="B Nazanin" w:hint="eastAsia"/>
            <w:rtl/>
            <w:lang w:bidi="ar-SA"/>
            <w:rPrChange w:id="81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هو</w:t>
        </w:r>
        <w:r w:rsidR="009D2B96" w:rsidRPr="005612C4">
          <w:rPr>
            <w:rFonts w:cs="B Nazanin" w:hint="cs"/>
            <w:rtl/>
            <w:lang w:bidi="ar-SA"/>
            <w:rPrChange w:id="812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یّ</w:t>
        </w:r>
        <w:r w:rsidR="009D2B96" w:rsidRPr="005612C4">
          <w:rPr>
            <w:rFonts w:cs="B Nazanin" w:hint="eastAsia"/>
            <w:rtl/>
            <w:lang w:bidi="ar-SA"/>
            <w:rPrChange w:id="81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9D2B96" w:rsidRPr="005612C4">
          <w:rPr>
            <w:rFonts w:cs="B Nazanin"/>
            <w:rtl/>
            <w:lang w:bidi="ar-SA"/>
            <w:rPrChange w:id="81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9D2B96" w:rsidRPr="005612C4">
          <w:rPr>
            <w:rFonts w:cs="B Nazanin" w:hint="eastAsia"/>
            <w:rtl/>
            <w:lang w:bidi="ar-SA"/>
            <w:rPrChange w:id="81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</w:t>
        </w:r>
        <w:r w:rsidR="009D2B96" w:rsidRPr="005612C4">
          <w:rPr>
            <w:rFonts w:cs="B Nazanin" w:hint="cs"/>
            <w:rtl/>
            <w:lang w:bidi="ar-SA"/>
            <w:rPrChange w:id="812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9D2B96" w:rsidRPr="005612C4">
          <w:rPr>
            <w:rFonts w:cs="B Nazanin" w:hint="eastAsia"/>
            <w:rtl/>
            <w:lang w:bidi="ar-SA"/>
            <w:rPrChange w:id="81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</w:t>
        </w:r>
        <w:r w:rsidR="009D2B96" w:rsidRPr="005612C4">
          <w:rPr>
            <w:rFonts w:cs="B Nazanin" w:hint="cs"/>
            <w:rtl/>
            <w:lang w:bidi="ar-SA"/>
            <w:rPrChange w:id="813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9D2B96" w:rsidRPr="005612C4">
          <w:rPr>
            <w:rFonts w:cs="B Nazanin"/>
            <w:rtl/>
            <w:lang w:bidi="ar-SA"/>
            <w:rPrChange w:id="81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9D2B96" w:rsidRPr="005612C4">
          <w:rPr>
            <w:rFonts w:cs="B Nazanin" w:hint="eastAsia"/>
            <w:rtl/>
            <w:lang w:bidi="ar-SA"/>
            <w:rPrChange w:id="81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</w:t>
        </w:r>
      </w:ins>
      <w:r w:rsidR="009D2B96" w:rsidRPr="005612C4">
        <w:rPr>
          <w:rFonts w:cs="B Nazanin" w:hint="eastAsia"/>
          <w:rtl/>
          <w:lang w:bidi="ar-SA"/>
          <w:rPrChange w:id="81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شته</w:t>
      </w:r>
      <w:r w:rsidR="009D2B96" w:rsidRPr="005612C4">
        <w:rPr>
          <w:rFonts w:cs="B Nazanin"/>
          <w:rtl/>
          <w:lang w:bidi="ar-SA"/>
          <w:rPrChange w:id="8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B96" w:rsidRPr="005612C4">
        <w:rPr>
          <w:rFonts w:cs="B Nazanin" w:hint="eastAsia"/>
          <w:rtl/>
          <w:lang w:bidi="ar-SA"/>
          <w:rPrChange w:id="81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9D2B96" w:rsidRPr="005612C4">
        <w:rPr>
          <w:rFonts w:cs="B Nazanin"/>
          <w:rtl/>
          <w:lang w:bidi="ar-SA"/>
          <w:rPrChange w:id="81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D2B96" w:rsidRPr="005612C4">
        <w:rPr>
          <w:rFonts w:cs="B Nazanin" w:hint="eastAsia"/>
          <w:rtl/>
          <w:lang w:bidi="ar-SA"/>
          <w:rPrChange w:id="81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دارد؛</w:t>
      </w:r>
      <w:r w:rsidR="009D2B96" w:rsidRPr="005612C4">
        <w:rPr>
          <w:rFonts w:cs="B Nazanin"/>
          <w:rtl/>
          <w:lang w:bidi="ar-SA"/>
          <w:rPrChange w:id="81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8139" w:author="shabbooie" w:date="2020-06-20T23:03:00Z">
        <w:r w:rsidR="006906DC" w:rsidRPr="005612C4">
          <w:rPr>
            <w:rFonts w:cs="B Nazanin" w:hint="eastAsia"/>
            <w:rtl/>
            <w:lang w:bidi="ar-SA"/>
            <w:rPrChange w:id="81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آنچه</w:delText>
        </w:r>
        <w:r w:rsidR="006906DC" w:rsidRPr="005612C4">
          <w:rPr>
            <w:rFonts w:cs="B Nazanin"/>
            <w:rtl/>
            <w:lang w:bidi="ar-SA"/>
            <w:rPrChange w:id="81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اهم</w:delText>
        </w:r>
        <w:r w:rsidR="006906DC" w:rsidRPr="005612C4">
          <w:rPr>
            <w:rFonts w:cs="B Nazanin" w:hint="cs"/>
            <w:rtl/>
            <w:lang w:bidi="ar-SA"/>
            <w:rPrChange w:id="81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="006906DC" w:rsidRPr="005612C4">
          <w:rPr>
            <w:rFonts w:cs="B Nazanin" w:hint="eastAsia"/>
            <w:rtl/>
            <w:lang w:bidi="ar-SA"/>
            <w:rPrChange w:id="81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="006906DC" w:rsidRPr="005612C4">
          <w:rPr>
            <w:rFonts w:cs="B Nazanin"/>
            <w:rtl/>
            <w:lang w:bidi="ar-SA"/>
            <w:rPrChange w:id="81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موضوع</w:delText>
        </w:r>
        <w:r w:rsidR="006906DC" w:rsidRPr="005612C4">
          <w:rPr>
            <w:rFonts w:cs="B Nazanin"/>
            <w:rtl/>
            <w:lang w:bidi="ar-SA"/>
            <w:rPrChange w:id="814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="006906DC" w:rsidRPr="005612C4">
          <w:rPr>
            <w:rFonts w:cs="B Nazanin"/>
            <w:rtl/>
            <w:lang w:bidi="ar-SA"/>
            <w:rPrChange w:id="814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بالا</w:delText>
        </w:r>
        <w:r w:rsidR="006906DC" w:rsidRPr="005612C4">
          <w:rPr>
            <w:rFonts w:cs="B Nazanin"/>
            <w:rtl/>
            <w:lang w:bidi="ar-SA"/>
            <w:rPrChange w:id="81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6906DC" w:rsidRPr="005612C4">
          <w:rPr>
            <w:rFonts w:cs="B Nazanin" w:hint="cs"/>
            <w:rtl/>
            <w:lang w:bidi="ar-SA"/>
            <w:rPrChange w:id="815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lang w:bidi="ar-SA"/>
            <w:rPrChange w:id="8154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="006906DC" w:rsidRPr="005612C4">
          <w:rPr>
            <w:rFonts w:cs="B Nazanin" w:hint="eastAsia"/>
            <w:rtl/>
            <w:lang w:bidi="ar-SA"/>
            <w:rPrChange w:id="81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برد</w:delText>
        </w:r>
        <w:r w:rsidR="006906DC" w:rsidRPr="005612C4">
          <w:rPr>
            <w:rFonts w:cs="B Nazanin"/>
            <w:rtl/>
            <w:lang w:bidi="ar-SA"/>
            <w:rPrChange w:id="81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رفتار</w:delText>
        </w:r>
        <w:r w:rsidR="006906DC" w:rsidRPr="005612C4">
          <w:rPr>
            <w:rFonts w:cs="B Nazanin"/>
            <w:rtl/>
            <w:lang w:bidi="ar-SA"/>
            <w:rPrChange w:id="81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بس</w:delText>
        </w:r>
        <w:r w:rsidR="006906DC" w:rsidRPr="005612C4">
          <w:rPr>
            <w:rFonts w:cs="B Nazanin" w:hint="cs"/>
            <w:rtl/>
            <w:lang w:bidi="ar-SA"/>
            <w:rPrChange w:id="81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1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</w:delText>
        </w:r>
        <w:r w:rsidR="006906DC" w:rsidRPr="005612C4">
          <w:rPr>
            <w:rFonts w:cs="B Nazanin"/>
            <w:rtl/>
            <w:lang w:bidi="ar-SA"/>
            <w:rPrChange w:id="81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منضبط</w:delText>
        </w:r>
        <w:r w:rsidR="006906DC" w:rsidRPr="005612C4">
          <w:rPr>
            <w:rFonts w:cs="B Nazanin"/>
            <w:rtl/>
            <w:lang w:bidi="ar-SA"/>
            <w:rPrChange w:id="81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6906DC" w:rsidRPr="005612C4">
          <w:rPr>
            <w:rFonts w:cs="B Nazanin"/>
            <w:rtl/>
            <w:lang w:bidi="ar-SA"/>
            <w:rPrChange w:id="81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کم</w:delText>
        </w:r>
        <w:r w:rsidR="006906DC" w:rsidRPr="005612C4">
          <w:rPr>
            <w:rFonts w:cs="B Nazanin"/>
            <w:rtl/>
            <w:lang w:bidi="ar-SA"/>
            <w:rPrChange w:id="81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هز</w:delText>
        </w:r>
        <w:r w:rsidR="006906DC" w:rsidRPr="005612C4">
          <w:rPr>
            <w:rFonts w:cs="B Nazanin" w:hint="cs"/>
            <w:rtl/>
            <w:lang w:bidi="ar-SA"/>
            <w:rPrChange w:id="817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1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="006906DC" w:rsidRPr="005612C4">
          <w:rPr>
            <w:rFonts w:cs="B Nazanin" w:hint="cs"/>
            <w:rtl/>
            <w:lang w:bidi="ar-SA"/>
            <w:rPrChange w:id="81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6906DC" w:rsidRPr="005612C4">
          <w:rPr>
            <w:rFonts w:cs="B Nazanin"/>
            <w:rtl/>
            <w:lang w:bidi="ar-SA"/>
            <w:rPrChange w:id="81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مردم</w:delText>
        </w:r>
        <w:r w:rsidR="006906DC" w:rsidRPr="005612C4">
          <w:rPr>
            <w:rFonts w:cs="B Nazanin"/>
            <w:rtl/>
            <w:lang w:bidi="ar-SA"/>
            <w:rPrChange w:id="81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906DC" w:rsidRPr="005612C4">
          <w:rPr>
            <w:rFonts w:cs="B Nazanin" w:hint="eastAsia"/>
            <w:rtl/>
            <w:lang w:bidi="ar-SA"/>
            <w:rPrChange w:id="81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6906DC" w:rsidRPr="005612C4">
          <w:rPr>
            <w:rFonts w:cs="B Nazanin" w:hint="cs"/>
            <w:rtl/>
            <w:lang w:bidi="ar-SA"/>
            <w:rPrChange w:id="81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906DC" w:rsidRPr="005612C4">
          <w:rPr>
            <w:rFonts w:cs="B Nazanin" w:hint="eastAsia"/>
            <w:rtl/>
            <w:lang w:bidi="ar-SA"/>
            <w:rPrChange w:id="81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ران</w:delText>
        </w:r>
        <w:r w:rsidR="006906DC" w:rsidRPr="005612C4">
          <w:rPr>
            <w:rFonts w:cs="B Nazanin"/>
            <w:rtl/>
            <w:lang w:bidi="ar-SA"/>
            <w:rPrChange w:id="81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moveFromRangeStart w:id="8180" w:author="shabbooie" w:date="2020-06-20T23:03:00Z" w:name="move43586639"/>
      <w:moveFrom w:id="8181" w:author="shabbooie" w:date="2020-06-20T23:03:00Z">
        <w:r w:rsidR="00604170" w:rsidRPr="005612C4">
          <w:rPr>
            <w:rFonts w:cs="B Nazanin" w:hint="eastAsia"/>
            <w:rtl/>
            <w:lang w:bidi="ar-SA"/>
            <w:rPrChange w:id="81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604170" w:rsidRPr="005612C4">
          <w:rPr>
            <w:rFonts w:cs="B Nazanin"/>
            <w:rtl/>
            <w:lang w:bidi="ar-SA"/>
            <w:rPrChange w:id="8183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moveFrom>
      <w:moveFromRangeEnd w:id="8180"/>
      <w:del w:id="8184" w:author="shabbooie" w:date="2020-06-20T23:03:00Z">
        <w:r w:rsidR="006906DC" w:rsidRPr="005612C4">
          <w:rPr>
            <w:rFonts w:cs="B Nazanin"/>
            <w:rtl/>
            <w:lang w:bidi="ar-SA"/>
            <w:rPrChange w:id="81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</w:p>
    <w:p w14:paraId="23A11CFC" w14:textId="77777777" w:rsidR="006906DC" w:rsidRPr="005612C4" w:rsidRDefault="006906DC" w:rsidP="009D2B96">
      <w:pPr>
        <w:ind w:firstLine="0"/>
        <w:rPr>
          <w:del w:id="8186" w:author="shabbooie" w:date="2020-06-20T23:03:00Z"/>
          <w:rFonts w:cs="B Nazanin"/>
          <w:rtl/>
          <w:lang w:bidi="ar-SA"/>
          <w:rPrChange w:id="8187" w:author="پژوهشگر آیات‌المهدویة" w:date="2021-06-07T16:01:00Z">
            <w:rPr>
              <w:del w:id="8188" w:author="shabbooie" w:date="2020-06-20T23:03:00Z"/>
              <w:rtl/>
              <w:lang w:bidi="ar-SA"/>
            </w:rPr>
          </w:rPrChange>
        </w:rPr>
      </w:pPr>
      <w:del w:id="8189" w:author="shabbooie" w:date="2020-06-20T23:03:00Z">
        <w:r w:rsidRPr="005612C4">
          <w:rPr>
            <w:rFonts w:cs="B Nazanin" w:hint="eastAsia"/>
            <w:rtl/>
            <w:lang w:bidi="ar-SA"/>
            <w:rPrChange w:id="81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نشان</w:delText>
        </w:r>
        <w:r w:rsidRPr="005612C4">
          <w:rPr>
            <w:rFonts w:cs="B Nazanin"/>
            <w:rtl/>
            <w:lang w:bidi="ar-SA"/>
            <w:rPrChange w:id="81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81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دهند</w:delText>
        </w:r>
        <w:r w:rsidRPr="005612C4">
          <w:rPr>
            <w:rFonts w:cs="B Nazanin" w:hint="cs"/>
            <w:rtl/>
            <w:lang w:bidi="ar-SA"/>
            <w:rPrChange w:id="81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81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1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تغذ</w:delText>
        </w:r>
        <w:r w:rsidR="00DB5FEC" w:rsidRPr="005612C4">
          <w:rPr>
            <w:rFonts w:cs="B Nazanin" w:hint="cs"/>
            <w:rtl/>
            <w:lang w:bidi="ar-SA"/>
            <w:rPrChange w:id="81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یۀ</w:delText>
        </w:r>
        <w:r w:rsidR="00DB5FEC" w:rsidRPr="005612C4">
          <w:rPr>
            <w:rFonts w:cs="B Nazanin"/>
            <w:rtl/>
            <w:lang w:bidi="ar-SA"/>
            <w:rPrChange w:id="81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1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DB5FEC" w:rsidRPr="005612C4">
          <w:rPr>
            <w:rFonts w:cs="B Nazanin" w:hint="cs"/>
            <w:rtl/>
            <w:lang w:bidi="ar-SA"/>
            <w:rPrChange w:id="81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DB5FEC" w:rsidRPr="005612C4">
          <w:rPr>
            <w:rFonts w:cs="B Nazanin" w:hint="eastAsia"/>
            <w:rtl/>
            <w:lang w:bidi="ar-SA"/>
            <w:rPrChange w:id="82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="00DB5FEC" w:rsidRPr="005612C4">
          <w:rPr>
            <w:rFonts w:cs="B Nazanin"/>
            <w:rtl/>
            <w:lang w:bidi="ar-SA"/>
            <w:rPrChange w:id="82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رفتار</w:delText>
        </w:r>
        <w:r w:rsidR="00DB5FEC" w:rsidRPr="005612C4">
          <w:rPr>
            <w:rFonts w:cs="B Nazanin"/>
            <w:rtl/>
            <w:lang w:bidi="ar-SA"/>
            <w:rPrChange w:id="82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="00DB5FEC" w:rsidRPr="005612C4">
          <w:rPr>
            <w:rFonts w:cs="B Nazanin"/>
            <w:rtl/>
            <w:lang w:bidi="ar-SA"/>
            <w:rPrChange w:id="82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cs"/>
            <w:rtl/>
            <w:lang w:bidi="ar-SA"/>
            <w:rPrChange w:id="82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DB5FEC" w:rsidRPr="005612C4">
          <w:rPr>
            <w:rFonts w:cs="B Nazanin" w:hint="eastAsia"/>
            <w:rtl/>
            <w:lang w:bidi="ar-SA"/>
            <w:rPrChange w:id="82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</w:delText>
        </w:r>
        <w:r w:rsidR="00DB5FEC" w:rsidRPr="005612C4">
          <w:rPr>
            <w:rFonts w:cs="B Nazanin"/>
            <w:rtl/>
            <w:lang w:bidi="ar-SA"/>
            <w:rPrChange w:id="82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باطن</w:delText>
        </w:r>
        <w:r w:rsidR="00DB5FEC" w:rsidRPr="005612C4">
          <w:rPr>
            <w:rFonts w:cs="B Nazanin"/>
            <w:rtl/>
            <w:lang w:bidi="ar-SA"/>
            <w:rPrChange w:id="821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برخوردار</w:delText>
        </w:r>
        <w:r w:rsidR="00DB5FEC" w:rsidRPr="005612C4">
          <w:rPr>
            <w:rFonts w:cs="B Nazanin"/>
            <w:rtl/>
            <w:lang w:bidi="ar-SA"/>
            <w:rPrChange w:id="82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DB5FEC" w:rsidRPr="005612C4">
          <w:rPr>
            <w:rFonts w:cs="B Nazanin"/>
            <w:rtl/>
            <w:lang w:bidi="ar-SA"/>
            <w:rPrChange w:id="82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="00DB5FEC" w:rsidRPr="005612C4">
          <w:rPr>
            <w:rFonts w:cs="B Nazanin" w:hint="cs"/>
            <w:rtl/>
            <w:lang w:bidi="ar-SA"/>
            <w:rPrChange w:id="82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DB5FEC" w:rsidRPr="005612C4">
          <w:rPr>
            <w:rFonts w:cs="B Nazanin" w:hint="eastAsia"/>
            <w:rtl/>
            <w:lang w:bidi="ar-SA"/>
            <w:rPrChange w:id="82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شه</w:delText>
        </w:r>
        <w:r w:rsidR="00DB5FEC" w:rsidRPr="005612C4">
          <w:rPr>
            <w:rFonts w:cs="B Nazanin" w:hint="eastAsia"/>
            <w:lang w:bidi="ar-SA"/>
            <w:rPrChange w:id="8218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="00DB5FEC" w:rsidRPr="005612C4">
          <w:rPr>
            <w:rFonts w:cs="B Nazanin" w:hint="eastAsia"/>
            <w:rtl/>
            <w:lang w:bidi="ar-SA"/>
            <w:rPrChange w:id="82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دار</w:delText>
        </w:r>
        <w:r w:rsidR="00DB5FEC" w:rsidRPr="005612C4">
          <w:rPr>
            <w:rFonts w:cs="B Nazanin"/>
            <w:rtl/>
            <w:lang w:bidi="ar-SA"/>
            <w:rPrChange w:id="82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DB5FEC" w:rsidRPr="005612C4">
          <w:rPr>
            <w:rFonts w:cs="B Nazanin" w:hint="eastAsia"/>
            <w:rtl/>
            <w:lang w:bidi="ar-SA"/>
            <w:rPrChange w:id="82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="00DB5FEC" w:rsidRPr="005612C4">
          <w:rPr>
            <w:rFonts w:cs="B Nazanin"/>
            <w:rtl/>
            <w:lang w:bidi="ar-SA"/>
            <w:rPrChange w:id="82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76E1C27D" w14:textId="77777777" w:rsidR="00DB5FEC" w:rsidRPr="005612C4" w:rsidRDefault="00DB5FEC" w:rsidP="009D2B96">
      <w:pPr>
        <w:ind w:firstLine="0"/>
        <w:rPr>
          <w:del w:id="8223" w:author="shabbooie" w:date="2020-06-20T23:03:00Z"/>
          <w:rFonts w:cs="B Nazanin"/>
          <w:rtl/>
          <w:lang w:bidi="ar-SA"/>
          <w:rPrChange w:id="8224" w:author="پژوهشگر آیات‌المهدویة" w:date="2021-06-07T16:01:00Z">
            <w:rPr>
              <w:del w:id="8225" w:author="shabbooie" w:date="2020-06-20T23:03:00Z"/>
              <w:rtl/>
              <w:lang w:bidi="ar-SA"/>
            </w:rPr>
          </w:rPrChange>
        </w:rPr>
      </w:pPr>
    </w:p>
    <w:p w14:paraId="4DEF3889" w14:textId="77777777" w:rsidR="006906DC" w:rsidRPr="005612C4" w:rsidRDefault="006728EA" w:rsidP="009D2B96">
      <w:pPr>
        <w:ind w:firstLine="0"/>
        <w:rPr>
          <w:del w:id="8226" w:author="shabbooie" w:date="2020-06-20T23:03:00Z"/>
          <w:rFonts w:cs="B Nazanin"/>
          <w:rtl/>
          <w:lang w:bidi="ar-SA"/>
          <w:rPrChange w:id="8227" w:author="پژوهشگر آیات‌المهدویة" w:date="2021-06-07T16:01:00Z">
            <w:rPr>
              <w:del w:id="8228" w:author="shabbooie" w:date="2020-06-20T23:03:00Z"/>
              <w:rtl/>
              <w:lang w:bidi="ar-SA"/>
            </w:rPr>
          </w:rPrChange>
        </w:rPr>
      </w:pPr>
      <w:del w:id="8229" w:author="shabbooie" w:date="2020-06-20T23:03:00Z">
        <w:r w:rsidRPr="005612C4">
          <w:rPr>
            <w:rFonts w:cs="B Nazanin" w:hint="eastAsia"/>
            <w:rtl/>
            <w:lang w:bidi="ar-SA"/>
            <w:rPrChange w:id="82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  <w:r w:rsidRPr="005612C4">
          <w:rPr>
            <w:rFonts w:cs="B Nazanin"/>
            <w:rtl/>
            <w:lang w:bidi="ar-SA"/>
            <w:rPrChange w:id="82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</w:p>
    <w:p w14:paraId="6D58B4D0" w14:textId="77777777" w:rsidR="00BF29D7" w:rsidRPr="005612C4" w:rsidRDefault="006906DC" w:rsidP="009D2B96">
      <w:pPr>
        <w:ind w:firstLine="0"/>
        <w:rPr>
          <w:del w:id="8232" w:author="shabbooie" w:date="2020-06-20T23:03:00Z"/>
          <w:rFonts w:cs="B Nazanin"/>
          <w:rtl/>
          <w:lang w:bidi="ar-SA"/>
          <w:rPrChange w:id="8233" w:author="پژوهشگر آیات‌المهدویة" w:date="2021-06-07T16:01:00Z">
            <w:rPr>
              <w:del w:id="8234" w:author="shabbooie" w:date="2020-06-20T23:03:00Z"/>
              <w:rtl/>
              <w:lang w:bidi="ar-SA"/>
            </w:rPr>
          </w:rPrChange>
        </w:rPr>
      </w:pPr>
      <w:del w:id="8235" w:author="shabbooie" w:date="2020-06-20T23:03:00Z">
        <w:r w:rsidRPr="005612C4">
          <w:rPr>
            <w:rFonts w:cs="B Nazanin" w:hint="eastAsia"/>
            <w:rtl/>
            <w:lang w:bidi="ar-SA"/>
            <w:rPrChange w:id="82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هو</w:delText>
        </w:r>
        <w:r w:rsidRPr="005612C4">
          <w:rPr>
            <w:rFonts w:cs="B Nazanin" w:hint="cs"/>
            <w:rtl/>
            <w:lang w:bidi="ar-SA"/>
            <w:rPrChange w:id="82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82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82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82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Pr="005612C4">
          <w:rPr>
            <w:rFonts w:cs="B Nazanin" w:hint="cs"/>
            <w:rtl/>
            <w:lang w:bidi="ar-SA"/>
            <w:rPrChange w:id="82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82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Pr="005612C4">
          <w:rPr>
            <w:rFonts w:cs="B Nazanin" w:hint="cs"/>
            <w:rtl/>
            <w:lang w:bidi="ar-SA"/>
            <w:rPrChange w:id="82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824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82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داشتن</w:delText>
        </w:r>
      </w:del>
    </w:p>
    <w:p w14:paraId="0F1B32C2" w14:textId="7D1B0890" w:rsidR="006728EA" w:rsidRPr="005612C4" w:rsidRDefault="006728EA" w:rsidP="002F671D">
      <w:pPr>
        <w:rPr>
          <w:rFonts w:cs="B Nazanin"/>
          <w:rtl/>
          <w:lang w:bidi="ar-SA"/>
          <w:rPrChange w:id="824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cs"/>
          <w:rtl/>
          <w:lang w:bidi="ar-SA"/>
          <w:rPrChange w:id="82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82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2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82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82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82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82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8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82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82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2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82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2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2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82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82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محصول</w:t>
      </w:r>
      <w:r w:rsidRPr="005612C4">
        <w:rPr>
          <w:rFonts w:cs="B Nazanin"/>
          <w:rtl/>
          <w:lang w:bidi="ar-SA"/>
          <w:rPrChange w:id="82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</w:t>
      </w:r>
      <w:ins w:id="8275" w:author="پژوهشگر آیات‌المهدویة" w:date="2021-06-13T16:38:00Z">
        <w:r w:rsidR="00FF2005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82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82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کار</w:t>
      </w:r>
      <w:r w:rsidRPr="005612C4">
        <w:rPr>
          <w:rFonts w:cs="B Nazanin"/>
          <w:rtl/>
          <w:lang w:bidi="ar-SA"/>
          <w:rPrChange w:id="82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ترب</w:t>
      </w:r>
      <w:r w:rsidRPr="005612C4">
        <w:rPr>
          <w:rFonts w:cs="B Nazanin" w:hint="cs"/>
          <w:rtl/>
          <w:lang w:bidi="ar-SA"/>
          <w:rPrChange w:id="82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2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cs"/>
          <w:rtl/>
          <w:lang w:bidi="ar-SA"/>
          <w:rPrChange w:id="82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2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Pr="005612C4">
        <w:rPr>
          <w:rFonts w:cs="B Nazanin" w:hint="cs"/>
          <w:rtl/>
          <w:lang w:bidi="ar-SA"/>
          <w:rPrChange w:id="82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2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82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2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8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82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8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ارتزاق</w:t>
      </w:r>
      <w:r w:rsidRPr="005612C4">
        <w:rPr>
          <w:rFonts w:cs="B Nazanin"/>
          <w:rtl/>
          <w:lang w:bidi="ar-SA"/>
          <w:rPrChange w:id="8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82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8300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8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نما</w:t>
      </w:r>
      <w:r w:rsidRPr="005612C4">
        <w:rPr>
          <w:rFonts w:cs="B Nazanin" w:hint="cs"/>
          <w:rtl/>
          <w:lang w:bidi="ar-SA"/>
          <w:rPrChange w:id="83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د؛</w:t>
      </w:r>
      <w:r w:rsidR="002F671D" w:rsidRPr="005612C4">
        <w:rPr>
          <w:rFonts w:cs="B Nazanin"/>
          <w:rtl/>
          <w:lang w:bidi="ar-SA"/>
          <w:rPrChange w:id="8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قرن</w:t>
      </w:r>
      <w:ins w:id="8306" w:author="پژوهشگر آیات‌المهدویة" w:date="2021-06-13T16:38:00Z">
        <w:r w:rsidR="00FF2005">
          <w:rPr>
            <w:rFonts w:cs="B Nazanin" w:hint="eastAsia"/>
            <w:lang w:bidi="ar-SA"/>
          </w:rPr>
          <w:t>‌</w:t>
        </w:r>
      </w:ins>
      <w:r w:rsidR="002F671D" w:rsidRPr="005612C4">
        <w:rPr>
          <w:rFonts w:cs="B Nazanin" w:hint="eastAsia"/>
          <w:rtl/>
          <w:lang w:bidi="ar-SA"/>
          <w:rPrChange w:id="8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2F671D" w:rsidRPr="005612C4">
        <w:rPr>
          <w:rFonts w:cs="B Nazanin" w:hint="cs"/>
          <w:rtl/>
          <w:lang w:bidi="ar-SA"/>
          <w:rPrChange w:id="83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/>
          <w:rtl/>
          <w:lang w:bidi="ar-SA"/>
          <w:rPrChange w:id="83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3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متماد</w:t>
      </w:r>
      <w:r w:rsidR="002F671D" w:rsidRPr="005612C4">
        <w:rPr>
          <w:rFonts w:cs="B Nazanin" w:hint="cs"/>
          <w:rtl/>
          <w:lang w:bidi="ar-SA"/>
          <w:rPrChange w:id="83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8312" w:author="shabbooie" w:date="2020-06-20T23:03:00Z">
        <w:r w:rsidR="002F671D" w:rsidRPr="005612C4">
          <w:rPr>
            <w:rFonts w:cs="B Nazanin"/>
            <w:rtl/>
            <w:lang w:bidi="ar-SA"/>
            <w:rPrChange w:id="83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lastRenderedPageBreak/>
          <w:t>ا</w:t>
        </w:r>
        <w:r w:rsidR="002F671D" w:rsidRPr="005612C4">
          <w:rPr>
            <w:rFonts w:cs="B Nazanin" w:hint="cs"/>
            <w:rtl/>
            <w:lang w:bidi="ar-SA"/>
            <w:rPrChange w:id="83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F671D" w:rsidRPr="005612C4">
          <w:rPr>
            <w:rFonts w:cs="B Nazanin" w:hint="eastAsia"/>
            <w:rtl/>
            <w:lang w:bidi="ar-SA"/>
            <w:rPrChange w:id="83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2F671D" w:rsidRPr="005612C4">
          <w:rPr>
            <w:rFonts w:cs="B Nazanin"/>
            <w:rtl/>
            <w:lang w:bidi="ar-SA"/>
            <w:rPrChange w:id="83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هو</w:t>
        </w:r>
        <w:r w:rsidR="002F671D" w:rsidRPr="005612C4">
          <w:rPr>
            <w:rFonts w:cs="B Nazanin" w:hint="cs"/>
            <w:rtl/>
            <w:lang w:bidi="ar-SA"/>
            <w:rPrChange w:id="83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="002F671D" w:rsidRPr="005612C4">
        <w:rPr>
          <w:rFonts w:cs="B Nazanin" w:hint="eastAsia"/>
          <w:rtl/>
          <w:lang w:bidi="ar-SA"/>
          <w:rPrChange w:id="83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ّ</w:t>
      </w:r>
      <w:ins w:id="8321" w:author="shabbooie" w:date="2020-06-20T23:03:00Z">
        <w:r w:rsidR="002F671D" w:rsidRPr="005612C4">
          <w:rPr>
            <w:rFonts w:cs="B Nazanin" w:hint="eastAsia"/>
            <w:rtl/>
            <w:lang w:bidi="ar-SA"/>
            <w:rPrChange w:id="83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2F671D" w:rsidRPr="005612C4">
          <w:rPr>
            <w:rFonts w:cs="B Nazanin"/>
            <w:rtl/>
            <w:lang w:bidi="ar-SA"/>
            <w:rPrChange w:id="83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2F671D" w:rsidRPr="005612C4">
        <w:rPr>
          <w:rFonts w:cs="B Nazanin" w:hint="eastAsia"/>
          <w:rtl/>
          <w:lang w:bidi="ar-SA"/>
          <w:rPrChange w:id="83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2F671D" w:rsidRPr="005612C4">
        <w:rPr>
          <w:rFonts w:cs="B Nazanin"/>
          <w:rtl/>
          <w:lang w:bidi="ar-SA"/>
          <w:rPrChange w:id="83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3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دقت</w:t>
      </w:r>
      <w:r w:rsidR="002F671D" w:rsidRPr="005612C4">
        <w:rPr>
          <w:rFonts w:cs="B Nazanin"/>
          <w:rtl/>
          <w:lang w:bidi="ar-SA"/>
          <w:rPrChange w:id="83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3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معمار</w:t>
      </w:r>
      <w:r w:rsidR="002F671D" w:rsidRPr="005612C4">
        <w:rPr>
          <w:rFonts w:cs="B Nazanin" w:hint="cs"/>
          <w:rtl/>
          <w:lang w:bidi="ar-SA"/>
          <w:rPrChange w:id="83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F671D" w:rsidRPr="005612C4">
        <w:rPr>
          <w:rFonts w:cs="B Nazanin"/>
          <w:rtl/>
          <w:lang w:bidi="ar-SA"/>
          <w:rPrChange w:id="8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ins w:id="8332" w:author="shabbooie" w:date="2020-06-20T23:03:00Z">
        <w:r w:rsidR="002F671D" w:rsidRPr="005612C4">
          <w:rPr>
            <w:rFonts w:cs="B Nazanin"/>
            <w:rtl/>
            <w:lang w:bidi="ar-SA"/>
            <w:rPrChange w:id="833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2F671D" w:rsidRPr="005612C4">
          <w:rPr>
            <w:rFonts w:cs="B Nazanin"/>
            <w:rtl/>
            <w:lang w:bidi="ar-SA"/>
            <w:rPrChange w:id="833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نگاه</w:t>
        </w:r>
        <w:r w:rsidR="002F671D" w:rsidRPr="005612C4">
          <w:rPr>
            <w:rFonts w:cs="B Nazanin"/>
            <w:rtl/>
            <w:lang w:bidi="ar-SA"/>
            <w:rPrChange w:id="83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</w:ins>
      <w:r w:rsidR="002F671D" w:rsidRPr="005612C4">
        <w:rPr>
          <w:rFonts w:cs="B Nazanin"/>
          <w:rtl/>
          <w:lang w:bidi="ar-SA"/>
          <w:rPrChange w:id="83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8340" w:author="shabbooie" w:date="2020-06-20T23:03:00Z">
        <w:r w:rsidR="002F671D" w:rsidRPr="005612C4">
          <w:rPr>
            <w:rFonts w:cs="B Nazanin" w:hint="eastAsia"/>
            <w:rtl/>
            <w:lang w:bidi="ar-SA"/>
            <w:rPrChange w:id="83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عظمت</w:t>
        </w:r>
        <w:r w:rsidR="002F671D" w:rsidRPr="005612C4">
          <w:rPr>
            <w:rFonts w:cs="B Nazanin"/>
            <w:rtl/>
            <w:lang w:bidi="ar-SA"/>
            <w:rPrChange w:id="83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8343" w:author="پژوهشگر آیات‌المهدویة" w:date="2021-06-13T16:38:00Z">
        <w:r w:rsidR="00FF2005">
          <w:rPr>
            <w:rFonts w:cs="B Nazanin" w:hint="cs"/>
            <w:rtl/>
            <w:lang w:bidi="ar-SA"/>
          </w:rPr>
          <w:t xml:space="preserve">مرحوم </w:t>
        </w:r>
      </w:ins>
      <w:ins w:id="8344" w:author="shabbooie" w:date="2020-06-20T23:03:00Z">
        <w:r w:rsidR="002F671D" w:rsidRPr="005612C4">
          <w:rPr>
            <w:rFonts w:cs="B Nazanin" w:hint="eastAsia"/>
            <w:rtl/>
            <w:lang w:bidi="ar-SA"/>
            <w:rPrChange w:id="83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امام</w:t>
        </w:r>
      </w:ins>
      <w:del w:id="8346" w:author="پژوهشگر آیات‌المهدویة" w:date="2021-06-13T16:38:00Z">
        <w:r w:rsidR="002F671D" w:rsidRPr="005612C4" w:rsidDel="00FF2005">
          <w:rPr>
            <w:rFonts w:cs="B Nazanin"/>
            <w:vertAlign w:val="superscript"/>
            <w:rtl/>
            <w:lang w:bidi="ar-SA"/>
            <w:rPrChange w:id="8347" w:author="پژوهشگر آیات‌المهدویة" w:date="2021-06-07T16:01:00Z">
              <w:rPr>
                <w:vertAlign w:val="superscript"/>
                <w:rtl/>
                <w:lang w:bidi="ar-SA"/>
              </w:rPr>
            </w:rPrChange>
          </w:rPr>
          <w:delText xml:space="preserve"> </w:delText>
        </w:r>
        <w:r w:rsidR="002F671D" w:rsidRPr="005612C4" w:rsidDel="00FF2005">
          <w:rPr>
            <w:rFonts w:cs="B Nazanin" w:hint="eastAsia"/>
            <w:vertAlign w:val="superscript"/>
            <w:rtl/>
            <w:lang w:bidi="ar-SA"/>
            <w:rPrChange w:id="8348" w:author="پژوهشگر آیات‌المهدویة" w:date="2021-06-07T16:01:00Z">
              <w:rPr>
                <w:rFonts w:hint="eastAsia"/>
                <w:vertAlign w:val="superscript"/>
                <w:rtl/>
                <w:lang w:bidi="ar-SA"/>
              </w:rPr>
            </w:rPrChange>
          </w:rPr>
          <w:delText>ره</w:delText>
        </w:r>
      </w:del>
      <w:ins w:id="8349" w:author="shabbooie" w:date="2020-06-20T23:03:00Z">
        <w:r w:rsidR="002F671D" w:rsidRPr="005612C4">
          <w:rPr>
            <w:rFonts w:cs="B Nazanin"/>
            <w:rtl/>
            <w:lang w:bidi="ar-SA"/>
            <w:rPrChange w:id="83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2F671D" w:rsidRPr="005612C4">
          <w:rPr>
            <w:rFonts w:cs="B Nazanin"/>
            <w:rtl/>
            <w:lang w:bidi="ar-SA"/>
            <w:rPrChange w:id="835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متوجه</w:t>
        </w:r>
        <w:r w:rsidR="002F671D" w:rsidRPr="005612C4">
          <w:rPr>
            <w:rFonts w:cs="B Nazanin"/>
            <w:rtl/>
            <w:lang w:bidi="ar-SA"/>
            <w:rPrChange w:id="83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شدن</w:t>
        </w:r>
        <w:r w:rsidR="002F671D" w:rsidRPr="005612C4">
          <w:rPr>
            <w:rFonts w:cs="B Nazanin"/>
            <w:rtl/>
            <w:lang w:bidi="ar-SA"/>
            <w:rPrChange w:id="83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خواست</w:t>
        </w:r>
        <w:r w:rsidR="002F671D" w:rsidRPr="005612C4">
          <w:rPr>
            <w:rFonts w:cs="B Nazanin"/>
            <w:rtl/>
            <w:lang w:bidi="ar-SA"/>
            <w:rPrChange w:id="83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="002F671D" w:rsidRPr="005612C4">
          <w:rPr>
            <w:rFonts w:cs="B Nazanin"/>
            <w:rtl/>
            <w:lang w:bidi="ar-SA"/>
            <w:rPrChange w:id="836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2F671D" w:rsidRPr="005612C4">
          <w:rPr>
            <w:rFonts w:cs="B Nazanin" w:hint="cs"/>
            <w:rtl/>
            <w:lang w:bidi="ar-SA"/>
            <w:rPrChange w:id="83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F671D" w:rsidRPr="005612C4">
          <w:rPr>
            <w:rFonts w:cs="B Nazanin" w:hint="eastAsia"/>
            <w:rtl/>
            <w:lang w:bidi="ar-SA"/>
            <w:rPrChange w:id="83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ران</w:t>
        </w:r>
        <w:r w:rsidR="002F671D" w:rsidRPr="005612C4">
          <w:rPr>
            <w:rFonts w:cs="B Nazanin"/>
            <w:rtl/>
            <w:lang w:bidi="ar-SA"/>
            <w:rPrChange w:id="836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</w:t>
        </w:r>
        <w:r w:rsidR="002F671D" w:rsidRPr="005612C4">
          <w:rPr>
            <w:rFonts w:cs="B Nazanin"/>
            <w:rtl/>
            <w:lang w:bidi="ar-SA"/>
            <w:rPrChange w:id="83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  <w:r w:rsidR="002F671D" w:rsidRPr="005612C4">
          <w:rPr>
            <w:rFonts w:cs="B Nazanin" w:hint="cs"/>
            <w:rtl/>
            <w:lang w:bidi="ar-SA"/>
            <w:rPrChange w:id="83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F671D" w:rsidRPr="005612C4">
          <w:rPr>
            <w:rFonts w:cs="B Nazanin" w:hint="eastAsia"/>
            <w:rtl/>
            <w:lang w:bidi="ar-SA"/>
            <w:rPrChange w:id="83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2F671D" w:rsidRPr="005612C4">
          <w:rPr>
            <w:rFonts w:cs="B Nazanin"/>
            <w:rtl/>
            <w:lang w:bidi="ar-SA"/>
            <w:rPrChange w:id="837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F671D" w:rsidRPr="005612C4">
          <w:rPr>
            <w:rFonts w:cs="B Nazanin" w:hint="eastAsia"/>
            <w:rtl/>
            <w:lang w:bidi="ar-SA"/>
            <w:rPrChange w:id="83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مبنا</w:t>
        </w:r>
        <w:r w:rsidR="002F671D" w:rsidRPr="005612C4">
          <w:rPr>
            <w:rFonts w:cs="B Nazanin"/>
            <w:rtl/>
            <w:lang w:bidi="ar-SA"/>
            <w:rPrChange w:id="837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2F671D" w:rsidRPr="005612C4">
        <w:rPr>
          <w:rFonts w:cs="B Nazanin" w:hint="eastAsia"/>
          <w:rtl/>
          <w:lang w:bidi="ar-SA"/>
          <w:rPrChange w:id="8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بوده</w:t>
      </w:r>
      <w:r w:rsidR="002F671D" w:rsidRPr="005612C4">
        <w:rPr>
          <w:rFonts w:cs="B Nazanin"/>
          <w:rtl/>
          <w:lang w:bidi="ar-SA"/>
          <w:rPrChange w:id="83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8375" w:author="shabbooie" w:date="2020-06-20T23:03:00Z">
        <w:r w:rsidR="002F671D" w:rsidRPr="005612C4">
          <w:rPr>
            <w:rFonts w:cs="B Nazanin" w:hint="eastAsia"/>
            <w:rtl/>
            <w:lang w:bidi="ar-SA"/>
            <w:rPrChange w:id="83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2F671D" w:rsidRPr="005612C4">
          <w:rPr>
            <w:rFonts w:cs="B Nazanin"/>
            <w:rtl/>
            <w:lang w:bidi="ar-SA"/>
            <w:rPrChange w:id="8377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2176E3E4" w14:textId="508E6786" w:rsidR="006728EA" w:rsidRPr="005612C4" w:rsidRDefault="006728EA" w:rsidP="00321A72">
      <w:pPr>
        <w:rPr>
          <w:rFonts w:cs="B Nazanin"/>
          <w:rtl/>
          <w:lang w:bidi="ar-SA"/>
          <w:rPrChange w:id="8378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8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عنصر</w:t>
      </w:r>
      <w:r w:rsidRPr="005612C4">
        <w:rPr>
          <w:rFonts w:cs="B Nazanin"/>
          <w:rtl/>
          <w:lang w:bidi="ar-SA"/>
          <w:rPrChange w:id="8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83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8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83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</w:t>
      </w:r>
      <w:r w:rsidRPr="005612C4">
        <w:rPr>
          <w:rFonts w:cs="B Nazanin" w:hint="cs"/>
          <w:rtl/>
          <w:lang w:bidi="ar-SA"/>
          <w:rPrChange w:id="83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راً</w:t>
      </w:r>
      <w:r w:rsidRPr="005612C4">
        <w:rPr>
          <w:rFonts w:cs="B Nazanin"/>
          <w:rtl/>
          <w:lang w:bidi="ar-SA"/>
          <w:rPrChange w:id="83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توسط</w:t>
      </w:r>
      <w:r w:rsidRPr="005612C4">
        <w:rPr>
          <w:rFonts w:cs="B Nazanin"/>
          <w:rtl/>
          <w:lang w:bidi="ar-SA"/>
          <w:rPrChange w:id="83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</w:t>
      </w:r>
      <w:r w:rsidRPr="005612C4">
        <w:rPr>
          <w:rFonts w:cs="B Nazanin" w:hint="cs"/>
          <w:rtl/>
          <w:lang w:bidi="ar-SA"/>
          <w:rPrChange w:id="83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3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شمندان</w:t>
      </w:r>
      <w:r w:rsidRPr="005612C4">
        <w:rPr>
          <w:rFonts w:cs="B Nazanin"/>
          <w:rtl/>
          <w:lang w:bidi="ar-SA"/>
          <w:rPrChange w:id="83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3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غرب</w:t>
      </w:r>
      <w:r w:rsidRPr="005612C4">
        <w:rPr>
          <w:rFonts w:cs="B Nazanin" w:hint="cs"/>
          <w:rtl/>
          <w:lang w:bidi="ar-SA"/>
          <w:rPrChange w:id="83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397" w:author="پژوهشگر آیات‌المهدویة" w:date="2021-06-07T16:01:00Z">
            <w:rPr>
              <w:rtl/>
              <w:lang w:bidi="ar-SA"/>
            </w:rPr>
          </w:rPrChange>
        </w:rPr>
        <w:t xml:space="preserve"> (</w:t>
      </w:r>
      <w:r w:rsidRPr="005612C4">
        <w:rPr>
          <w:rFonts w:cs="B Nazanin" w:hint="eastAsia"/>
          <w:rtl/>
          <w:lang w:bidi="ar-SA"/>
          <w:rPrChange w:id="83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مثل</w:t>
      </w:r>
      <w:r w:rsidRPr="005612C4">
        <w:rPr>
          <w:rFonts w:cs="B Nazanin"/>
          <w:rtl/>
          <w:lang w:bidi="ar-SA"/>
          <w:rPrChange w:id="83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فوکو</w:t>
      </w:r>
      <w:r w:rsidRPr="005612C4">
        <w:rPr>
          <w:rFonts w:cs="B Nazanin" w:hint="cs"/>
          <w:rtl/>
          <w:lang w:bidi="ar-SA"/>
          <w:rPrChange w:id="84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</w:t>
      </w:r>
      <w:ins w:id="8403" w:author="shabbooie" w:date="2020-06-20T23:03:00Z">
        <w:r w:rsidR="00604170" w:rsidRPr="005612C4">
          <w:rPr>
            <w:rStyle w:val="FootnoteReference"/>
            <w:rFonts w:cs="B Nazanin"/>
            <w:rtl/>
            <w:lang w:bidi="ar-SA"/>
            <w:rPrChange w:id="8404" w:author="پژوهشگر آیات‌المهدویة" w:date="2021-06-07T16:01:00Z">
              <w:rPr>
                <w:rStyle w:val="FootnoteReference"/>
                <w:rtl/>
                <w:lang w:bidi="ar-SA"/>
              </w:rPr>
            </w:rPrChange>
          </w:rPr>
          <w:footnoteReference w:id="18"/>
        </w:r>
      </w:ins>
      <w:r w:rsidRPr="005612C4">
        <w:rPr>
          <w:rFonts w:cs="B Nazanin"/>
          <w:rtl/>
          <w:lang w:bidi="ar-SA"/>
          <w:rPrChange w:id="8460" w:author="پژوهشگر آیات‌المهدویة" w:date="2021-06-07T16:01:00Z">
            <w:rPr>
              <w:rtl/>
              <w:lang w:bidi="ar-SA"/>
            </w:rPr>
          </w:rPrChange>
        </w:rPr>
        <w:t xml:space="preserve">) </w:t>
      </w:r>
      <w:r w:rsidRPr="005612C4">
        <w:rPr>
          <w:rFonts w:cs="B Nazanin" w:hint="eastAsia"/>
          <w:rtl/>
          <w:lang w:bidi="ar-SA"/>
          <w:rPrChange w:id="84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84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4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84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مورد</w:t>
      </w:r>
      <w:r w:rsidRPr="005612C4">
        <w:rPr>
          <w:rFonts w:cs="B Nazanin"/>
          <w:rtl/>
          <w:lang w:bidi="ar-SA"/>
          <w:rPrChange w:id="84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توجه</w:t>
      </w:r>
      <w:r w:rsidRPr="005612C4">
        <w:rPr>
          <w:rFonts w:cs="B Nazanin"/>
          <w:rtl/>
          <w:lang w:bidi="ar-SA"/>
          <w:rPrChange w:id="84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84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84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شتر</w:t>
      </w:r>
      <w:r w:rsidRPr="005612C4">
        <w:rPr>
          <w:rFonts w:cs="B Nazanin" w:hint="cs"/>
          <w:rtl/>
          <w:lang w:bidi="ar-SA"/>
          <w:rPrChange w:id="84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4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قرار</w:t>
      </w:r>
      <w:r w:rsidRPr="005612C4">
        <w:rPr>
          <w:rFonts w:cs="B Nazanin"/>
          <w:rtl/>
          <w:lang w:bidi="ar-SA"/>
          <w:rPrChange w:id="84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گرفته</w:t>
      </w:r>
      <w:r w:rsidRPr="005612C4">
        <w:rPr>
          <w:rFonts w:cs="B Nazanin"/>
          <w:rtl/>
          <w:lang w:bidi="ar-SA"/>
          <w:rPrChange w:id="84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2F671D" w:rsidRPr="005612C4">
        <w:rPr>
          <w:rFonts w:cs="B Nazanin" w:hint="eastAsia"/>
          <w:rtl/>
          <w:lang w:bidi="ar-SA"/>
          <w:rPrChange w:id="8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2F671D" w:rsidRPr="005612C4">
        <w:rPr>
          <w:rFonts w:cs="B Nazanin"/>
          <w:rtl/>
          <w:lang w:bidi="ar-SA"/>
          <w:rPrChange w:id="8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عنصر</w:t>
      </w:r>
      <w:r w:rsidR="002F671D" w:rsidRPr="005612C4">
        <w:rPr>
          <w:rFonts w:cs="B Nazanin" w:hint="cs"/>
          <w:rtl/>
          <w:lang w:bidi="ar-SA"/>
          <w:rPrChange w:id="84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84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84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="002F671D" w:rsidRPr="005612C4">
        <w:rPr>
          <w:rFonts w:cs="B Nazanin"/>
          <w:rtl/>
          <w:lang w:bidi="ar-SA"/>
          <w:rPrChange w:id="84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4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r w:rsidR="002F671D" w:rsidRPr="005612C4">
        <w:rPr>
          <w:rFonts w:cs="B Nazanin"/>
          <w:rtl/>
          <w:lang w:bidi="ar-SA"/>
          <w:rPrChange w:id="84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4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="002F671D" w:rsidRPr="005612C4">
        <w:rPr>
          <w:rFonts w:cs="B Nazanin"/>
          <w:rtl/>
          <w:lang w:bidi="ar-SA"/>
          <w:rPrChange w:id="84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F671D" w:rsidRPr="005612C4">
        <w:rPr>
          <w:rFonts w:cs="B Nazanin" w:hint="eastAsia"/>
          <w:rtl/>
          <w:lang w:bidi="ar-SA"/>
          <w:rPrChange w:id="84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مکرّراً</w:t>
      </w:r>
      <w:r w:rsidRPr="005612C4">
        <w:rPr>
          <w:rFonts w:cs="B Nazanin"/>
          <w:rtl/>
          <w:lang w:bidi="ar-SA"/>
          <w:rPrChange w:id="84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84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84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4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اشاره</w:t>
      </w:r>
      <w:r w:rsidRPr="005612C4">
        <w:rPr>
          <w:rFonts w:cs="B Nazanin"/>
          <w:rtl/>
          <w:lang w:bidi="ar-SA"/>
          <w:rPrChange w:id="84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85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نمودند</w:t>
      </w:r>
      <w:r w:rsidR="002F671D" w:rsidRPr="005612C4">
        <w:rPr>
          <w:rFonts w:cs="B Nazanin"/>
          <w:rtl/>
          <w:lang w:bidi="ar-SA"/>
          <w:rPrChange w:id="8501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02264D29" w14:textId="62A53818" w:rsidR="002F671D" w:rsidRPr="00FF2005" w:rsidRDefault="00AB6692">
      <w:pPr>
        <w:ind w:left="1133" w:firstLine="0"/>
        <w:rPr>
          <w:rFonts w:ascii="Times New Roman" w:hAnsi="Times New Roman" w:cs="B Nazanin"/>
          <w:u w:color="FF0000"/>
          <w:rtl/>
          <w:rPrChange w:id="850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pPrChange w:id="8503" w:author="پژوهشگر آیات‌المهدویة" w:date="2021-06-13T16:38:00Z">
          <w:pPr>
            <w:ind w:left="1440"/>
          </w:pPr>
        </w:pPrChange>
      </w:pPr>
      <w:r w:rsidRPr="00FF2005">
        <w:rPr>
          <w:rFonts w:ascii="Times New Roman" w:hAnsi="Times New Roman" w:cs="B Nazanin" w:hint="eastAsia"/>
          <w:u w:color="FF0000"/>
          <w:rtl/>
          <w:rPrChange w:id="85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«</w:t>
      </w:r>
      <w:r w:rsidR="002F671D" w:rsidRPr="00FF2005">
        <w:rPr>
          <w:rFonts w:ascii="Times New Roman" w:hAnsi="Times New Roman" w:cs="B Nazanin"/>
          <w:u w:color="FF0000"/>
          <w:rtl/>
          <w:rPrChange w:id="850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جوان را باهو</w:t>
      </w:r>
      <w:r w:rsidR="002F671D" w:rsidRPr="00FF2005">
        <w:rPr>
          <w:rFonts w:ascii="Times New Roman" w:hAnsi="Times New Roman" w:cs="B Nazanin" w:hint="cs"/>
          <w:u w:color="FF0000"/>
          <w:rtl/>
          <w:rPrChange w:id="850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5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بار</w:t>
      </w:r>
      <w:r w:rsidR="002F671D" w:rsidRPr="00FF2005">
        <w:rPr>
          <w:rFonts w:ascii="Times New Roman" w:hAnsi="Times New Roman" w:cs="B Nazanin"/>
          <w:u w:color="FF0000"/>
          <w:rtl/>
          <w:rPrChange w:id="85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</w:t>
      </w:r>
      <w:r w:rsidR="002F671D" w:rsidRPr="00FF2005">
        <w:rPr>
          <w:rFonts w:ascii="Times New Roman" w:hAnsi="Times New Roman" w:cs="B Nazanin" w:hint="cs"/>
          <w:u w:color="FF0000"/>
          <w:rtl/>
          <w:rPrChange w:id="85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اور</w:t>
      </w:r>
      <w:r w:rsidR="002F671D" w:rsidRPr="00FF2005">
        <w:rPr>
          <w:rFonts w:ascii="Times New Roman" w:hAnsi="Times New Roman" w:cs="B Nazanin" w:hint="cs"/>
          <w:u w:color="FF0000"/>
          <w:rtl/>
          <w:rPrChange w:id="851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="002F671D" w:rsidRPr="00FF2005">
        <w:rPr>
          <w:rFonts w:ascii="Times New Roman" w:hAnsi="Times New Roman" w:cs="B Nazanin"/>
          <w:u w:color="FF0000"/>
          <w:rtl/>
          <w:rPrChange w:id="85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اگر</w:t>
      </w:r>
      <w:r w:rsidR="002F671D" w:rsidRPr="00FF2005">
        <w:rPr>
          <w:rFonts w:ascii="Times New Roman" w:hAnsi="Times New Roman" w:cs="B Nazanin"/>
          <w:u w:color="FF0000"/>
          <w:rtl/>
          <w:rPrChange w:id="85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جامعه‌ا</w:t>
      </w:r>
      <w:r w:rsidR="002F671D" w:rsidRPr="00FF2005">
        <w:rPr>
          <w:rFonts w:ascii="Times New Roman" w:hAnsi="Times New Roman" w:cs="B Nazanin" w:hint="cs"/>
          <w:u w:color="FF0000"/>
          <w:rtl/>
          <w:rPrChange w:id="852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52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2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احساس</w:t>
      </w:r>
      <w:r w:rsidR="002F671D" w:rsidRPr="00FF2005">
        <w:rPr>
          <w:rFonts w:ascii="Times New Roman" w:hAnsi="Times New Roman" w:cs="B Nazanin"/>
          <w:u w:color="FF0000"/>
          <w:rtl/>
          <w:rPrChange w:id="852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52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5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2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نکرد،</w:t>
      </w:r>
      <w:r w:rsidR="002F671D" w:rsidRPr="00FF2005">
        <w:rPr>
          <w:rFonts w:ascii="Times New Roman" w:hAnsi="Times New Roman" w:cs="B Nazanin"/>
          <w:u w:color="FF0000"/>
          <w:rtl/>
          <w:rPrChange w:id="85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صداها</w:t>
      </w:r>
      <w:r w:rsidR="002F671D" w:rsidRPr="00FF2005">
        <w:rPr>
          <w:rFonts w:ascii="Times New Roman" w:hAnsi="Times New Roman" w:cs="B Nazanin" w:hint="cs"/>
          <w:u w:color="FF0000"/>
          <w:rtl/>
          <w:rPrChange w:id="853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5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بلند</w:t>
      </w:r>
      <w:r w:rsidR="002F671D" w:rsidRPr="00FF2005">
        <w:rPr>
          <w:rFonts w:ascii="Times New Roman" w:hAnsi="Times New Roman" w:cs="B Nazanin"/>
          <w:u w:color="FF0000"/>
          <w:rtl/>
          <w:rPrChange w:id="85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تحکّم‌آم</w:t>
      </w:r>
      <w:r w:rsidR="002F671D" w:rsidRPr="00FF2005">
        <w:rPr>
          <w:rFonts w:ascii="Times New Roman" w:hAnsi="Times New Roman" w:cs="B Nazanin" w:hint="cs"/>
          <w:u w:color="FF0000"/>
          <w:rtl/>
          <w:rPrChange w:id="853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ز،</w:t>
      </w:r>
      <w:r w:rsidR="002F671D" w:rsidRPr="00FF2005">
        <w:rPr>
          <w:rFonts w:ascii="Times New Roman" w:hAnsi="Times New Roman" w:cs="B Nazanin"/>
          <w:u w:color="FF0000"/>
          <w:rtl/>
          <w:rPrChange w:id="853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راحت</w:t>
      </w:r>
      <w:r w:rsidR="002F671D" w:rsidRPr="00FF2005">
        <w:rPr>
          <w:rFonts w:ascii="Times New Roman" w:hAnsi="Times New Roman" w:cs="B Nazanin"/>
          <w:u w:color="FF0000"/>
          <w:rtl/>
          <w:rPrChange w:id="85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</w:t>
      </w:r>
      <w:r w:rsidR="002F671D" w:rsidRPr="00FF2005">
        <w:rPr>
          <w:rFonts w:ascii="Times New Roman" w:hAnsi="Times New Roman" w:cs="B Nazanin"/>
          <w:u w:color="FF0000"/>
          <w:rtl/>
          <w:rPrChange w:id="854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="002F671D" w:rsidRPr="00FF2005">
        <w:rPr>
          <w:rFonts w:ascii="Times New Roman" w:hAnsi="Times New Roman" w:cs="B Nazanin"/>
          <w:u w:color="FF0000"/>
          <w:rtl/>
          <w:rPrChange w:id="85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مغلوب</w:t>
      </w:r>
      <w:r w:rsidR="002F671D" w:rsidRPr="00FF2005">
        <w:rPr>
          <w:rFonts w:ascii="Times New Roman" w:hAnsi="Times New Roman" w:cs="B Nazanin"/>
          <w:u w:color="FF0000"/>
          <w:rtl/>
          <w:rPrChange w:id="854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خواهد</w:t>
      </w:r>
      <w:r w:rsidR="002F671D" w:rsidRPr="00FF2005">
        <w:rPr>
          <w:rFonts w:ascii="Times New Roman" w:hAnsi="Times New Roman" w:cs="B Nazanin"/>
          <w:u w:color="FF0000"/>
          <w:rtl/>
          <w:rPrChange w:id="854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4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کرد</w:t>
      </w:r>
      <w:r w:rsidR="002F671D" w:rsidRPr="00FF2005">
        <w:rPr>
          <w:rFonts w:ascii="Times New Roman" w:hAnsi="Times New Roman" w:cs="B Nazanin"/>
          <w:u w:color="FF0000"/>
          <w:rtl/>
          <w:rPrChange w:id="85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</w:t>
      </w:r>
      <w:r w:rsidR="002F671D" w:rsidRPr="00FF2005">
        <w:rPr>
          <w:rFonts w:ascii="Times New Roman" w:hAnsi="Times New Roman" w:cs="B Nazanin"/>
          <w:u w:color="FF0000"/>
          <w:rtl/>
          <w:rPrChange w:id="855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که</w:t>
      </w:r>
      <w:r w:rsidR="002F671D" w:rsidRPr="00FF2005">
        <w:rPr>
          <w:rFonts w:ascii="Times New Roman" w:hAnsi="Times New Roman" w:cs="B Nazanin"/>
          <w:u w:color="FF0000"/>
          <w:rtl/>
          <w:rPrChange w:id="855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55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ستادگ</w:t>
      </w:r>
      <w:r w:rsidR="002F671D" w:rsidRPr="00FF2005">
        <w:rPr>
          <w:rFonts w:ascii="Times New Roman" w:hAnsi="Times New Roman" w:cs="B Nazanin" w:hint="cs"/>
          <w:u w:color="FF0000"/>
          <w:rtl/>
          <w:rPrChange w:id="855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5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="002F671D" w:rsidRPr="00FF2005">
        <w:rPr>
          <w:rFonts w:ascii="Times New Roman" w:hAnsi="Times New Roman" w:cs="B Nazanin" w:hint="cs"/>
          <w:u w:color="FF0000"/>
          <w:rtl/>
          <w:rPrChange w:id="856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8562" w:author="پژوهشگر آیات‌المهدویة" w:date="2021-06-13T16:39:00Z">
        <w:r w:rsidR="00FF2005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="002F671D" w:rsidRPr="00FF2005">
        <w:rPr>
          <w:rFonts w:ascii="Times New Roman" w:hAnsi="Times New Roman" w:cs="B Nazanin" w:hint="eastAsia"/>
          <w:u w:color="FF0000"/>
          <w:rtl/>
          <w:rPrChange w:id="85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کند،</w:t>
      </w:r>
      <w:r w:rsidR="002F671D" w:rsidRPr="00FF2005">
        <w:rPr>
          <w:rFonts w:ascii="Times New Roman" w:hAnsi="Times New Roman" w:cs="B Nazanin"/>
          <w:u w:color="FF0000"/>
          <w:rtl/>
          <w:rPrChange w:id="85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</w:t>
      </w:r>
      <w:r w:rsidR="002F671D" w:rsidRPr="00FF2005">
        <w:rPr>
          <w:rFonts w:ascii="Times New Roman" w:hAnsi="Times New Roman" w:cs="B Nazanin"/>
          <w:u w:color="FF0000"/>
          <w:rtl/>
          <w:rPrChange w:id="85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کس</w:t>
      </w:r>
      <w:r w:rsidR="002F671D" w:rsidRPr="00FF2005">
        <w:rPr>
          <w:rFonts w:ascii="Times New Roman" w:hAnsi="Times New Roman" w:cs="B Nazanin" w:hint="cs"/>
          <w:u w:color="FF0000"/>
          <w:rtl/>
          <w:rPrChange w:id="856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5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="002F671D" w:rsidRPr="00FF2005">
        <w:rPr>
          <w:rFonts w:ascii="Times New Roman" w:hAnsi="Times New Roman" w:cs="B Nazanin"/>
          <w:u w:color="FF0000"/>
          <w:rtl/>
          <w:rPrChange w:id="85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که</w:t>
      </w:r>
      <w:r w:rsidR="002F671D" w:rsidRPr="00FF2005">
        <w:rPr>
          <w:rFonts w:ascii="Times New Roman" w:hAnsi="Times New Roman" w:cs="B Nazanin"/>
          <w:u w:color="FF0000"/>
          <w:rtl/>
          <w:rPrChange w:id="85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احساس</w:t>
      </w:r>
      <w:r w:rsidR="002F671D" w:rsidRPr="00FF2005">
        <w:rPr>
          <w:rFonts w:ascii="Times New Roman" w:hAnsi="Times New Roman" w:cs="B Nazanin"/>
          <w:u w:color="FF0000"/>
          <w:rtl/>
          <w:rPrChange w:id="85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5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5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="002F671D" w:rsidRPr="00FF2005">
        <w:rPr>
          <w:rFonts w:ascii="Times New Roman" w:hAnsi="Times New Roman" w:cs="B Nazanin" w:hint="cs"/>
          <w:u w:color="FF0000"/>
          <w:rtl/>
          <w:rPrChange w:id="85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8582" w:author="پژوهشگر آیات‌المهدویة" w:date="2021-06-13T16:39:00Z">
        <w:r w:rsidR="00FF2005">
          <w:rPr>
            <w:rFonts w:ascii="Times New Roman" w:hAnsi="Times New Roman" w:cs="B Nazanin" w:hint="eastAsia"/>
            <w:u w:color="FF0000"/>
          </w:rPr>
          <w:t>‌</w:t>
        </w:r>
      </w:ins>
      <w:r w:rsidR="002F671D" w:rsidRPr="00FF2005">
        <w:rPr>
          <w:rFonts w:ascii="Times New Roman" w:hAnsi="Times New Roman" w:cs="B Nazanin" w:hint="eastAsia"/>
          <w:u w:color="FF0000"/>
          <w:rtl/>
          <w:rPrChange w:id="85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کند؛</w:t>
      </w:r>
      <w:r w:rsidR="002F671D" w:rsidRPr="00FF2005">
        <w:rPr>
          <w:rFonts w:ascii="Times New Roman" w:hAnsi="Times New Roman" w:cs="B Nazanin"/>
          <w:u w:color="FF0000"/>
          <w:rtl/>
          <w:rPrChange w:id="85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حالا</w:t>
      </w:r>
      <w:r w:rsidR="002F671D" w:rsidRPr="00FF2005">
        <w:rPr>
          <w:rFonts w:ascii="Times New Roman" w:hAnsi="Times New Roman" w:cs="B Nazanin"/>
          <w:u w:color="FF0000"/>
          <w:rtl/>
          <w:rPrChange w:id="85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58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="002F671D" w:rsidRPr="00FF2005">
        <w:rPr>
          <w:rFonts w:ascii="Times New Roman" w:hAnsi="Times New Roman" w:cs="B Nazanin"/>
          <w:u w:color="FF0000"/>
          <w:rtl/>
          <w:rPrChange w:id="85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59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ت،</w:t>
      </w:r>
      <w:r w:rsidR="002F671D" w:rsidRPr="00FF2005">
        <w:rPr>
          <w:rFonts w:ascii="Times New Roman" w:hAnsi="Times New Roman" w:cs="B Nazanin"/>
          <w:u w:color="FF0000"/>
          <w:rtl/>
          <w:rPrChange w:id="859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گاه</w:t>
      </w:r>
      <w:r w:rsidR="002F671D" w:rsidRPr="00FF2005">
        <w:rPr>
          <w:rFonts w:ascii="Times New Roman" w:hAnsi="Times New Roman" w:cs="B Nazanin" w:hint="cs"/>
          <w:u w:color="FF0000"/>
          <w:rtl/>
          <w:rPrChange w:id="859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5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5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59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6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ملّ</w:t>
      </w:r>
      <w:r w:rsidR="002F671D" w:rsidRPr="00FF2005">
        <w:rPr>
          <w:rFonts w:ascii="Times New Roman" w:hAnsi="Times New Roman" w:cs="B Nazanin" w:hint="cs"/>
          <w:u w:color="FF0000"/>
          <w:rtl/>
          <w:rPrChange w:id="860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="002F671D" w:rsidRPr="00FF2005">
        <w:rPr>
          <w:rFonts w:ascii="Times New Roman" w:hAnsi="Times New Roman" w:cs="B Nazanin"/>
          <w:u w:color="FF0000"/>
          <w:rtl/>
          <w:rPrChange w:id="86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گاه</w:t>
      </w:r>
      <w:r w:rsidR="002F671D" w:rsidRPr="00FF2005">
        <w:rPr>
          <w:rFonts w:ascii="Times New Roman" w:hAnsi="Times New Roman" w:cs="B Nazanin" w:hint="cs"/>
          <w:u w:color="FF0000"/>
          <w:rtl/>
          <w:rPrChange w:id="86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0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61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6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="002F671D" w:rsidRPr="00FF2005">
        <w:rPr>
          <w:rFonts w:ascii="Times New Roman" w:hAnsi="Times New Roman" w:cs="B Nazanin" w:hint="cs"/>
          <w:u w:color="FF0000"/>
          <w:rtl/>
          <w:rPrChange w:id="86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="002F671D" w:rsidRPr="00FF2005">
        <w:rPr>
          <w:rFonts w:ascii="Times New Roman" w:hAnsi="Times New Roman" w:cs="B Nazanin" w:hint="cs"/>
          <w:u w:color="FF0000"/>
          <w:rtl/>
          <w:rPrChange w:id="86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="002F671D" w:rsidRPr="00FF2005">
        <w:rPr>
          <w:rFonts w:ascii="Times New Roman" w:hAnsi="Times New Roman" w:cs="B Nazanin"/>
          <w:u w:color="FF0000"/>
          <w:rtl/>
          <w:rPrChange w:id="86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گاه</w:t>
      </w:r>
      <w:r w:rsidR="002F671D" w:rsidRPr="00FF2005">
        <w:rPr>
          <w:rFonts w:ascii="Times New Roman" w:hAnsi="Times New Roman" w:cs="B Nazanin" w:hint="cs"/>
          <w:u w:color="FF0000"/>
          <w:rtl/>
          <w:rPrChange w:id="862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2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62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6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2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انسان</w:t>
      </w:r>
      <w:r w:rsidR="002F671D" w:rsidRPr="00FF2005">
        <w:rPr>
          <w:rFonts w:ascii="Times New Roman" w:hAnsi="Times New Roman" w:cs="B Nazanin" w:hint="cs"/>
          <w:u w:color="FF0000"/>
          <w:rtl/>
          <w:rPrChange w:id="862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="002F671D" w:rsidRPr="00FF2005">
        <w:rPr>
          <w:rFonts w:ascii="Times New Roman" w:hAnsi="Times New Roman" w:cs="B Nazanin"/>
          <w:u w:color="FF0000"/>
          <w:rtl/>
          <w:rPrChange w:id="86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شرف</w:t>
      </w:r>
      <w:r w:rsidR="002F671D" w:rsidRPr="00FF2005">
        <w:rPr>
          <w:rFonts w:ascii="Times New Roman" w:hAnsi="Times New Roman" w:cs="B Nazanin"/>
          <w:u w:color="FF0000"/>
          <w:rtl/>
          <w:rPrChange w:id="86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است؛</w:t>
      </w:r>
      <w:r w:rsidR="002F671D" w:rsidRPr="00FF2005">
        <w:rPr>
          <w:rFonts w:ascii="Times New Roman" w:hAnsi="Times New Roman" w:cs="B Nazanin"/>
          <w:u w:color="FF0000"/>
          <w:rtl/>
          <w:rPrChange w:id="863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هرچه؛</w:t>
      </w:r>
      <w:r w:rsidR="002F671D" w:rsidRPr="00FF2005">
        <w:rPr>
          <w:rFonts w:ascii="Times New Roman" w:hAnsi="Times New Roman" w:cs="B Nazanin"/>
          <w:u w:color="FF0000"/>
          <w:rtl/>
          <w:rPrChange w:id="863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</w:t>
      </w:r>
      <w:r w:rsidR="002F671D" w:rsidRPr="00FF2005">
        <w:rPr>
          <w:rFonts w:ascii="Times New Roman" w:hAnsi="Times New Roman" w:cs="B Nazanin"/>
          <w:u w:color="FF0000"/>
          <w:rtl/>
          <w:rPrChange w:id="86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64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6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</w:t>
      </w:r>
      <w:r w:rsidR="002F671D" w:rsidRPr="00FF2005">
        <w:rPr>
          <w:rFonts w:ascii="Times New Roman" w:hAnsi="Times New Roman" w:cs="B Nazanin" w:hint="cs"/>
          <w:u w:color="FF0000"/>
          <w:rtl/>
          <w:rPrChange w:id="864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="002F671D" w:rsidRPr="00FF2005">
        <w:rPr>
          <w:rFonts w:ascii="Times New Roman" w:hAnsi="Times New Roman" w:cs="B Nazanin"/>
          <w:u w:color="FF0000"/>
          <w:rtl/>
          <w:rPrChange w:id="864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4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بار</w:t>
      </w:r>
      <w:r w:rsidR="002F671D" w:rsidRPr="00FF2005">
        <w:rPr>
          <w:rFonts w:ascii="Times New Roman" w:hAnsi="Times New Roman" w:cs="B Nazanin"/>
          <w:u w:color="FF0000"/>
          <w:rtl/>
          <w:rPrChange w:id="86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</w:t>
      </w:r>
      <w:r w:rsidR="002F671D" w:rsidRPr="00FF2005">
        <w:rPr>
          <w:rFonts w:ascii="Times New Roman" w:hAnsi="Times New Roman" w:cs="B Nazanin" w:hint="cs"/>
          <w:u w:color="FF0000"/>
          <w:rtl/>
          <w:rPrChange w:id="865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65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ند</w:t>
      </w:r>
      <w:r w:rsidR="002F671D" w:rsidRPr="00FF2005">
        <w:rPr>
          <w:rFonts w:ascii="Times New Roman" w:hAnsi="Times New Roman" w:cs="B Nazanin"/>
          <w:u w:color="FF0000"/>
          <w:rtl/>
          <w:rPrChange w:id="865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خوشبختانه</w:t>
      </w:r>
      <w:r w:rsidR="002F671D" w:rsidRPr="00FF2005">
        <w:rPr>
          <w:rFonts w:ascii="Times New Roman" w:hAnsi="Times New Roman" w:cs="B Nazanin"/>
          <w:u w:color="FF0000"/>
          <w:rtl/>
          <w:rPrChange w:id="86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امروز</w:t>
      </w:r>
      <w:r w:rsidR="002F671D" w:rsidRPr="00FF2005">
        <w:rPr>
          <w:rFonts w:ascii="Times New Roman" w:hAnsi="Times New Roman" w:cs="B Nazanin"/>
          <w:u w:color="FF0000"/>
          <w:rtl/>
          <w:rPrChange w:id="86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جامعه‌</w:t>
      </w:r>
      <w:del w:id="8662" w:author="پژوهشگر آیات‌المهدویة" w:date="2021-06-13T16:39:00Z">
        <w:r w:rsidR="002F671D" w:rsidRPr="00FF2005" w:rsidDel="00FF2005">
          <w:rPr>
            <w:rFonts w:ascii="Times New Roman" w:hAnsi="Times New Roman" w:cs="B Nazanin" w:hint="cs"/>
            <w:u w:color="FF0000"/>
            <w:rtl/>
            <w:rPrChange w:id="8663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="002F671D" w:rsidRPr="00FF2005">
        <w:rPr>
          <w:rFonts w:ascii="Times New Roman" w:hAnsi="Times New Roman" w:cs="B Nazanin"/>
          <w:u w:color="FF0000"/>
          <w:rtl/>
          <w:rPrChange w:id="86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="002F671D" w:rsidRPr="00FF2005">
        <w:rPr>
          <w:rFonts w:ascii="Times New Roman" w:hAnsi="Times New Roman" w:cs="B Nazanin" w:hint="cs"/>
          <w:u w:color="FF0000"/>
          <w:rtl/>
          <w:rPrChange w:id="866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ـ</w:t>
      </w:r>
      <w:r w:rsidR="002F671D" w:rsidRPr="00FF2005">
        <w:rPr>
          <w:rFonts w:ascii="Times New Roman" w:hAnsi="Times New Roman" w:cs="B Nazanin"/>
          <w:u w:color="FF0000"/>
          <w:rtl/>
          <w:rPrChange w:id="86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67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ران</w:t>
      </w:r>
      <w:r w:rsidR="002F671D" w:rsidRPr="00FF2005">
        <w:rPr>
          <w:rFonts w:ascii="Times New Roman" w:hAnsi="Times New Roman" w:cs="B Nazanin" w:hint="cs"/>
          <w:u w:color="FF0000"/>
          <w:rtl/>
          <w:rPrChange w:id="867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7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</w:t>
      </w:r>
      <w:r w:rsidR="002F671D" w:rsidRPr="00FF2005">
        <w:rPr>
          <w:rFonts w:ascii="Times New Roman" w:hAnsi="Times New Roman" w:cs="B Nazanin"/>
          <w:u w:color="FF0000"/>
          <w:rtl/>
          <w:rPrChange w:id="867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cs"/>
          <w:u w:color="FF0000"/>
          <w:rtl/>
          <w:rPrChange w:id="86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="002F671D" w:rsidRPr="00FF2005">
        <w:rPr>
          <w:rFonts w:ascii="Times New Roman" w:hAnsi="Times New Roman" w:cs="B Nazanin"/>
          <w:u w:color="FF0000"/>
          <w:rtl/>
          <w:rPrChange w:id="86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="002F671D" w:rsidRPr="00FF2005">
        <w:rPr>
          <w:rFonts w:ascii="Times New Roman" w:hAnsi="Times New Roman" w:cs="B Nazanin" w:hint="cs"/>
          <w:u w:color="FF0000"/>
          <w:rtl/>
          <w:rPrChange w:id="86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="002F671D" w:rsidRPr="00FF2005">
        <w:rPr>
          <w:rFonts w:ascii="Times New Roman" w:hAnsi="Times New Roman" w:cs="B Nazanin"/>
          <w:u w:color="FF0000"/>
          <w:rtl/>
          <w:rPrChange w:id="86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</w:t>
      </w:r>
      <w:r w:rsidR="002F671D" w:rsidRPr="00FF2005">
        <w:rPr>
          <w:rFonts w:ascii="Times New Roman" w:hAnsi="Times New Roman" w:cs="B Nazanin" w:hint="cs"/>
          <w:u w:color="FF0000"/>
          <w:rtl/>
          <w:rPrChange w:id="868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8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شه‌دار</w:t>
      </w:r>
      <w:r w:rsidR="002F671D" w:rsidRPr="00FF2005">
        <w:rPr>
          <w:rFonts w:ascii="Times New Roman" w:hAnsi="Times New Roman" w:cs="B Nazanin"/>
          <w:u w:color="FF0000"/>
          <w:rtl/>
          <w:rPrChange w:id="86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="002F671D" w:rsidRPr="00FF2005">
        <w:rPr>
          <w:rFonts w:ascii="Times New Roman" w:hAnsi="Times New Roman" w:cs="B Nazanin"/>
          <w:u w:color="FF0000"/>
          <w:rtl/>
          <w:rPrChange w:id="868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تار</w:t>
      </w:r>
      <w:r w:rsidR="002F671D" w:rsidRPr="00FF2005">
        <w:rPr>
          <w:rFonts w:ascii="Times New Roman" w:hAnsi="Times New Roman" w:cs="B Nazanin" w:hint="cs"/>
          <w:u w:color="FF0000"/>
          <w:rtl/>
          <w:rPrChange w:id="869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</w:t>
      </w:r>
      <w:r w:rsidR="002F671D" w:rsidRPr="00FF2005">
        <w:rPr>
          <w:rFonts w:ascii="Times New Roman" w:hAnsi="Times New Roman" w:cs="B Nazanin" w:hint="cs"/>
          <w:u w:color="FF0000"/>
          <w:rtl/>
          <w:rPrChange w:id="869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9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="002F671D" w:rsidRPr="00FF2005">
        <w:rPr>
          <w:rFonts w:ascii="Times New Roman" w:hAnsi="Times New Roman" w:cs="B Nazanin"/>
          <w:u w:color="FF0000"/>
          <w:rtl/>
          <w:rPrChange w:id="86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6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قو</w:t>
      </w:r>
      <w:r w:rsidR="002F671D" w:rsidRPr="00FF2005">
        <w:rPr>
          <w:rFonts w:ascii="Times New Roman" w:hAnsi="Times New Roman" w:cs="B Nazanin" w:hint="cs"/>
          <w:u w:color="FF0000"/>
          <w:rtl/>
          <w:rPrChange w:id="869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6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="002F671D" w:rsidRPr="00FF2005">
        <w:rPr>
          <w:rFonts w:ascii="Times New Roman" w:hAnsi="Times New Roman" w:cs="B Nazanin"/>
          <w:u w:color="FF0000"/>
          <w:rtl/>
          <w:rPrChange w:id="87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قابل</w:t>
      </w:r>
      <w:r w:rsidR="002F671D" w:rsidRPr="00FF2005">
        <w:rPr>
          <w:rFonts w:ascii="Times New Roman" w:hAnsi="Times New Roman" w:cs="B Nazanin"/>
          <w:u w:color="FF0000"/>
          <w:rtl/>
          <w:rPrChange w:id="87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استقامت</w:t>
      </w:r>
      <w:r w:rsidR="002F671D" w:rsidRPr="00FF2005">
        <w:rPr>
          <w:rFonts w:ascii="Times New Roman" w:hAnsi="Times New Roman" w:cs="B Nazanin" w:hint="cs"/>
          <w:u w:color="FF0000"/>
          <w:rtl/>
          <w:rPrChange w:id="870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7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دارد</w:t>
      </w:r>
      <w:r w:rsidR="002F671D" w:rsidRPr="00FF2005">
        <w:rPr>
          <w:rFonts w:ascii="Times New Roman" w:hAnsi="Times New Roman" w:cs="B Nazanin"/>
          <w:u w:color="FF0000"/>
          <w:rtl/>
          <w:rPrChange w:id="87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که</w:t>
      </w:r>
      <w:r w:rsidR="002F671D" w:rsidRPr="00FF2005">
        <w:rPr>
          <w:rFonts w:ascii="Times New Roman" w:hAnsi="Times New Roman" w:cs="B Nazanin"/>
          <w:u w:color="FF0000"/>
          <w:rtl/>
          <w:rPrChange w:id="87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7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="002F671D" w:rsidRPr="00FF2005">
        <w:rPr>
          <w:rFonts w:ascii="Times New Roman" w:hAnsi="Times New Roman" w:cs="B Nazanin"/>
          <w:u w:color="FF0000"/>
          <w:rtl/>
          <w:rPrChange w:id="87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="002F671D" w:rsidRPr="00FF2005">
        <w:rPr>
          <w:rFonts w:ascii="Times New Roman" w:hAnsi="Times New Roman" w:cs="B Nazanin"/>
          <w:u w:color="FF0000"/>
          <w:rtl/>
          <w:rPrChange w:id="87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نشان</w:t>
      </w:r>
      <w:r w:rsidR="002F671D" w:rsidRPr="00FF2005">
        <w:rPr>
          <w:rFonts w:ascii="Times New Roman" w:hAnsi="Times New Roman" w:cs="B Nazanin"/>
          <w:u w:color="FF0000"/>
          <w:rtl/>
          <w:rPrChange w:id="87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="002F671D" w:rsidRPr="00FF2005">
        <w:rPr>
          <w:rFonts w:ascii="Times New Roman" w:hAnsi="Times New Roman" w:cs="B Nazanin"/>
          <w:u w:color="FF0000"/>
          <w:rtl/>
          <w:rPrChange w:id="87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داده؛</w:t>
      </w:r>
      <w:r w:rsidR="002F671D" w:rsidRPr="00FF2005">
        <w:rPr>
          <w:rFonts w:ascii="Times New Roman" w:hAnsi="Times New Roman" w:cs="B Nazanin"/>
          <w:u w:color="FF0000"/>
          <w:rtl/>
          <w:rPrChange w:id="87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="002F671D" w:rsidRPr="00FF2005">
        <w:rPr>
          <w:rFonts w:ascii="Times New Roman" w:hAnsi="Times New Roman" w:cs="B Nazanin" w:hint="cs"/>
          <w:u w:color="FF0000"/>
          <w:rtl/>
          <w:rPrChange w:id="872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="002F671D" w:rsidRPr="00FF2005">
        <w:rPr>
          <w:rFonts w:ascii="Times New Roman" w:hAnsi="Times New Roman" w:cs="B Nazanin"/>
          <w:u w:color="FF0000"/>
          <w:rtl/>
          <w:rPrChange w:id="872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="002F671D" w:rsidRPr="00FF2005">
        <w:rPr>
          <w:rFonts w:ascii="Times New Roman" w:hAnsi="Times New Roman" w:cs="B Nazanin"/>
          <w:u w:color="FF0000"/>
          <w:rtl/>
          <w:rPrChange w:id="87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="002F671D" w:rsidRPr="00FF2005">
        <w:rPr>
          <w:rFonts w:ascii="Times New Roman" w:hAnsi="Times New Roman" w:cs="B Nazanin"/>
          <w:u w:color="FF0000"/>
          <w:rtl/>
          <w:rPrChange w:id="87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جوانمان</w:t>
      </w:r>
      <w:r w:rsidR="002F671D" w:rsidRPr="00FF2005">
        <w:rPr>
          <w:rFonts w:ascii="Times New Roman" w:hAnsi="Times New Roman" w:cs="B Nazanin"/>
          <w:u w:color="FF0000"/>
          <w:rtl/>
          <w:rPrChange w:id="87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</w:t>
      </w:r>
      <w:r w:rsidR="002F671D" w:rsidRPr="00FF2005">
        <w:rPr>
          <w:rFonts w:ascii="Times New Roman" w:hAnsi="Times New Roman" w:cs="B Nazanin" w:hint="cs"/>
          <w:u w:color="FF0000"/>
          <w:rtl/>
          <w:rPrChange w:id="873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</w:t>
      </w:r>
      <w:r w:rsidR="002F671D" w:rsidRPr="00FF2005">
        <w:rPr>
          <w:rFonts w:ascii="Times New Roman" w:hAnsi="Times New Roman" w:cs="B Nazanin" w:hint="cs"/>
          <w:u w:color="FF0000"/>
          <w:rtl/>
          <w:rPrChange w:id="873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/>
          <w:u w:color="FF0000"/>
          <w:rtl/>
          <w:rPrChange w:id="873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منتقل</w:t>
      </w:r>
      <w:r w:rsidR="002F671D" w:rsidRPr="00FF2005">
        <w:rPr>
          <w:rFonts w:ascii="Times New Roman" w:hAnsi="Times New Roman" w:cs="B Nazanin"/>
          <w:u w:color="FF0000"/>
          <w:rtl/>
          <w:rPrChange w:id="87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بکن</w:t>
      </w:r>
      <w:r w:rsidR="002F671D" w:rsidRPr="00FF2005">
        <w:rPr>
          <w:rFonts w:ascii="Times New Roman" w:hAnsi="Times New Roman" w:cs="B Nazanin" w:hint="cs"/>
          <w:u w:color="FF0000"/>
          <w:rtl/>
          <w:rPrChange w:id="874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="002F671D" w:rsidRPr="00FF2005">
        <w:rPr>
          <w:rFonts w:ascii="Times New Roman" w:hAnsi="Times New Roman" w:cs="B Nazanin" w:hint="eastAsia"/>
          <w:u w:color="FF0000"/>
          <w:rtl/>
          <w:rPrChange w:id="87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eastAsia"/>
          <w:u w:color="FF0000"/>
          <w:rtl/>
          <w:rPrChange w:id="87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»</w:t>
      </w:r>
      <w:r w:rsidR="002F671D" w:rsidRPr="00FF2005">
        <w:rPr>
          <w:rFonts w:ascii="Times New Roman" w:hAnsi="Times New Roman" w:cs="B Nazanin"/>
          <w:u w:color="FF0000"/>
          <w:vertAlign w:val="superscript"/>
          <w:rtl/>
          <w:rPrChange w:id="87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vertAlign w:val="superscript"/>
              <w:rtl/>
            </w:rPr>
          </w:rPrChange>
        </w:rPr>
        <w:footnoteReference w:id="19"/>
      </w:r>
    </w:p>
    <w:p w14:paraId="24706384" w14:textId="6D145478" w:rsidR="00AB6692" w:rsidRPr="00FF2005" w:rsidRDefault="00AB6692">
      <w:pPr>
        <w:spacing w:before="0" w:line="240" w:lineRule="auto"/>
        <w:ind w:left="1133" w:firstLine="0"/>
        <w:contextualSpacing w:val="0"/>
        <w:rPr>
          <w:rFonts w:ascii="Times New Roman" w:hAnsi="Times New Roman" w:cs="B Nazanin"/>
          <w:u w:color="FF0000"/>
          <w:rtl/>
          <w:rPrChange w:id="877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pPrChange w:id="8779" w:author="پژوهشگر آیات‌المهدویة" w:date="2021-06-13T16:39:00Z">
          <w:pPr>
            <w:spacing w:before="0" w:line="240" w:lineRule="auto"/>
            <w:ind w:left="1440"/>
            <w:contextualSpacing w:val="0"/>
          </w:pPr>
        </w:pPrChange>
      </w:pPr>
      <w:r w:rsidRPr="00FF2005">
        <w:rPr>
          <w:rFonts w:ascii="Times New Roman" w:hAnsi="Times New Roman" w:cs="B Nazanin" w:hint="eastAsia"/>
          <w:u w:color="FF0000"/>
          <w:rtl/>
          <w:rPrChange w:id="87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«</w:t>
      </w:r>
      <w:r w:rsidRPr="00FF2005">
        <w:rPr>
          <w:rFonts w:ascii="Times New Roman" w:hAnsi="Times New Roman" w:cs="B Nazanin"/>
          <w:u w:color="FF0000"/>
          <w:rtl/>
          <w:rPrChange w:id="878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آنچه مهم است، حفظ هو</w:t>
      </w:r>
      <w:r w:rsidRPr="00FF2005">
        <w:rPr>
          <w:rFonts w:ascii="Times New Roman" w:hAnsi="Times New Roman" w:cs="B Nazanin" w:hint="cs"/>
          <w:u w:color="FF0000"/>
          <w:rtl/>
          <w:rPrChange w:id="878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7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87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7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جمع</w:t>
      </w:r>
      <w:r w:rsidRPr="00FF2005">
        <w:rPr>
          <w:rFonts w:ascii="Times New Roman" w:hAnsi="Times New Roman" w:cs="B Nazanin" w:hint="cs"/>
          <w:u w:color="FF0000"/>
          <w:rtl/>
          <w:rPrChange w:id="878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یِ</w:t>
      </w:r>
      <w:r w:rsidRPr="00FF2005">
        <w:rPr>
          <w:rFonts w:ascii="Times New Roman" w:hAnsi="Times New Roman" w:cs="B Nazanin"/>
          <w:u w:color="FF0000"/>
          <w:rtl/>
          <w:rPrChange w:id="87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878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7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87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7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ملت</w:t>
      </w:r>
      <w:r w:rsidRPr="00FF2005">
        <w:rPr>
          <w:rFonts w:ascii="Times New Roman" w:hAnsi="Times New Roman" w:cs="B Nazanin"/>
          <w:u w:color="FF0000"/>
          <w:rtl/>
          <w:rPrChange w:id="879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879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7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/>
          <w:u w:color="FF0000"/>
          <w:rtl/>
          <w:rPrChange w:id="879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879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7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87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7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مجموعه‌</w:t>
      </w:r>
      <w:del w:id="8800" w:author="پژوهشگر آیات‌المهدویة" w:date="2021-06-13T16:40:00Z">
        <w:r w:rsidRPr="00FF2005" w:rsidDel="00FF2005">
          <w:rPr>
            <w:rFonts w:ascii="Times New Roman" w:hAnsi="Times New Roman" w:cs="B Nazanin" w:hint="cs"/>
            <w:u w:color="FF0000"/>
            <w:rtl/>
            <w:rPrChange w:id="8801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880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انسان</w:t>
      </w:r>
      <w:r w:rsidRPr="00FF2005">
        <w:rPr>
          <w:rFonts w:ascii="Times New Roman" w:hAnsi="Times New Roman" w:cs="B Nazanin" w:hint="cs"/>
          <w:u w:color="FF0000"/>
          <w:rtl/>
          <w:rPrChange w:id="880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80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Pr="00FF2005">
        <w:rPr>
          <w:rFonts w:ascii="Times New Roman" w:hAnsi="Times New Roman" w:cs="B Nazanin"/>
          <w:u w:color="FF0000"/>
          <w:rtl/>
          <w:rPrChange w:id="88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0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ز</w:t>
      </w:r>
      <w:r w:rsidRPr="00FF2005">
        <w:rPr>
          <w:rFonts w:ascii="Times New Roman" w:hAnsi="Times New Roman" w:cs="B Nazanin" w:hint="cs"/>
          <w:u w:color="FF0000"/>
          <w:rtl/>
          <w:rPrChange w:id="880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</w:t>
      </w:r>
      <w:r w:rsidRPr="00FF2005">
        <w:rPr>
          <w:rFonts w:ascii="Times New Roman" w:hAnsi="Times New Roman" w:cs="B Nazanin"/>
          <w:u w:color="FF0000"/>
          <w:rtl/>
          <w:rPrChange w:id="881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هر</w:t>
      </w:r>
      <w:r w:rsidRPr="00FF2005">
        <w:rPr>
          <w:rFonts w:ascii="Times New Roman" w:hAnsi="Times New Roman" w:cs="B Nazanin"/>
          <w:u w:color="FF0000"/>
          <w:rtl/>
          <w:rPrChange w:id="88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نام</w:t>
      </w:r>
      <w:r w:rsidRPr="00FF2005">
        <w:rPr>
          <w:rFonts w:ascii="Times New Roman" w:hAnsi="Times New Roman" w:cs="B Nazanin" w:hint="cs"/>
          <w:u w:color="FF0000"/>
          <w:rtl/>
          <w:rPrChange w:id="88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8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88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881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88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882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ران</w:t>
      </w:r>
      <w:r w:rsidRPr="00FF2005">
        <w:rPr>
          <w:rFonts w:ascii="Times New Roman" w:hAnsi="Times New Roman" w:cs="B Nazanin" w:hint="cs"/>
          <w:u w:color="FF0000"/>
          <w:rtl/>
          <w:rPrChange w:id="882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8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- </w:t>
      </w:r>
      <w:r w:rsidRPr="00FF2005">
        <w:rPr>
          <w:rFonts w:ascii="Times New Roman" w:hAnsi="Times New Roman" w:cs="B Nazanin" w:hint="eastAsia"/>
          <w:u w:color="FF0000"/>
          <w:rtl/>
          <w:rPrChange w:id="88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882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8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مردم</w:t>
      </w:r>
      <w:r w:rsidRPr="00FF2005">
        <w:rPr>
          <w:rFonts w:ascii="Times New Roman" w:hAnsi="Times New Roman" w:cs="B Nazanin"/>
          <w:u w:color="FF0000"/>
          <w:rtl/>
          <w:rPrChange w:id="88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</w:t>
      </w:r>
      <w:r w:rsidRPr="00FF2005">
        <w:rPr>
          <w:rFonts w:ascii="Times New Roman" w:hAnsi="Times New Roman" w:cs="B Nazanin"/>
          <w:u w:color="FF0000"/>
          <w:rtl/>
          <w:rPrChange w:id="88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8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ملت</w:t>
      </w:r>
      <w:r w:rsidRPr="00FF2005">
        <w:rPr>
          <w:rFonts w:ascii="Times New Roman" w:hAnsi="Times New Roman" w:cs="B Nazanin"/>
          <w:u w:color="FF0000"/>
          <w:rtl/>
          <w:rPrChange w:id="883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ما،</w:t>
      </w:r>
      <w:r w:rsidRPr="00FF2005">
        <w:rPr>
          <w:rFonts w:ascii="Times New Roman" w:hAnsi="Times New Roman" w:cs="B Nazanin"/>
          <w:u w:color="FF0000"/>
          <w:rtl/>
          <w:rPrChange w:id="883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88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برکت</w:t>
      </w:r>
      <w:r w:rsidRPr="00FF2005">
        <w:rPr>
          <w:rFonts w:ascii="Times New Roman" w:hAnsi="Times New Roman" w:cs="B Nazanin"/>
          <w:u w:color="FF0000"/>
          <w:rtl/>
          <w:rPrChange w:id="884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انقلاب</w:t>
      </w:r>
      <w:r w:rsidRPr="00FF2005">
        <w:rPr>
          <w:rFonts w:ascii="Times New Roman" w:hAnsi="Times New Roman" w:cs="B Nazanin"/>
          <w:u w:color="FF0000"/>
          <w:rtl/>
          <w:rPrChange w:id="88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884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،</w:t>
      </w:r>
      <w:r w:rsidRPr="00FF2005">
        <w:rPr>
          <w:rFonts w:ascii="Times New Roman" w:hAnsi="Times New Roman" w:cs="B Nazanin"/>
          <w:u w:color="FF0000"/>
          <w:rtl/>
          <w:rPrChange w:id="884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4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88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برکت</w:t>
      </w:r>
      <w:r w:rsidRPr="00FF2005">
        <w:rPr>
          <w:rFonts w:ascii="Times New Roman" w:hAnsi="Times New Roman" w:cs="B Nazanin"/>
          <w:u w:color="FF0000"/>
          <w:rtl/>
          <w:rPrChange w:id="885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حضور</w:t>
      </w:r>
      <w:r w:rsidRPr="00FF2005">
        <w:rPr>
          <w:rFonts w:ascii="Times New Roman" w:hAnsi="Times New Roman" w:cs="B Nazanin"/>
          <w:u w:color="FF0000"/>
          <w:rtl/>
          <w:rPrChange w:id="885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مردم</w:t>
      </w:r>
      <w:r w:rsidRPr="00FF2005">
        <w:rPr>
          <w:rFonts w:ascii="Times New Roman" w:hAnsi="Times New Roman" w:cs="B Nazanin"/>
          <w:u w:color="FF0000"/>
          <w:rtl/>
          <w:rPrChange w:id="885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88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صحنه</w:t>
      </w:r>
      <w:r w:rsidRPr="00FF2005">
        <w:rPr>
          <w:rFonts w:ascii="Times New Roman" w:hAnsi="Times New Roman" w:cs="B Nazanin"/>
          <w:u w:color="FF0000"/>
          <w:rtl/>
          <w:rPrChange w:id="88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86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r w:rsidRPr="00FF2005">
        <w:rPr>
          <w:rFonts w:ascii="Times New Roman" w:hAnsi="Times New Roman" w:cs="B Nazanin"/>
          <w:u w:color="FF0000"/>
          <w:rtl/>
          <w:rPrChange w:id="88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8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شراکت</w:t>
      </w:r>
      <w:r w:rsidRPr="00FF2005">
        <w:rPr>
          <w:rFonts w:ascii="Times New Roman" w:hAnsi="Times New Roman" w:cs="B Nazanin"/>
          <w:u w:color="FF0000"/>
          <w:rtl/>
          <w:rPrChange w:id="886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مردم</w:t>
      </w:r>
      <w:r w:rsidRPr="00FF2005">
        <w:rPr>
          <w:rFonts w:ascii="Times New Roman" w:hAnsi="Times New Roman" w:cs="B Nazanin"/>
          <w:u w:color="FF0000"/>
          <w:rtl/>
          <w:rPrChange w:id="887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7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887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7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مسائل</w:t>
      </w:r>
      <w:r w:rsidRPr="00FF2005">
        <w:rPr>
          <w:rFonts w:ascii="Times New Roman" w:hAnsi="Times New Roman" w:cs="B Nazanin"/>
          <w:u w:color="FF0000"/>
          <w:rtl/>
          <w:rPrChange w:id="887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اساس</w:t>
      </w:r>
      <w:r w:rsidRPr="00FF2005">
        <w:rPr>
          <w:rFonts w:ascii="Times New Roman" w:hAnsi="Times New Roman" w:cs="B Nazanin" w:hint="cs"/>
          <w:u w:color="FF0000"/>
          <w:rtl/>
          <w:rPrChange w:id="887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8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نظام،</w:t>
      </w:r>
      <w:r w:rsidRPr="00FF2005">
        <w:rPr>
          <w:rFonts w:ascii="Times New Roman" w:hAnsi="Times New Roman" w:cs="B Nazanin"/>
          <w:u w:color="FF0000"/>
          <w:rtl/>
          <w:rPrChange w:id="88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888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8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888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واقع</w:t>
      </w:r>
      <w:r w:rsidRPr="00FF2005">
        <w:rPr>
          <w:rFonts w:ascii="Times New Roman" w:hAnsi="Times New Roman" w:cs="B Nazanin" w:hint="cs"/>
          <w:u w:color="FF0000"/>
          <w:rtl/>
          <w:rPrChange w:id="888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88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جاافتاده</w:t>
      </w:r>
      <w:r w:rsidRPr="00FF2005">
        <w:rPr>
          <w:rFonts w:ascii="Times New Roman" w:hAnsi="Times New Roman" w:cs="B Nazanin"/>
          <w:u w:color="FF0000"/>
          <w:rtl/>
          <w:rPrChange w:id="888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88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88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امروز</w:t>
      </w:r>
      <w:r w:rsidRPr="00FF2005">
        <w:rPr>
          <w:rFonts w:ascii="Times New Roman" w:hAnsi="Times New Roman" w:cs="B Nazanin"/>
          <w:u w:color="FF0000"/>
          <w:rtl/>
          <w:rPrChange w:id="889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دن</w:t>
      </w:r>
      <w:r w:rsidRPr="00FF2005">
        <w:rPr>
          <w:rFonts w:ascii="Times New Roman" w:hAnsi="Times New Roman" w:cs="B Nazanin" w:hint="cs"/>
          <w:u w:color="FF0000"/>
          <w:rtl/>
          <w:rPrChange w:id="889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8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/>
          <w:u w:color="FF0000"/>
          <w:rtl/>
          <w:rPrChange w:id="88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ملت</w:t>
      </w:r>
      <w:r w:rsidRPr="00FF2005">
        <w:rPr>
          <w:rFonts w:ascii="Times New Roman" w:hAnsi="Times New Roman" w:cs="B Nazanin"/>
          <w:u w:color="FF0000"/>
          <w:rtl/>
          <w:rPrChange w:id="88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8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890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0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ران</w:t>
      </w:r>
      <w:r w:rsidRPr="00FF2005">
        <w:rPr>
          <w:rFonts w:ascii="Times New Roman" w:hAnsi="Times New Roman" w:cs="B Nazanin"/>
          <w:u w:color="FF0000"/>
          <w:rtl/>
          <w:rPrChange w:id="890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89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89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مسلمان</w:t>
      </w:r>
      <w:r w:rsidRPr="00FF2005">
        <w:rPr>
          <w:rFonts w:ascii="Times New Roman" w:hAnsi="Times New Roman" w:cs="B Nazanin" w:hint="cs"/>
          <w:u w:color="FF0000"/>
          <w:rtl/>
          <w:rPrChange w:id="89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یِ</w:t>
      </w:r>
      <w:r w:rsidRPr="00FF2005">
        <w:rPr>
          <w:rFonts w:ascii="Times New Roman" w:hAnsi="Times New Roman" w:cs="B Nazanin"/>
          <w:u w:color="FF0000"/>
          <w:rtl/>
          <w:rPrChange w:id="890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همراه</w:t>
      </w:r>
      <w:r w:rsidRPr="00FF2005">
        <w:rPr>
          <w:rFonts w:ascii="Times New Roman" w:hAnsi="Times New Roman" w:cs="B Nazanin"/>
          <w:u w:color="FF0000"/>
          <w:rtl/>
          <w:rPrChange w:id="891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</w:t>
      </w:r>
      <w:r w:rsidRPr="00FF2005">
        <w:rPr>
          <w:rFonts w:ascii="Times New Roman" w:hAnsi="Times New Roman" w:cs="B Nazanin"/>
          <w:u w:color="FF0000"/>
          <w:rtl/>
          <w:rPrChange w:id="89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آگاه</w:t>
      </w:r>
      <w:r w:rsidRPr="00FF2005">
        <w:rPr>
          <w:rFonts w:ascii="Times New Roman" w:hAnsi="Times New Roman" w:cs="B Nazanin" w:hint="cs"/>
          <w:u w:color="FF0000"/>
          <w:rtl/>
          <w:rPrChange w:id="89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9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9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بص</w:t>
      </w:r>
      <w:r w:rsidRPr="00FF2005">
        <w:rPr>
          <w:rFonts w:ascii="Times New Roman" w:hAnsi="Times New Roman" w:cs="B Nazanin" w:hint="cs"/>
          <w:u w:color="FF0000"/>
          <w:rtl/>
          <w:rPrChange w:id="892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رت</w:t>
      </w:r>
      <w:r w:rsidRPr="00FF2005">
        <w:rPr>
          <w:rFonts w:ascii="Times New Roman" w:hAnsi="Times New Roman" w:cs="B Nazanin"/>
          <w:u w:color="FF0000"/>
          <w:rtl/>
          <w:rPrChange w:id="89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9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پ</w:t>
      </w:r>
      <w:r w:rsidRPr="00FF2005">
        <w:rPr>
          <w:rFonts w:ascii="Times New Roman" w:hAnsi="Times New Roman" w:cs="B Nazanin" w:hint="cs"/>
          <w:u w:color="FF0000"/>
          <w:rtl/>
          <w:rPrChange w:id="892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شگام</w:t>
      </w:r>
      <w:r w:rsidRPr="00FF2005">
        <w:rPr>
          <w:rFonts w:ascii="Times New Roman" w:hAnsi="Times New Roman" w:cs="B Nazanin" w:hint="cs"/>
          <w:u w:color="FF0000"/>
          <w:rtl/>
          <w:rPrChange w:id="892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9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89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پ</w:t>
      </w:r>
      <w:r w:rsidRPr="00FF2005">
        <w:rPr>
          <w:rFonts w:ascii="Times New Roman" w:hAnsi="Times New Roman" w:cs="B Nazanin" w:hint="cs"/>
          <w:u w:color="FF0000"/>
          <w:rtl/>
          <w:rPrChange w:id="893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شرفت</w:t>
      </w:r>
      <w:r w:rsidRPr="00FF2005">
        <w:rPr>
          <w:rFonts w:ascii="Times New Roman" w:hAnsi="Times New Roman" w:cs="B Nazanin"/>
          <w:u w:color="FF0000"/>
          <w:rtl/>
          <w:rPrChange w:id="893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893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893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دان</w:t>
      </w:r>
      <w:ins w:id="8941" w:author="پژوهشگر آیات‌المهدویة" w:date="2021-06-13T16:40:00Z">
        <w:r w:rsidR="00FF2005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89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ها</w:t>
      </w:r>
      <w:r w:rsidRPr="00FF2005">
        <w:rPr>
          <w:rFonts w:ascii="Times New Roman" w:hAnsi="Times New Roman" w:cs="B Nazanin" w:hint="cs"/>
          <w:u w:color="FF0000"/>
          <w:rtl/>
          <w:rPrChange w:id="894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9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مختلف</w:t>
      </w:r>
      <w:r w:rsidRPr="00FF2005">
        <w:rPr>
          <w:rFonts w:ascii="Times New Roman" w:hAnsi="Times New Roman" w:cs="B Nazanin"/>
          <w:u w:color="FF0000"/>
          <w:rtl/>
          <w:rPrChange w:id="894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894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8949" w:author="پژوهشگر آیات‌المهدویة" w:date="2021-06-13T16:40:00Z">
        <w:r w:rsidR="00FF2005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89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شناسد؛</w:t>
      </w:r>
      <w:r w:rsidRPr="00FF2005">
        <w:rPr>
          <w:rFonts w:ascii="Times New Roman" w:hAnsi="Times New Roman" w:cs="B Nazanin"/>
          <w:u w:color="FF0000"/>
          <w:rtl/>
          <w:rPrChange w:id="89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895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89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</w:t>
      </w:r>
      <w:r w:rsidRPr="00FF2005">
        <w:rPr>
          <w:rFonts w:ascii="Times New Roman" w:hAnsi="Times New Roman" w:cs="B Nazanin" w:hint="cs"/>
          <w:u w:color="FF0000"/>
          <w:rtl/>
          <w:rPrChange w:id="895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ز</w:t>
      </w:r>
      <w:r w:rsidRPr="00FF2005">
        <w:rPr>
          <w:rFonts w:ascii="Times New Roman" w:hAnsi="Times New Roman" w:cs="B Nazanin"/>
          <w:u w:color="FF0000"/>
          <w:rtl/>
          <w:rPrChange w:id="89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کم</w:t>
      </w:r>
      <w:r w:rsidRPr="00FF2005">
        <w:rPr>
          <w:rFonts w:ascii="Times New Roman" w:hAnsi="Times New Roman" w:cs="B Nazanin" w:hint="cs"/>
          <w:u w:color="FF0000"/>
          <w:rtl/>
          <w:rPrChange w:id="896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896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89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896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89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</w:t>
      </w:r>
      <w:r w:rsidRPr="00FF2005">
        <w:rPr>
          <w:rFonts w:ascii="Times New Roman" w:hAnsi="Times New Roman" w:cs="B Nazanin"/>
          <w:u w:color="FF0000"/>
          <w:rtl/>
          <w:rPrChange w:id="89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.</w:t>
      </w:r>
      <w:del w:id="8967" w:author="احسان خلیلی" w:date="2021-05-26T15:34:00Z">
        <w:r w:rsidRPr="00FF2005" w:rsidDel="006D1D7C">
          <w:rPr>
            <w:rFonts w:ascii="Times New Roman" w:hAnsi="Times New Roman" w:cs="B Nazanin"/>
            <w:u w:color="FF0000"/>
            <w:rtl/>
            <w:rPrChange w:id="8968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بخصوص امروز که حرکتها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69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70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اسلام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71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72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در دن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73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 w:hint="eastAsia"/>
            <w:u w:color="FF0000"/>
            <w:rtl/>
            <w:rPrChange w:id="8974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  <w:rtl/>
              </w:rPr>
            </w:rPrChange>
          </w:rPr>
          <w:delText>ا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75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76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اسلام آغاز شده است، ملت ا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77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 w:hint="eastAsia"/>
            <w:u w:color="FF0000"/>
            <w:rtl/>
            <w:rPrChange w:id="8978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  <w:rtl/>
              </w:rPr>
            </w:rPrChange>
          </w:rPr>
          <w:delText>ران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79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م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80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 w:hint="eastAsia"/>
            <w:u w:color="FF0000"/>
            <w:rtl/>
            <w:rPrChange w:id="8981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  <w:rtl/>
              </w:rPr>
            </w:rPrChange>
          </w:rPr>
          <w:delText>تواند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82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نقش ا</w:delText>
        </w:r>
        <w:r w:rsidRPr="00FF2005" w:rsidDel="006D1D7C">
          <w:rPr>
            <w:rFonts w:ascii="Times New Roman" w:hAnsi="Times New Roman" w:cs="B Nazanin" w:hint="cs"/>
            <w:u w:color="FF0000"/>
            <w:rtl/>
            <w:rPrChange w:id="8983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  <w:r w:rsidRPr="00FF2005" w:rsidDel="006D1D7C">
          <w:rPr>
            <w:rFonts w:ascii="Times New Roman" w:hAnsi="Times New Roman" w:cs="B Nazanin" w:hint="eastAsia"/>
            <w:u w:color="FF0000"/>
            <w:rtl/>
            <w:rPrChange w:id="8984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  <w:rtl/>
              </w:rPr>
            </w:rPrChange>
          </w:rPr>
          <w:delText>فاء</w:delText>
        </w:r>
        <w:r w:rsidRPr="00FF2005" w:rsidDel="006D1D7C">
          <w:rPr>
            <w:rFonts w:ascii="Times New Roman" w:hAnsi="Times New Roman" w:cs="B Nazanin"/>
            <w:u w:color="FF0000"/>
            <w:rtl/>
            <w:rPrChange w:id="8985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کند</w:delText>
        </w:r>
        <w:r w:rsidRPr="00FF2005" w:rsidDel="006D1D7C">
          <w:rPr>
            <w:rFonts w:ascii="Times New Roman" w:hAnsi="Times New Roman" w:cs="B Nazanin"/>
            <w:u w:color="FF0000"/>
            <w:rPrChange w:id="8986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</w:rPr>
            </w:rPrChange>
          </w:rPr>
          <w:delText>.</w:delText>
        </w:r>
      </w:del>
      <w:r w:rsidRPr="00FF2005">
        <w:rPr>
          <w:rFonts w:ascii="Times New Roman" w:hAnsi="Times New Roman" w:cs="B Nazanin" w:hint="eastAsia"/>
          <w:u w:color="FF0000"/>
          <w:rtl/>
          <w:rPrChange w:id="89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»</w:t>
      </w:r>
      <w:r w:rsidR="002377D6" w:rsidRPr="00FF2005">
        <w:rPr>
          <w:rStyle w:val="FootnoteReference"/>
          <w:rFonts w:ascii="Times New Roman" w:hAnsi="Times New Roman" w:cs="B Nazanin"/>
          <w:u w:color="FF0000"/>
          <w:rtl/>
          <w:rPrChange w:id="8988" w:author="پژوهشگر آیات‌المهدویة" w:date="2021-06-13T16:39:00Z">
            <w:rPr>
              <w:rStyle w:val="FootnoteReference"/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footnoteReference w:id="20"/>
      </w:r>
    </w:p>
    <w:p w14:paraId="33071E14" w14:textId="4BB6C565" w:rsidR="002377D6" w:rsidRPr="00FF2005" w:rsidRDefault="002377D6" w:rsidP="002377D6">
      <w:pPr>
        <w:spacing w:before="0" w:line="240" w:lineRule="auto"/>
        <w:ind w:firstLine="0"/>
        <w:contextualSpacing w:val="0"/>
        <w:rPr>
          <w:rFonts w:cs="B Nazanin"/>
          <w:rtl/>
          <w:lang w:bidi="ar-SA"/>
          <w:rPrChange w:id="9009" w:author="پژوهشگر آیات‌المهدویة" w:date="2021-06-13T16:39:00Z">
            <w:rPr>
              <w:rtl/>
              <w:lang w:bidi="ar-SA"/>
            </w:rPr>
          </w:rPrChange>
        </w:rPr>
      </w:pPr>
      <w:r w:rsidRPr="00FF2005">
        <w:rPr>
          <w:rFonts w:cs="B Nazanin" w:hint="eastAsia"/>
          <w:rtl/>
          <w:lang w:bidi="ar-SA"/>
          <w:rPrChange w:id="9010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همچن</w:t>
      </w:r>
      <w:r w:rsidRPr="00FF2005">
        <w:rPr>
          <w:rFonts w:cs="B Nazanin" w:hint="cs"/>
          <w:rtl/>
          <w:lang w:bidi="ar-SA"/>
          <w:rPrChange w:id="9011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 w:hint="eastAsia"/>
          <w:rtl/>
          <w:lang w:bidi="ar-SA"/>
          <w:rPrChange w:id="9012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ن</w:t>
      </w:r>
      <w:r w:rsidRPr="00FF2005">
        <w:rPr>
          <w:rFonts w:cs="B Nazanin"/>
          <w:rtl/>
          <w:lang w:bidi="ar-SA"/>
          <w:rPrChange w:id="9013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14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در</w:t>
      </w:r>
      <w:r w:rsidRPr="00FF2005">
        <w:rPr>
          <w:rFonts w:cs="B Nazanin"/>
          <w:rtl/>
          <w:lang w:bidi="ar-SA"/>
          <w:rPrChange w:id="9015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16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جا</w:t>
      </w:r>
      <w:r w:rsidRPr="00FF2005">
        <w:rPr>
          <w:rFonts w:cs="B Nazanin" w:hint="cs"/>
          <w:rtl/>
          <w:lang w:bidi="ar-SA"/>
          <w:rPrChange w:id="9017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یی</w:t>
      </w:r>
      <w:r w:rsidRPr="00FF2005">
        <w:rPr>
          <w:rFonts w:cs="B Nazanin"/>
          <w:rtl/>
          <w:lang w:bidi="ar-SA"/>
          <w:rPrChange w:id="9018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19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د</w:t>
      </w:r>
      <w:r w:rsidRPr="00FF2005">
        <w:rPr>
          <w:rFonts w:cs="B Nazanin" w:hint="cs"/>
          <w:rtl/>
          <w:lang w:bidi="ar-SA"/>
          <w:rPrChange w:id="9020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 w:hint="eastAsia"/>
          <w:rtl/>
          <w:lang w:bidi="ar-SA"/>
          <w:rPrChange w:id="9021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گر</w:t>
      </w:r>
      <w:r w:rsidRPr="00FF2005">
        <w:rPr>
          <w:rFonts w:cs="B Nazanin"/>
          <w:rtl/>
          <w:lang w:bidi="ar-SA"/>
          <w:rPrChange w:id="9022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23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ا</w:t>
      </w:r>
      <w:r w:rsidRPr="00FF2005">
        <w:rPr>
          <w:rFonts w:cs="B Nazanin" w:hint="cs"/>
          <w:rtl/>
          <w:lang w:bidi="ar-SA"/>
          <w:rPrChange w:id="9024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 w:hint="eastAsia"/>
          <w:rtl/>
          <w:lang w:bidi="ar-SA"/>
          <w:rPrChange w:id="9025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شان</w:t>
      </w:r>
      <w:r w:rsidRPr="00FF2005">
        <w:rPr>
          <w:rFonts w:cs="B Nazanin"/>
          <w:rtl/>
          <w:lang w:bidi="ar-SA"/>
          <w:rPrChange w:id="9026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27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به</w:t>
      </w:r>
      <w:r w:rsidRPr="00FF2005">
        <w:rPr>
          <w:rFonts w:cs="B Nazanin"/>
          <w:rtl/>
          <w:lang w:bidi="ar-SA"/>
          <w:rPrChange w:id="9028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29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مرزبند</w:t>
      </w:r>
      <w:r w:rsidRPr="00FF2005">
        <w:rPr>
          <w:rFonts w:cs="B Nazanin" w:hint="cs"/>
          <w:rtl/>
          <w:lang w:bidi="ar-SA"/>
          <w:rPrChange w:id="9030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/>
          <w:rtl/>
          <w:lang w:bidi="ar-SA"/>
          <w:rPrChange w:id="9031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32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هو</w:t>
      </w:r>
      <w:r w:rsidRPr="00FF2005">
        <w:rPr>
          <w:rFonts w:cs="B Nazanin" w:hint="cs"/>
          <w:rtl/>
          <w:lang w:bidi="ar-SA"/>
          <w:rPrChange w:id="9033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یّ</w:t>
      </w:r>
      <w:r w:rsidRPr="00FF2005">
        <w:rPr>
          <w:rFonts w:cs="B Nazanin" w:hint="eastAsia"/>
          <w:rtl/>
          <w:lang w:bidi="ar-SA"/>
          <w:rPrChange w:id="9034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ت</w:t>
      </w:r>
      <w:r w:rsidRPr="00FF2005">
        <w:rPr>
          <w:rFonts w:cs="B Nazanin"/>
          <w:rtl/>
          <w:lang w:bidi="ar-SA"/>
          <w:rPrChange w:id="9035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36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ا</w:t>
      </w:r>
      <w:r w:rsidRPr="00FF2005">
        <w:rPr>
          <w:rFonts w:cs="B Nazanin" w:hint="cs"/>
          <w:rtl/>
          <w:lang w:bidi="ar-SA"/>
          <w:rPrChange w:id="9037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 w:hint="eastAsia"/>
          <w:rtl/>
          <w:lang w:bidi="ar-SA"/>
          <w:rPrChange w:id="9038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مان</w:t>
      </w:r>
      <w:r w:rsidRPr="00FF2005">
        <w:rPr>
          <w:rFonts w:cs="B Nazanin" w:hint="cs"/>
          <w:rtl/>
          <w:lang w:bidi="ar-SA"/>
          <w:rPrChange w:id="9039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/>
          <w:rtl/>
          <w:lang w:bidi="ar-SA"/>
          <w:rPrChange w:id="9040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41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با</w:t>
      </w:r>
      <w:r w:rsidRPr="00FF2005">
        <w:rPr>
          <w:rFonts w:cs="B Nazanin"/>
          <w:rtl/>
          <w:lang w:bidi="ar-SA"/>
          <w:rPrChange w:id="9042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43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هو</w:t>
      </w:r>
      <w:r w:rsidRPr="00FF2005">
        <w:rPr>
          <w:rFonts w:cs="B Nazanin" w:hint="cs"/>
          <w:rtl/>
          <w:lang w:bidi="ar-SA"/>
          <w:rPrChange w:id="9044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یّ</w:t>
      </w:r>
      <w:r w:rsidRPr="00FF2005">
        <w:rPr>
          <w:rFonts w:cs="B Nazanin" w:hint="eastAsia"/>
          <w:rtl/>
          <w:lang w:bidi="ar-SA"/>
          <w:rPrChange w:id="9045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ت</w:t>
      </w:r>
      <w:r w:rsidRPr="00FF2005">
        <w:rPr>
          <w:rFonts w:cs="B Nazanin"/>
          <w:rtl/>
          <w:lang w:bidi="ar-SA"/>
          <w:rPrChange w:id="9046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47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کفر</w:t>
      </w:r>
      <w:r w:rsidRPr="00FF2005">
        <w:rPr>
          <w:rFonts w:cs="B Nazanin"/>
          <w:rtl/>
          <w:lang w:bidi="ar-SA"/>
          <w:rPrChange w:id="9048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49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و</w:t>
      </w:r>
      <w:r w:rsidRPr="00FF2005">
        <w:rPr>
          <w:rFonts w:cs="B Nazanin"/>
          <w:rtl/>
          <w:lang w:bidi="ar-SA"/>
          <w:rPrChange w:id="9050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51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طاغوت</w:t>
      </w:r>
      <w:r w:rsidRPr="00FF2005">
        <w:rPr>
          <w:rFonts w:cs="B Nazanin"/>
          <w:rtl/>
          <w:lang w:bidi="ar-SA"/>
          <w:rPrChange w:id="9052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53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اشاره</w:t>
      </w:r>
      <w:r w:rsidRPr="00FF2005">
        <w:rPr>
          <w:rFonts w:cs="B Nazanin"/>
          <w:rtl/>
          <w:lang w:bidi="ar-SA"/>
          <w:rPrChange w:id="9054" w:author="پژوهشگر آیات‌المهدویة" w:date="2021-06-13T16:39:00Z">
            <w:rPr>
              <w:rtl/>
              <w:lang w:bidi="ar-SA"/>
            </w:rPr>
          </w:rPrChange>
        </w:rPr>
        <w:t xml:space="preserve"> </w:t>
      </w:r>
      <w:r w:rsidRPr="00FF2005">
        <w:rPr>
          <w:rFonts w:cs="B Nazanin" w:hint="eastAsia"/>
          <w:rtl/>
          <w:lang w:bidi="ar-SA"/>
          <w:rPrChange w:id="9055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م</w:t>
      </w:r>
      <w:r w:rsidRPr="00FF2005">
        <w:rPr>
          <w:rFonts w:cs="B Nazanin" w:hint="cs"/>
          <w:rtl/>
          <w:lang w:bidi="ar-SA"/>
          <w:rPrChange w:id="9056" w:author="پژوهشگر آیات‌المهدویة" w:date="2021-06-13T16:39:00Z">
            <w:rPr>
              <w:rFonts w:hint="cs"/>
              <w:rtl/>
              <w:lang w:bidi="ar-SA"/>
            </w:rPr>
          </w:rPrChange>
        </w:rPr>
        <w:t>ی</w:t>
      </w:r>
      <w:r w:rsidRPr="00FF2005">
        <w:rPr>
          <w:rFonts w:cs="B Nazanin" w:hint="eastAsia"/>
          <w:rtl/>
          <w:lang w:bidi="ar-SA"/>
          <w:rPrChange w:id="9057" w:author="پژوهشگر آیات‌المهدویة" w:date="2021-06-13T16:39:00Z">
            <w:rPr>
              <w:rFonts w:hint="eastAsia"/>
              <w:rtl/>
              <w:lang w:bidi="ar-SA"/>
            </w:rPr>
          </w:rPrChange>
        </w:rPr>
        <w:t>کنند</w:t>
      </w:r>
      <w:r w:rsidRPr="00FF2005">
        <w:rPr>
          <w:rFonts w:cs="B Nazanin"/>
          <w:rtl/>
          <w:lang w:bidi="ar-SA"/>
          <w:rPrChange w:id="9058" w:author="پژوهشگر آیات‌المهدویة" w:date="2021-06-13T16:39:00Z">
            <w:rPr>
              <w:rtl/>
              <w:lang w:bidi="ar-SA"/>
            </w:rPr>
          </w:rPrChange>
        </w:rPr>
        <w:t>:</w:t>
      </w:r>
    </w:p>
    <w:p w14:paraId="61F119A4" w14:textId="77777777" w:rsidR="00B834AA" w:rsidRDefault="00AB6692" w:rsidP="00FF2005">
      <w:pPr>
        <w:ind w:left="1133" w:firstLine="0"/>
        <w:rPr>
          <w:ins w:id="9059" w:author="پژوهشگر آیات‌المهدویة" w:date="2021-06-13T16:46:00Z"/>
          <w:rFonts w:ascii="Times New Roman" w:hAnsi="Times New Roman" w:cs="B Nazanin"/>
          <w:u w:color="FF0000"/>
          <w:rtl/>
        </w:rPr>
      </w:pPr>
      <w:r w:rsidRPr="00FF2005">
        <w:rPr>
          <w:rFonts w:ascii="Times New Roman" w:hAnsi="Times New Roman" w:cs="B Nazanin" w:hint="eastAsia"/>
          <w:u w:color="FF0000"/>
          <w:rtl/>
          <w:rPrChange w:id="90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«</w:t>
      </w:r>
      <w:r w:rsidRPr="00FF2005">
        <w:rPr>
          <w:rFonts w:ascii="Times New Roman" w:hAnsi="Times New Roman" w:cs="B Nazanin"/>
          <w:u w:color="FF0000"/>
          <w:rtl/>
          <w:rPrChange w:id="906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فرمود</w:t>
      </w:r>
      <w:r w:rsidRPr="00FF2005">
        <w:rPr>
          <w:rStyle w:val="af0"/>
          <w:rFonts w:cs="B Nazanin"/>
          <w:szCs w:val="28"/>
          <w:rtl/>
          <w:rPrChange w:id="9062" w:author="پژوهشگر آیات‌المهدویة" w:date="2021-06-13T16:39:00Z">
            <w:rPr>
              <w:rStyle w:val="af0"/>
              <w:rtl/>
            </w:rPr>
          </w:rPrChange>
        </w:rPr>
        <w:t xml:space="preserve">: </w:t>
      </w:r>
      <w:r w:rsidRPr="00FF2005">
        <w:rPr>
          <w:rStyle w:val="af0"/>
          <w:rFonts w:cs="B Nazanin" w:hint="eastAsia"/>
          <w:szCs w:val="28"/>
          <w:rtl/>
          <w:rPrChange w:id="9063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فَمَن</w:t>
      </w:r>
      <w:r w:rsidRPr="00FF2005">
        <w:rPr>
          <w:rStyle w:val="af0"/>
          <w:rFonts w:cs="B Nazanin"/>
          <w:szCs w:val="28"/>
          <w:rtl/>
          <w:rPrChange w:id="9064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cs"/>
          <w:szCs w:val="28"/>
          <w:rtl/>
          <w:rPrChange w:id="9065" w:author="پژوهشگر آیات‌المهدویة" w:date="2021-06-13T16:39:00Z">
            <w:rPr>
              <w:rStyle w:val="af0"/>
              <w:rFonts w:hint="cs"/>
              <w:rtl/>
            </w:rPr>
          </w:rPrChange>
        </w:rPr>
        <w:t>یَ</w:t>
      </w:r>
      <w:r w:rsidRPr="00FF2005">
        <w:rPr>
          <w:rStyle w:val="af0"/>
          <w:rFonts w:cs="B Nazanin" w:hint="eastAsia"/>
          <w:szCs w:val="28"/>
          <w:rtl/>
          <w:rPrChange w:id="9066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کفُر</w:t>
      </w:r>
      <w:r w:rsidRPr="00FF2005">
        <w:rPr>
          <w:rStyle w:val="af0"/>
          <w:rFonts w:cs="B Nazanin"/>
          <w:szCs w:val="28"/>
          <w:rtl/>
          <w:rPrChange w:id="9067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68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بِالطّاغوتِ</w:t>
      </w:r>
      <w:r w:rsidRPr="00FF2005">
        <w:rPr>
          <w:rStyle w:val="af0"/>
          <w:rFonts w:cs="B Nazanin"/>
          <w:szCs w:val="28"/>
          <w:rtl/>
          <w:rPrChange w:id="9069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70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وَ</w:t>
      </w:r>
      <w:r w:rsidRPr="00FF2005">
        <w:rPr>
          <w:rStyle w:val="af0"/>
          <w:rFonts w:cs="B Nazanin"/>
          <w:szCs w:val="28"/>
          <w:rtl/>
          <w:rPrChange w:id="9071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cs"/>
          <w:szCs w:val="28"/>
          <w:rtl/>
          <w:rPrChange w:id="9072" w:author="پژوهشگر آیات‌المهدویة" w:date="2021-06-13T16:39:00Z">
            <w:rPr>
              <w:rStyle w:val="af0"/>
              <w:rFonts w:hint="cs"/>
              <w:rtl/>
            </w:rPr>
          </w:rPrChange>
        </w:rPr>
        <w:t>یُ</w:t>
      </w:r>
      <w:r w:rsidRPr="00FF2005">
        <w:rPr>
          <w:rStyle w:val="af0"/>
          <w:rFonts w:cs="B Nazanin" w:hint="eastAsia"/>
          <w:szCs w:val="28"/>
          <w:rtl/>
          <w:rPrChange w:id="9073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ؤمِن</w:t>
      </w:r>
      <w:r w:rsidRPr="00FF2005">
        <w:rPr>
          <w:rStyle w:val="af0"/>
          <w:rFonts w:cs="B Nazanin"/>
          <w:szCs w:val="28"/>
          <w:rtl/>
          <w:rPrChange w:id="9074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75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بِاللهِ</w:t>
      </w:r>
      <w:r w:rsidRPr="00FF2005">
        <w:rPr>
          <w:rStyle w:val="af0"/>
          <w:rFonts w:cs="B Nazanin"/>
          <w:szCs w:val="28"/>
          <w:rtl/>
          <w:rPrChange w:id="9076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77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فَقَدِ</w:t>
      </w:r>
      <w:r w:rsidRPr="00FF2005">
        <w:rPr>
          <w:rStyle w:val="af0"/>
          <w:rFonts w:cs="B Nazanin"/>
          <w:szCs w:val="28"/>
          <w:rtl/>
          <w:rPrChange w:id="9078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79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استَمسَکَ</w:t>
      </w:r>
      <w:r w:rsidRPr="00FF2005">
        <w:rPr>
          <w:rStyle w:val="af0"/>
          <w:rFonts w:cs="B Nazanin"/>
          <w:szCs w:val="28"/>
          <w:rtl/>
          <w:rPrChange w:id="9080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81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بِالعُروَةِ</w:t>
      </w:r>
      <w:r w:rsidRPr="00FF2005">
        <w:rPr>
          <w:rStyle w:val="af0"/>
          <w:rFonts w:cs="B Nazanin"/>
          <w:szCs w:val="28"/>
          <w:rtl/>
          <w:rPrChange w:id="9082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83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الوُثق</w:t>
      </w:r>
      <w:r w:rsidRPr="00FF2005">
        <w:rPr>
          <w:rStyle w:val="af0"/>
          <w:rFonts w:cs="B Nazanin" w:hint="cs"/>
          <w:szCs w:val="28"/>
          <w:rtl/>
          <w:rPrChange w:id="9084" w:author="پژوهشگر آیات‌المهدویة" w:date="2021-06-13T16:39:00Z">
            <w:rPr>
              <w:rStyle w:val="af0"/>
              <w:rFonts w:hint="cs"/>
              <w:rtl/>
            </w:rPr>
          </w:rPrChange>
        </w:rPr>
        <w:t>ی</w:t>
      </w:r>
      <w:del w:id="9085" w:author="پژوهشگر آیات‌المهدویة" w:date="2021-06-13T16:41:00Z">
        <w:r w:rsidRPr="00FF2005" w:rsidDel="00FF2005">
          <w:rPr>
            <w:rStyle w:val="af0"/>
            <w:rFonts w:ascii="Sakkal Majalla" w:hAnsi="Sakkal Majalla" w:cs="Sakkal Majalla"/>
            <w:szCs w:val="28"/>
            <w:rtl/>
            <w:rPrChange w:id="9086" w:author="پژوهشگر آیات‌المهدویة" w:date="2021-06-13T16:39:00Z">
              <w:rPr>
                <w:rStyle w:val="af0"/>
                <w:rtl/>
              </w:rPr>
            </w:rPrChange>
          </w:rPr>
          <w:delText>ٰ</w:delText>
        </w:r>
      </w:del>
      <w:r w:rsidRPr="00FF2005">
        <w:rPr>
          <w:rStyle w:val="af0"/>
          <w:rFonts w:cs="B Nazanin"/>
          <w:szCs w:val="28"/>
          <w:rtl/>
          <w:rPrChange w:id="9087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88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لَاانفِصامَ</w:t>
      </w:r>
      <w:r w:rsidRPr="00FF2005">
        <w:rPr>
          <w:rStyle w:val="af0"/>
          <w:rFonts w:cs="B Nazanin"/>
          <w:szCs w:val="28"/>
          <w:rtl/>
          <w:rPrChange w:id="9089" w:author="پژوهشگر آیات‌المهدویة" w:date="2021-06-13T16:39:00Z">
            <w:rPr>
              <w:rStyle w:val="af0"/>
              <w:rtl/>
            </w:rPr>
          </w:rPrChange>
        </w:rPr>
        <w:t xml:space="preserve"> </w:t>
      </w:r>
      <w:r w:rsidRPr="00FF2005">
        <w:rPr>
          <w:rStyle w:val="af0"/>
          <w:rFonts w:cs="B Nazanin" w:hint="eastAsia"/>
          <w:szCs w:val="28"/>
          <w:rtl/>
          <w:rPrChange w:id="9090" w:author="پژوهشگر آیات‌المهدویة" w:date="2021-06-13T16:39:00Z">
            <w:rPr>
              <w:rStyle w:val="af0"/>
              <w:rFonts w:hint="eastAsia"/>
              <w:rtl/>
            </w:rPr>
          </w:rPrChange>
        </w:rPr>
        <w:t>لَها</w:t>
      </w:r>
      <w:ins w:id="9091" w:author="پژوهشگر آیات‌المهدویة" w:date="2021-06-13T16:41:00Z">
        <w:r w:rsidR="00FF2005">
          <w:rPr>
            <w:rStyle w:val="FootnoteReference"/>
            <w:rFonts w:ascii="Times New Roman" w:hAnsi="Times New Roman" w:cs="B Nazanin"/>
            <w:u w:color="FF0000"/>
            <w:rtl/>
          </w:rPr>
          <w:footnoteReference w:id="21"/>
        </w:r>
      </w:ins>
      <w:r w:rsidRPr="00FF2005">
        <w:rPr>
          <w:rFonts w:ascii="Times New Roman" w:hAnsi="Times New Roman" w:cs="B Nazanin" w:hint="eastAsia"/>
          <w:u w:color="FF0000"/>
          <w:rtl/>
          <w:rPrChange w:id="91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؛</w:t>
      </w:r>
      <w:r w:rsidRPr="00FF2005">
        <w:rPr>
          <w:rFonts w:ascii="Times New Roman" w:hAnsi="Times New Roman" w:cs="B Nazanin"/>
          <w:u w:color="FF0000"/>
          <w:rtl/>
          <w:rPrChange w:id="91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1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10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1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1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1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1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معرفت</w:t>
      </w:r>
      <w:r w:rsidRPr="00FF2005">
        <w:rPr>
          <w:rFonts w:ascii="Times New Roman" w:hAnsi="Times New Roman" w:cs="B Nazanin" w:hint="cs"/>
          <w:u w:color="FF0000"/>
          <w:rtl/>
          <w:rPrChange w:id="91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1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Pr="00FF2005">
        <w:rPr>
          <w:rFonts w:ascii="Times New Roman" w:hAnsi="Times New Roman" w:cs="B Nazanin"/>
          <w:u w:color="FF0000"/>
          <w:rtl/>
          <w:rPrChange w:id="911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1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1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1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12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1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1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اص</w:t>
      </w:r>
      <w:r w:rsidRPr="00FF2005">
        <w:rPr>
          <w:rFonts w:ascii="Times New Roman" w:hAnsi="Times New Roman" w:cs="B Nazanin"/>
          <w:u w:color="FF0000"/>
          <w:rtl/>
          <w:rPrChange w:id="91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ل است؛ کفر به طاغوت و ا</w:t>
      </w:r>
      <w:r w:rsidRPr="00FF2005">
        <w:rPr>
          <w:rFonts w:ascii="Times New Roman" w:hAnsi="Times New Roman" w:cs="B Nazanin" w:hint="cs"/>
          <w:u w:color="FF0000"/>
          <w:rtl/>
          <w:rPrChange w:id="912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/>
          <w:u w:color="FF0000"/>
          <w:rtl/>
          <w:rPrChange w:id="91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به خدا. </w:t>
      </w:r>
      <w:r w:rsidRPr="00FF2005">
        <w:rPr>
          <w:rFonts w:ascii="Times New Roman" w:hAnsi="Times New Roman" w:cs="B Nazanin" w:hint="cs"/>
          <w:u w:color="FF0000"/>
          <w:rtl/>
          <w:rPrChange w:id="912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عن</w:t>
      </w:r>
      <w:r w:rsidRPr="00FF2005">
        <w:rPr>
          <w:rFonts w:ascii="Times New Roman" w:hAnsi="Times New Roman" w:cs="B Nazanin" w:hint="cs"/>
          <w:u w:color="FF0000"/>
          <w:rtl/>
          <w:rPrChange w:id="913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ما همه‌</w:t>
      </w:r>
      <w:del w:id="9132" w:author="پژوهشگر آیات‌المهدویة" w:date="2021-06-13T16:42:00Z">
        <w:r w:rsidRPr="00FF2005" w:rsidDel="00FF2005">
          <w:rPr>
            <w:rFonts w:ascii="Times New Roman" w:hAnsi="Times New Roman" w:cs="B Nazanin" w:hint="cs"/>
            <w:u w:color="FF0000"/>
            <w:rtl/>
            <w:rPrChange w:id="9133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1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عالم وجود را تقس</w:t>
      </w:r>
      <w:r w:rsidRPr="00FF2005">
        <w:rPr>
          <w:rFonts w:ascii="Times New Roman" w:hAnsi="Times New Roman" w:cs="B Nazanin" w:hint="cs"/>
          <w:u w:color="FF0000"/>
          <w:rtl/>
          <w:rPrChange w:id="913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/>
          <w:u w:color="FF0000"/>
          <w:rtl/>
          <w:rPrChange w:id="913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</w:t>
      </w:r>
      <w:r w:rsidRPr="00FF2005">
        <w:rPr>
          <w:rFonts w:ascii="Times New Roman" w:hAnsi="Times New Roman" w:cs="B Nazanin" w:hint="cs"/>
          <w:u w:color="FF0000"/>
          <w:rtl/>
          <w:rPrChange w:id="913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139" w:author="پژوهشگر آیات‌المهدویة" w:date="2021-06-13T16:42:00Z">
        <w:r w:rsidR="00FF2005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1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</w:t>
      </w:r>
      <w:r w:rsidRPr="00FF2005">
        <w:rPr>
          <w:rFonts w:ascii="Times New Roman" w:hAnsi="Times New Roman" w:cs="B Nazanin" w:hint="cs"/>
          <w:u w:color="FF0000"/>
          <w:rtl/>
          <w:rPrChange w:id="914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/>
          <w:u w:color="FF0000"/>
          <w:rtl/>
          <w:rPrChange w:id="91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به دو قسمت: </w:t>
      </w:r>
      <w:r w:rsidRPr="00FF2005">
        <w:rPr>
          <w:rFonts w:ascii="Times New Roman" w:hAnsi="Times New Roman" w:cs="B Nazanin" w:hint="cs"/>
          <w:u w:color="FF0000"/>
          <w:rtl/>
          <w:rPrChange w:id="914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14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قسمت منطقه‌</w:t>
      </w:r>
      <w:del w:id="9147" w:author="پژوهشگر آیات‌المهدویة" w:date="2021-06-13T16:42:00Z">
        <w:r w:rsidRPr="00FF2005" w:rsidDel="00FF2005">
          <w:rPr>
            <w:rFonts w:ascii="Times New Roman" w:hAnsi="Times New Roman" w:cs="B Nazanin" w:hint="cs"/>
            <w:u w:color="FF0000"/>
            <w:rtl/>
            <w:rPrChange w:id="9148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1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نفوذ طاغوت است، با</w:t>
      </w:r>
      <w:r w:rsidRPr="00FF2005">
        <w:rPr>
          <w:rFonts w:ascii="Times New Roman" w:hAnsi="Times New Roman" w:cs="B Nazanin" w:hint="cs"/>
          <w:u w:color="FF0000"/>
          <w:rtl/>
          <w:rPrChange w:id="915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15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به آن کفر ورز</w:t>
      </w:r>
      <w:r w:rsidRPr="00FF2005">
        <w:rPr>
          <w:rFonts w:ascii="Times New Roman" w:hAnsi="Times New Roman" w:cs="B Nazanin" w:hint="cs"/>
          <w:u w:color="FF0000"/>
          <w:rtl/>
          <w:rPrChange w:id="915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د؛</w:t>
      </w:r>
      <w:r w:rsidRPr="00FF2005">
        <w:rPr>
          <w:rFonts w:ascii="Times New Roman" w:hAnsi="Times New Roman" w:cs="B Nazanin"/>
          <w:u w:color="FF0000"/>
          <w:rtl/>
          <w:rPrChange w:id="91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15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1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قسمت منطقه‌</w:t>
      </w:r>
      <w:del w:id="9159" w:author="پژوهشگر آیات‌المهدویة" w:date="2021-06-13T16:42:00Z">
        <w:r w:rsidRPr="00FF2005" w:rsidDel="00FF2005">
          <w:rPr>
            <w:rFonts w:ascii="Times New Roman" w:hAnsi="Times New Roman" w:cs="B Nazanin" w:hint="cs"/>
            <w:u w:color="FF0000"/>
            <w:rtl/>
            <w:rPrChange w:id="9160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16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نفوذ الله است، با</w:t>
      </w:r>
      <w:r w:rsidRPr="00FF2005">
        <w:rPr>
          <w:rFonts w:ascii="Times New Roman" w:hAnsi="Times New Roman" w:cs="B Nazanin" w:hint="cs"/>
          <w:u w:color="FF0000"/>
          <w:rtl/>
          <w:rPrChange w:id="916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1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به او ا</w:t>
      </w:r>
      <w:r w:rsidRPr="00FF2005">
        <w:rPr>
          <w:rFonts w:ascii="Times New Roman" w:hAnsi="Times New Roman" w:cs="B Nazanin" w:hint="cs"/>
          <w:u w:color="FF0000"/>
          <w:rtl/>
          <w:rPrChange w:id="916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/>
          <w:u w:color="FF0000"/>
          <w:rtl/>
          <w:rPrChange w:id="91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آورد، با</w:t>
      </w:r>
      <w:r w:rsidRPr="00FF2005">
        <w:rPr>
          <w:rFonts w:ascii="Times New Roman" w:hAnsi="Times New Roman" w:cs="B Nazanin" w:hint="cs"/>
          <w:u w:color="FF0000"/>
          <w:rtl/>
          <w:rPrChange w:id="916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17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او را باور کرد؛ هو</w:t>
      </w:r>
      <w:r w:rsidRPr="00FF2005">
        <w:rPr>
          <w:rFonts w:ascii="Times New Roman" w:hAnsi="Times New Roman" w:cs="B Nazanin" w:hint="cs"/>
          <w:u w:color="FF0000"/>
          <w:rtl/>
          <w:rPrChange w:id="917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1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1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</w:t>
      </w:r>
      <w:r w:rsidRPr="00FF2005">
        <w:rPr>
          <w:rFonts w:ascii="Times New Roman" w:hAnsi="Times New Roman" w:cs="B Nazanin" w:hint="cs"/>
          <w:u w:color="FF0000"/>
          <w:rtl/>
          <w:rPrChange w:id="917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 w:hint="cs"/>
          <w:u w:color="FF0000"/>
          <w:rtl/>
          <w:rPrChange w:id="917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در مقابل هو</w:t>
      </w:r>
      <w:r w:rsidRPr="00FF2005">
        <w:rPr>
          <w:rFonts w:ascii="Times New Roman" w:hAnsi="Times New Roman" w:cs="B Nazanin" w:hint="cs"/>
          <w:u w:color="FF0000"/>
          <w:rtl/>
          <w:rPrChange w:id="917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17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18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کفر. ا</w:t>
      </w:r>
      <w:r w:rsidRPr="00FF2005">
        <w:rPr>
          <w:rFonts w:ascii="Times New Roman" w:hAnsi="Times New Roman" w:cs="B Nazanin" w:hint="cs"/>
          <w:u w:color="FF0000"/>
          <w:rtl/>
          <w:rPrChange w:id="91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1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به معنا</w:t>
      </w:r>
      <w:r w:rsidRPr="00FF2005">
        <w:rPr>
          <w:rFonts w:ascii="Times New Roman" w:hAnsi="Times New Roman" w:cs="B Nazanin" w:hint="cs"/>
          <w:u w:color="FF0000"/>
          <w:rtl/>
          <w:rPrChange w:id="918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8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</w:t>
      </w:r>
      <w:r w:rsidRPr="00FF2005">
        <w:rPr>
          <w:rFonts w:ascii="Times New Roman" w:hAnsi="Times New Roman" w:cs="B Nazanin" w:hint="cs"/>
          <w:u w:color="FF0000"/>
          <w:rtl/>
          <w:rPrChange w:id="918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18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ن</w:t>
      </w:r>
      <w:r w:rsidRPr="00FF2005">
        <w:rPr>
          <w:rFonts w:ascii="Times New Roman" w:hAnsi="Times New Roman" w:cs="B Nazanin" w:hint="cs"/>
          <w:u w:color="FF0000"/>
          <w:rtl/>
          <w:rPrChange w:id="918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</w:t>
      </w:r>
      <w:r w:rsidRPr="00FF2005">
        <w:rPr>
          <w:rFonts w:ascii="Times New Roman" w:hAnsi="Times New Roman" w:cs="B Nazanin"/>
          <w:u w:color="FF0000"/>
          <w:rtl/>
          <w:rPrChange w:id="91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که ما دائم با</w:t>
      </w:r>
      <w:r w:rsidRPr="00FF2005">
        <w:rPr>
          <w:rFonts w:ascii="Times New Roman" w:hAnsi="Times New Roman" w:cs="B Nazanin" w:hint="cs"/>
          <w:u w:color="FF0000"/>
          <w:rtl/>
          <w:rPrChange w:id="919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1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</w:t>
      </w:r>
      <w:r w:rsidRPr="00FF2005">
        <w:rPr>
          <w:rFonts w:ascii="Times New Roman" w:hAnsi="Times New Roman" w:cs="B Nazanin" w:hint="cs"/>
          <w:u w:color="FF0000"/>
          <w:rtl/>
          <w:rPrChange w:id="919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9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با هر کس</w:t>
      </w:r>
      <w:r w:rsidRPr="00FF2005">
        <w:rPr>
          <w:rFonts w:ascii="Times New Roman" w:hAnsi="Times New Roman" w:cs="B Nazanin" w:hint="cs"/>
          <w:u w:color="FF0000"/>
          <w:rtl/>
          <w:rPrChange w:id="919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1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/>
          <w:u w:color="FF0000"/>
          <w:rtl/>
          <w:rPrChange w:id="91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lastRenderedPageBreak/>
        <w:t>که در هو</w:t>
      </w:r>
      <w:r w:rsidRPr="00FF2005">
        <w:rPr>
          <w:rFonts w:ascii="Times New Roman" w:hAnsi="Times New Roman" w:cs="B Nazanin" w:hint="cs"/>
          <w:u w:color="FF0000"/>
          <w:rtl/>
          <w:rPrChange w:id="919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2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2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کفر است بجنگ</w:t>
      </w:r>
      <w:r w:rsidRPr="00FF2005">
        <w:rPr>
          <w:rFonts w:ascii="Times New Roman" w:hAnsi="Times New Roman" w:cs="B Nazanin" w:hint="cs"/>
          <w:u w:color="FF0000"/>
          <w:rtl/>
          <w:rPrChange w:id="920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م؛</w:t>
      </w:r>
      <w:r w:rsidRPr="00FF2005">
        <w:rPr>
          <w:rFonts w:ascii="Times New Roman" w:hAnsi="Times New Roman" w:cs="B Nazanin"/>
          <w:u w:color="FF0000"/>
          <w:rtl/>
          <w:rPrChange w:id="92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</w:t>
      </w:r>
      <w:r w:rsidRPr="00FF2005">
        <w:rPr>
          <w:rFonts w:ascii="Times New Roman" w:hAnsi="Times New Roman" w:cs="B Nazanin" w:hint="cs"/>
          <w:u w:color="FF0000"/>
          <w:rtl/>
          <w:rPrChange w:id="920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2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معنا</w:t>
      </w:r>
      <w:r w:rsidRPr="00FF2005">
        <w:rPr>
          <w:rFonts w:ascii="Times New Roman" w:hAnsi="Times New Roman" w:cs="B Nazanin" w:hint="cs"/>
          <w:u w:color="FF0000"/>
          <w:rtl/>
          <w:rPrChange w:id="92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</w:t>
      </w:r>
      <w:r w:rsidRPr="00FF2005">
        <w:rPr>
          <w:rFonts w:ascii="Times New Roman" w:hAnsi="Times New Roman" w:cs="B Nazanin"/>
          <w:u w:color="FF0000"/>
          <w:rtl/>
          <w:rPrChange w:id="92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مقاتله ن</w:t>
      </w:r>
      <w:r w:rsidRPr="00FF2005">
        <w:rPr>
          <w:rFonts w:ascii="Times New Roman" w:hAnsi="Times New Roman" w:cs="B Nazanin" w:hint="cs"/>
          <w:u w:color="FF0000"/>
          <w:rtl/>
          <w:rPrChange w:id="921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ست؛</w:t>
      </w:r>
      <w:r w:rsidRPr="00FF2005">
        <w:rPr>
          <w:rFonts w:ascii="Times New Roman" w:hAnsi="Times New Roman" w:cs="B Nazanin"/>
          <w:u w:color="FF0000"/>
          <w:rtl/>
          <w:rPrChange w:id="92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</w:t>
      </w:r>
      <w:r w:rsidRPr="00FF2005">
        <w:rPr>
          <w:rFonts w:ascii="Times New Roman" w:hAnsi="Times New Roman" w:cs="B Nazanin" w:hint="cs"/>
          <w:u w:color="FF0000"/>
          <w:rtl/>
          <w:rPrChange w:id="921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2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معنا</w:t>
      </w:r>
      <w:r w:rsidRPr="00FF2005">
        <w:rPr>
          <w:rFonts w:ascii="Times New Roman" w:hAnsi="Times New Roman" w:cs="B Nazanin" w:hint="cs"/>
          <w:u w:color="FF0000"/>
          <w:rtl/>
          <w:rPrChange w:id="92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</w:t>
      </w:r>
      <w:r w:rsidRPr="00FF2005">
        <w:rPr>
          <w:rFonts w:ascii="Times New Roman" w:hAnsi="Times New Roman" w:cs="B Nazanin"/>
          <w:u w:color="FF0000"/>
          <w:rtl/>
          <w:rPrChange w:id="92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عدم ارتباط هم ن</w:t>
      </w:r>
      <w:r w:rsidRPr="00FF2005">
        <w:rPr>
          <w:rFonts w:ascii="Times New Roman" w:hAnsi="Times New Roman" w:cs="B Nazanin" w:hint="cs"/>
          <w:u w:color="FF0000"/>
          <w:rtl/>
          <w:rPrChange w:id="922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ست؛</w:t>
      </w:r>
      <w:r w:rsidRPr="00FF2005">
        <w:rPr>
          <w:rFonts w:ascii="Times New Roman" w:hAnsi="Times New Roman" w:cs="B Nazanin"/>
          <w:u w:color="FF0000"/>
          <w:rtl/>
          <w:rPrChange w:id="92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</w:t>
      </w:r>
      <w:r w:rsidRPr="00FF2005">
        <w:rPr>
          <w:rFonts w:ascii="Times New Roman" w:hAnsi="Times New Roman" w:cs="B Nazanin" w:hint="cs"/>
          <w:u w:color="FF0000"/>
          <w:rtl/>
          <w:rPrChange w:id="922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2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معنا</w:t>
      </w:r>
      <w:r w:rsidRPr="00FF2005">
        <w:rPr>
          <w:rFonts w:ascii="Times New Roman" w:hAnsi="Times New Roman" w:cs="B Nazanin" w:hint="cs"/>
          <w:u w:color="FF0000"/>
          <w:rtl/>
          <w:rPrChange w:id="922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</w:t>
      </w:r>
      <w:r w:rsidRPr="00FF2005">
        <w:rPr>
          <w:rFonts w:ascii="Times New Roman" w:hAnsi="Times New Roman" w:cs="B Nazanin"/>
          <w:u w:color="FF0000"/>
          <w:rtl/>
          <w:rPrChange w:id="92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[عدم] تبادل معلومات هم ن</w:t>
      </w:r>
      <w:r w:rsidRPr="00FF2005">
        <w:rPr>
          <w:rFonts w:ascii="Times New Roman" w:hAnsi="Times New Roman" w:cs="B Nazanin" w:hint="cs"/>
          <w:u w:color="FF0000"/>
          <w:rtl/>
          <w:rPrChange w:id="922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ست؛</w:t>
      </w:r>
      <w:r w:rsidRPr="00FF2005">
        <w:rPr>
          <w:rFonts w:ascii="Times New Roman" w:hAnsi="Times New Roman" w:cs="B Nazanin"/>
          <w:u w:color="FF0000"/>
          <w:rtl/>
          <w:rPrChange w:id="92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23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23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معنا</w:t>
      </w:r>
      <w:r w:rsidRPr="00FF2005">
        <w:rPr>
          <w:rFonts w:ascii="Times New Roman" w:hAnsi="Times New Roman" w:cs="B Nazanin" w:hint="cs"/>
          <w:u w:color="FF0000"/>
          <w:rtl/>
          <w:rPrChange w:id="923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</w:t>
      </w:r>
      <w:r w:rsidRPr="00FF2005">
        <w:rPr>
          <w:rFonts w:ascii="Times New Roman" w:hAnsi="Times New Roman" w:cs="B Nazanin"/>
          <w:u w:color="FF0000"/>
          <w:rtl/>
          <w:rPrChange w:id="92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استقلال</w:t>
      </w:r>
      <w:r w:rsidRPr="00FF2005">
        <w:rPr>
          <w:rFonts w:ascii="Times New Roman" w:hAnsi="Times New Roman" w:cs="B Nazanin"/>
          <w:u w:color="FF0000"/>
          <w:rtl/>
          <w:rPrChange w:id="924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24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2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2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24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 w:hint="cs"/>
          <w:u w:color="FF0000"/>
          <w:rtl/>
          <w:rPrChange w:id="924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2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25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مرزبند</w:t>
      </w:r>
      <w:r w:rsidRPr="00FF2005">
        <w:rPr>
          <w:rFonts w:ascii="Times New Roman" w:hAnsi="Times New Roman" w:cs="B Nazanin" w:hint="cs"/>
          <w:u w:color="FF0000"/>
          <w:rtl/>
          <w:rPrChange w:id="925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2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25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2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2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26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2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 w:hint="cs"/>
          <w:u w:color="FF0000"/>
          <w:rtl/>
          <w:rPrChange w:id="926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2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92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تا</w:t>
      </w:r>
      <w:r w:rsidRPr="00FF2005">
        <w:rPr>
          <w:rFonts w:ascii="Times New Roman" w:hAnsi="Times New Roman" w:cs="B Nazanin"/>
          <w:u w:color="FF0000"/>
          <w:rtl/>
          <w:rPrChange w:id="926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[انسان] </w:t>
      </w:r>
      <w:r w:rsidRPr="00FF2005">
        <w:rPr>
          <w:rFonts w:ascii="Times New Roman" w:hAnsi="Times New Roman" w:cs="B Nazanin" w:hint="eastAsia"/>
          <w:u w:color="FF0000"/>
          <w:rtl/>
          <w:rPrChange w:id="92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بتواند</w:t>
      </w:r>
      <w:r w:rsidRPr="00FF2005">
        <w:rPr>
          <w:rFonts w:ascii="Times New Roman" w:hAnsi="Times New Roman" w:cs="B Nazanin"/>
          <w:u w:color="FF0000"/>
          <w:rtl/>
          <w:rPrChange w:id="927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7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27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7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927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27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27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27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7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طاغوت</w:t>
      </w:r>
      <w:r w:rsidRPr="00FF2005">
        <w:rPr>
          <w:rFonts w:ascii="Times New Roman" w:hAnsi="Times New Roman" w:cs="B Nazanin"/>
          <w:u w:color="FF0000"/>
          <w:rtl/>
          <w:rPrChange w:id="928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8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28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28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2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2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کفر،</w:t>
      </w:r>
      <w:r w:rsidRPr="00FF2005">
        <w:rPr>
          <w:rFonts w:ascii="Times New Roman" w:hAnsi="Times New Roman" w:cs="B Nazanin"/>
          <w:u w:color="FF0000"/>
          <w:rtl/>
          <w:rPrChange w:id="928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خودش</w:t>
      </w:r>
      <w:r w:rsidRPr="00FF2005">
        <w:rPr>
          <w:rFonts w:ascii="Times New Roman" w:hAnsi="Times New Roman" w:cs="B Nazanin"/>
          <w:u w:color="FF0000"/>
          <w:rtl/>
          <w:rPrChange w:id="92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29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حفظ</w:t>
      </w:r>
      <w:r w:rsidRPr="00FF2005">
        <w:rPr>
          <w:rFonts w:ascii="Times New Roman" w:hAnsi="Times New Roman" w:cs="B Nazanin"/>
          <w:u w:color="FF0000"/>
          <w:rtl/>
          <w:rPrChange w:id="929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کند،</w:t>
      </w:r>
      <w:r w:rsidRPr="00FF2005">
        <w:rPr>
          <w:rFonts w:ascii="Times New Roman" w:hAnsi="Times New Roman" w:cs="B Nazanin"/>
          <w:u w:color="FF0000"/>
          <w:rtl/>
          <w:rPrChange w:id="92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نگه</w:t>
      </w:r>
      <w:r w:rsidRPr="00FF2005">
        <w:rPr>
          <w:rFonts w:ascii="Times New Roman" w:hAnsi="Times New Roman" w:cs="B Nazanin"/>
          <w:u w:color="FF0000"/>
          <w:rtl/>
          <w:rPrChange w:id="92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2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دارد،</w:t>
      </w:r>
      <w:r w:rsidRPr="00FF2005">
        <w:rPr>
          <w:rFonts w:ascii="Times New Roman" w:hAnsi="Times New Roman" w:cs="B Nazanin"/>
          <w:u w:color="FF0000"/>
          <w:rtl/>
          <w:rPrChange w:id="930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0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تکم</w:t>
      </w:r>
      <w:r w:rsidRPr="00FF2005">
        <w:rPr>
          <w:rFonts w:ascii="Times New Roman" w:hAnsi="Times New Roman" w:cs="B Nazanin" w:hint="cs"/>
          <w:u w:color="FF0000"/>
          <w:rtl/>
          <w:rPrChange w:id="930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ل</w:t>
      </w:r>
      <w:r w:rsidRPr="00FF2005">
        <w:rPr>
          <w:rFonts w:ascii="Times New Roman" w:hAnsi="Times New Roman" w:cs="B Nazanin"/>
          <w:u w:color="FF0000"/>
          <w:rtl/>
          <w:rPrChange w:id="93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کند،</w:t>
      </w:r>
      <w:r w:rsidRPr="00FF2005">
        <w:rPr>
          <w:rFonts w:ascii="Times New Roman" w:hAnsi="Times New Roman" w:cs="B Nazanin"/>
          <w:u w:color="FF0000"/>
          <w:rtl/>
          <w:rPrChange w:id="93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رو</w:t>
      </w:r>
      <w:r w:rsidRPr="00FF2005">
        <w:rPr>
          <w:rFonts w:ascii="Times New Roman" w:hAnsi="Times New Roman" w:cs="B Nazanin"/>
          <w:u w:color="FF0000"/>
          <w:rtl/>
          <w:rPrChange w:id="93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3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پ</w:t>
      </w:r>
      <w:r w:rsidRPr="00FF2005">
        <w:rPr>
          <w:rFonts w:ascii="Times New Roman" w:hAnsi="Times New Roman" w:cs="B Nazanin" w:hint="cs"/>
          <w:u w:color="FF0000"/>
          <w:rtl/>
          <w:rPrChange w:id="93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شرفت</w:t>
      </w:r>
      <w:r w:rsidRPr="00FF2005">
        <w:rPr>
          <w:rFonts w:ascii="Times New Roman" w:hAnsi="Times New Roman" w:cs="B Nazanin"/>
          <w:u w:color="FF0000"/>
          <w:rtl/>
          <w:rPrChange w:id="93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حرکت</w:t>
      </w:r>
      <w:r w:rsidRPr="00FF2005">
        <w:rPr>
          <w:rFonts w:ascii="Times New Roman" w:hAnsi="Times New Roman" w:cs="B Nazanin"/>
          <w:u w:color="FF0000"/>
          <w:rtl/>
          <w:rPrChange w:id="93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</w:t>
      </w:r>
      <w:r w:rsidRPr="00FF2005">
        <w:rPr>
          <w:rFonts w:ascii="Times New Roman" w:hAnsi="Times New Roman" w:cs="B Nazanin"/>
          <w:u w:color="FF0000"/>
          <w:rPrChange w:id="93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</w:rPr>
          </w:rPrChange>
        </w:rPr>
        <w:t>.</w:t>
      </w:r>
    </w:p>
    <w:p w14:paraId="1640C518" w14:textId="59CB8240" w:rsidR="00AB6692" w:rsidRPr="00FF2005" w:rsidRDefault="00AB6692">
      <w:pPr>
        <w:ind w:left="1133" w:firstLine="0"/>
        <w:rPr>
          <w:rFonts w:ascii="Times New Roman" w:hAnsi="Times New Roman" w:cs="B Nazanin"/>
          <w:u w:color="FF0000"/>
          <w:rtl/>
          <w:rPrChange w:id="93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pPrChange w:id="9320" w:author="پژوهشگر آیات‌المهدویة" w:date="2021-06-13T16:41:00Z">
          <w:pPr>
            <w:ind w:left="1440" w:firstLine="0"/>
          </w:pPr>
        </w:pPrChange>
      </w:pPr>
      <w:del w:id="9321" w:author="پژوهشگر آیات‌المهدویة" w:date="2021-06-13T16:46:00Z">
        <w:r w:rsidRPr="00FF2005" w:rsidDel="00B834AA">
          <w:rPr>
            <w:rFonts w:ascii="Times New Roman" w:hAnsi="Times New Roman" w:cs="B Nazanin"/>
            <w:u w:color="FF0000"/>
            <w:rPrChange w:id="9322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</w:rPr>
            </w:rPrChange>
          </w:rPr>
          <w:br/>
        </w:r>
      </w:del>
      <w:r w:rsidRPr="00FF2005">
        <w:rPr>
          <w:rFonts w:ascii="Times New Roman" w:hAnsi="Times New Roman" w:cs="B Nazanin"/>
          <w:u w:color="FF0000"/>
          <w:rtl/>
          <w:rPrChange w:id="932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امروز گرفتار</w:t>
      </w:r>
      <w:r w:rsidRPr="00FF2005">
        <w:rPr>
          <w:rFonts w:ascii="Times New Roman" w:hAnsi="Times New Roman" w:cs="B Nazanin" w:hint="cs"/>
          <w:u w:color="FF0000"/>
          <w:rtl/>
          <w:rPrChange w:id="932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امّت اسلام</w:t>
      </w:r>
      <w:r w:rsidRPr="00FF2005">
        <w:rPr>
          <w:rFonts w:ascii="Times New Roman" w:hAnsi="Times New Roman" w:cs="B Nazanin" w:hint="cs"/>
          <w:u w:color="FF0000"/>
          <w:rtl/>
          <w:rPrChange w:id="932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در چ</w:t>
      </w:r>
      <w:r w:rsidRPr="00FF2005">
        <w:rPr>
          <w:rFonts w:ascii="Times New Roman" w:hAnsi="Times New Roman" w:cs="B Nazanin" w:hint="cs"/>
          <w:u w:color="FF0000"/>
          <w:rtl/>
          <w:rPrChange w:id="932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ست؟</w:t>
      </w:r>
      <w:r w:rsidRPr="00FF2005">
        <w:rPr>
          <w:rFonts w:ascii="Times New Roman" w:hAnsi="Times New Roman" w:cs="B Nazanin"/>
          <w:u w:color="FF0000"/>
          <w:rtl/>
          <w:rPrChange w:id="93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3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تسلّط</w:t>
      </w:r>
      <w:r w:rsidRPr="00FF2005">
        <w:rPr>
          <w:rFonts w:ascii="Times New Roman" w:hAnsi="Times New Roman" w:cs="B Nazanin"/>
          <w:u w:color="FF0000"/>
          <w:rtl/>
          <w:rPrChange w:id="93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فرهنگ</w:t>
      </w:r>
      <w:r w:rsidRPr="00FF2005">
        <w:rPr>
          <w:rFonts w:ascii="Times New Roman" w:hAnsi="Times New Roman" w:cs="B Nazanin"/>
          <w:u w:color="FF0000"/>
          <w:rtl/>
          <w:rPrChange w:id="933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غرب</w:t>
      </w:r>
      <w:r w:rsidRPr="00FF2005">
        <w:rPr>
          <w:rFonts w:ascii="Times New Roman" w:hAnsi="Times New Roman" w:cs="B Nazanin" w:hint="cs"/>
          <w:u w:color="FF0000"/>
          <w:rtl/>
          <w:rPrChange w:id="933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بر</w:t>
      </w:r>
      <w:r w:rsidRPr="00FF2005">
        <w:rPr>
          <w:rFonts w:ascii="Times New Roman" w:hAnsi="Times New Roman" w:cs="B Nazanin"/>
          <w:u w:color="FF0000"/>
          <w:rtl/>
          <w:rPrChange w:id="934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</w:t>
      </w:r>
      <w:r w:rsidRPr="00FF2005">
        <w:rPr>
          <w:rFonts w:ascii="Times New Roman" w:hAnsi="Times New Roman" w:cs="B Nazanin"/>
          <w:u w:color="FF0000"/>
          <w:rtl/>
          <w:rPrChange w:id="93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Pr="00FF2005">
        <w:rPr>
          <w:rFonts w:ascii="Times New Roman" w:hAnsi="Times New Roman" w:cs="B Nazanin"/>
          <w:u w:color="FF0000"/>
          <w:rtl/>
          <w:rPrChange w:id="93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3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تسلّط</w:t>
      </w:r>
      <w:r w:rsidRPr="00FF2005">
        <w:rPr>
          <w:rFonts w:ascii="Times New Roman" w:hAnsi="Times New Roman" w:cs="B Nazanin"/>
          <w:u w:color="FF0000"/>
          <w:rtl/>
          <w:rPrChange w:id="93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اقتصاد</w:t>
      </w:r>
      <w:r w:rsidRPr="00FF2005">
        <w:rPr>
          <w:rFonts w:ascii="Times New Roman" w:hAnsi="Times New Roman" w:cs="B Nazanin"/>
          <w:u w:color="FF0000"/>
          <w:rtl/>
          <w:rPrChange w:id="93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غرب</w:t>
      </w:r>
      <w:r w:rsidRPr="00FF2005">
        <w:rPr>
          <w:rFonts w:ascii="Times New Roman" w:hAnsi="Times New Roman" w:cs="B Nazanin" w:hint="cs"/>
          <w:u w:color="FF0000"/>
          <w:rtl/>
          <w:rPrChange w:id="935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5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بر</w:t>
      </w:r>
      <w:r w:rsidRPr="00FF2005">
        <w:rPr>
          <w:rFonts w:ascii="Times New Roman" w:hAnsi="Times New Roman" w:cs="B Nazanin"/>
          <w:u w:color="FF0000"/>
          <w:rtl/>
          <w:rPrChange w:id="935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</w:t>
      </w:r>
      <w:r w:rsidRPr="00FF2005">
        <w:rPr>
          <w:rFonts w:ascii="Times New Roman" w:hAnsi="Times New Roman" w:cs="B Nazanin"/>
          <w:u w:color="FF0000"/>
          <w:rtl/>
          <w:rPrChange w:id="93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است،</w:t>
      </w:r>
      <w:r w:rsidRPr="00FF2005">
        <w:rPr>
          <w:rFonts w:ascii="Times New Roman" w:hAnsi="Times New Roman" w:cs="B Nazanin"/>
          <w:u w:color="FF0000"/>
          <w:rtl/>
          <w:rPrChange w:id="93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36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تسلّط</w:t>
      </w:r>
      <w:r w:rsidRPr="00FF2005">
        <w:rPr>
          <w:rFonts w:ascii="Times New Roman" w:hAnsi="Times New Roman" w:cs="B Nazanin"/>
          <w:u w:color="FF0000"/>
          <w:rtl/>
          <w:rPrChange w:id="93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</w:t>
      </w:r>
      <w:r w:rsidRPr="00FF2005">
        <w:rPr>
          <w:rFonts w:ascii="Times New Roman" w:hAnsi="Times New Roman" w:cs="B Nazanin" w:hint="cs"/>
          <w:u w:color="FF0000"/>
          <w:rtl/>
          <w:rPrChange w:id="936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936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غرب</w:t>
      </w:r>
      <w:r w:rsidRPr="00FF2005">
        <w:rPr>
          <w:rFonts w:ascii="Times New Roman" w:hAnsi="Times New Roman" w:cs="B Nazanin" w:hint="cs"/>
          <w:u w:color="FF0000"/>
          <w:rtl/>
          <w:rPrChange w:id="937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بر</w:t>
      </w:r>
      <w:r w:rsidRPr="00FF2005">
        <w:rPr>
          <w:rFonts w:ascii="Times New Roman" w:hAnsi="Times New Roman" w:cs="B Nazanin"/>
          <w:u w:color="FF0000"/>
          <w:rtl/>
          <w:rPrChange w:id="93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</w:t>
      </w:r>
      <w:r w:rsidRPr="00FF2005">
        <w:rPr>
          <w:rFonts w:ascii="Times New Roman" w:hAnsi="Times New Roman" w:cs="B Nazanin"/>
          <w:u w:color="FF0000"/>
          <w:rtl/>
          <w:rPrChange w:id="93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است؛</w:t>
      </w:r>
      <w:r w:rsidRPr="00FF2005">
        <w:rPr>
          <w:rFonts w:ascii="Times New Roman" w:hAnsi="Times New Roman" w:cs="B Nazanin"/>
          <w:u w:color="FF0000"/>
          <w:rtl/>
          <w:rPrChange w:id="93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گرفتار</w:t>
      </w:r>
      <w:r w:rsidRPr="00FF2005">
        <w:rPr>
          <w:rFonts w:ascii="Times New Roman" w:hAnsi="Times New Roman" w:cs="B Nazanin" w:hint="cs"/>
          <w:u w:color="FF0000"/>
          <w:rtl/>
          <w:rPrChange w:id="937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3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ها</w:t>
      </w:r>
      <w:r w:rsidRPr="00FF2005">
        <w:rPr>
          <w:rFonts w:ascii="Times New Roman" w:hAnsi="Times New Roman" w:cs="B Nazanin"/>
          <w:u w:color="FF0000"/>
          <w:rtl/>
          <w:rPrChange w:id="938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38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نها</w:t>
      </w:r>
      <w:r w:rsidRPr="00FF2005">
        <w:rPr>
          <w:rFonts w:ascii="Times New Roman" w:hAnsi="Times New Roman" w:cs="B Nazanin"/>
          <w:u w:color="FF0000"/>
          <w:rtl/>
          <w:rPrChange w:id="938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8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93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3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امروز</w:t>
      </w:r>
      <w:r w:rsidRPr="00FF2005">
        <w:rPr>
          <w:rFonts w:ascii="Times New Roman" w:hAnsi="Times New Roman" w:cs="B Nazanin"/>
          <w:u w:color="FF0000"/>
          <w:rtl/>
          <w:rPrChange w:id="938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3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بس</w:t>
      </w:r>
      <w:r w:rsidRPr="00FF2005">
        <w:rPr>
          <w:rFonts w:ascii="Times New Roman" w:hAnsi="Times New Roman" w:cs="B Nazanin" w:hint="cs"/>
          <w:u w:color="FF0000"/>
          <w:rtl/>
          <w:rPrChange w:id="939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3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ار</w:t>
      </w:r>
      <w:r w:rsidRPr="00FF2005">
        <w:rPr>
          <w:rFonts w:ascii="Times New Roman" w:hAnsi="Times New Roman" w:cs="B Nazanin" w:hint="cs"/>
          <w:u w:color="FF0000"/>
          <w:rtl/>
          <w:rPrChange w:id="939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3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93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3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کشورها</w:t>
      </w:r>
      <w:r w:rsidRPr="00FF2005">
        <w:rPr>
          <w:rFonts w:ascii="Times New Roman" w:hAnsi="Times New Roman" w:cs="B Nazanin" w:hint="cs"/>
          <w:u w:color="FF0000"/>
          <w:rtl/>
          <w:rPrChange w:id="940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40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</w:t>
      </w:r>
      <w:r w:rsidRPr="00FF2005">
        <w:rPr>
          <w:rFonts w:ascii="Times New Roman" w:hAnsi="Times New Roman" w:cs="B Nazanin" w:hint="cs"/>
          <w:u w:color="FF0000"/>
          <w:rtl/>
          <w:rPrChange w:id="940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ز</w:t>
      </w:r>
      <w:r w:rsidRPr="00FF2005">
        <w:rPr>
          <w:rFonts w:ascii="Times New Roman" w:hAnsi="Times New Roman" w:cs="B Nazanin" w:hint="cs"/>
          <w:u w:color="FF0000"/>
          <w:rtl/>
          <w:rPrChange w:id="94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0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41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نام</w:t>
      </w:r>
      <w:r w:rsidRPr="00FF2005">
        <w:rPr>
          <w:rFonts w:ascii="Times New Roman" w:hAnsi="Times New Roman" w:cs="B Nazanin"/>
          <w:u w:color="FF0000"/>
          <w:rtl/>
          <w:rPrChange w:id="94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4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4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41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41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4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ندارد؛</w:t>
      </w:r>
      <w:r w:rsidRPr="00FF2005">
        <w:rPr>
          <w:rFonts w:ascii="Times New Roman" w:hAnsi="Times New Roman" w:cs="B Nazanin"/>
          <w:u w:color="FF0000"/>
          <w:rtl/>
          <w:rPrChange w:id="94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بله،</w:t>
      </w:r>
      <w:r w:rsidRPr="00FF2005">
        <w:rPr>
          <w:rFonts w:ascii="Times New Roman" w:hAnsi="Times New Roman" w:cs="B Nazanin"/>
          <w:u w:color="FF0000"/>
          <w:rtl/>
          <w:rPrChange w:id="942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مردم</w:t>
      </w:r>
      <w:r w:rsidRPr="00FF2005">
        <w:rPr>
          <w:rFonts w:ascii="Times New Roman" w:hAnsi="Times New Roman" w:cs="B Nazanin"/>
          <w:u w:color="FF0000"/>
          <w:rtl/>
          <w:rPrChange w:id="94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مسلمانند،</w:t>
      </w:r>
      <w:r w:rsidRPr="00FF2005">
        <w:rPr>
          <w:rFonts w:ascii="Times New Roman" w:hAnsi="Times New Roman" w:cs="B Nazanin"/>
          <w:u w:color="FF0000"/>
          <w:rtl/>
          <w:rPrChange w:id="94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نماز</w:t>
      </w:r>
      <w:r w:rsidRPr="00FF2005">
        <w:rPr>
          <w:rFonts w:ascii="Times New Roman" w:hAnsi="Times New Roman" w:cs="B Nazanin"/>
          <w:u w:color="FF0000"/>
          <w:rtl/>
          <w:rPrChange w:id="94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Pr="00FF2005">
        <w:rPr>
          <w:rFonts w:ascii="Times New Roman" w:hAnsi="Times New Roman" w:cs="B Nazanin"/>
          <w:u w:color="FF0000"/>
          <w:rtl/>
          <w:rPrChange w:id="94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43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437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4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خوانند،</w:t>
      </w:r>
      <w:r w:rsidRPr="00FF2005">
        <w:rPr>
          <w:rFonts w:ascii="Times New Roman" w:hAnsi="Times New Roman" w:cs="B Nazanin"/>
          <w:u w:color="FF0000"/>
          <w:rtl/>
          <w:rPrChange w:id="94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روزه</w:t>
      </w:r>
      <w:r w:rsidRPr="00FF2005">
        <w:rPr>
          <w:rFonts w:ascii="Times New Roman" w:hAnsi="Times New Roman" w:cs="B Nazanin"/>
          <w:u w:color="FF0000"/>
          <w:rtl/>
          <w:rPrChange w:id="944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Pr="00FF2005">
        <w:rPr>
          <w:rFonts w:ascii="Times New Roman" w:hAnsi="Times New Roman" w:cs="B Nazanin"/>
          <w:u w:color="FF0000"/>
          <w:rtl/>
          <w:rPrChange w:id="94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44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446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4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</w:t>
      </w:r>
      <w:r w:rsidRPr="00FF2005">
        <w:rPr>
          <w:rFonts w:ascii="Times New Roman" w:hAnsi="Times New Roman" w:cs="B Nazanin" w:hint="cs"/>
          <w:u w:color="FF0000"/>
          <w:rtl/>
          <w:rPrChange w:id="944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4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رند،</w:t>
      </w:r>
      <w:r w:rsidRPr="00FF2005">
        <w:rPr>
          <w:rFonts w:ascii="Times New Roman" w:hAnsi="Times New Roman" w:cs="B Nazanin"/>
          <w:u w:color="FF0000"/>
          <w:rtl/>
          <w:rPrChange w:id="94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شا</w:t>
      </w:r>
      <w:r w:rsidRPr="00FF2005">
        <w:rPr>
          <w:rFonts w:ascii="Times New Roman" w:hAnsi="Times New Roman" w:cs="B Nazanin" w:hint="cs"/>
          <w:u w:color="FF0000"/>
          <w:rtl/>
          <w:rPrChange w:id="945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45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زکات</w:t>
      </w:r>
      <w:r w:rsidRPr="00FF2005">
        <w:rPr>
          <w:rFonts w:ascii="Times New Roman" w:hAnsi="Times New Roman" w:cs="B Nazanin"/>
          <w:u w:color="FF0000"/>
          <w:rtl/>
          <w:rPrChange w:id="945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Pr="00FF2005">
        <w:rPr>
          <w:rFonts w:ascii="Times New Roman" w:hAnsi="Times New Roman" w:cs="B Nazanin"/>
          <w:u w:color="FF0000"/>
          <w:rtl/>
          <w:rPrChange w:id="94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46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461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4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دهند</w:t>
      </w:r>
      <w:r w:rsidRPr="00FF2005">
        <w:rPr>
          <w:rFonts w:ascii="Times New Roman" w:hAnsi="Times New Roman" w:cs="B Nazanin"/>
          <w:u w:color="FF0000"/>
          <w:rtl/>
          <w:rPrChange w:id="946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6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امّا</w:t>
      </w:r>
      <w:r w:rsidRPr="00FF2005">
        <w:rPr>
          <w:rFonts w:ascii="Times New Roman" w:hAnsi="Times New Roman" w:cs="B Nazanin"/>
          <w:u w:color="FF0000"/>
          <w:rtl/>
          <w:rPrChange w:id="946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مجموعه‌</w:t>
      </w:r>
      <w:del w:id="9467" w:author="پژوهشگر آیات‌المهدویة" w:date="2021-06-13T16:46:00Z">
        <w:r w:rsidRPr="00FF2005" w:rsidDel="00B834AA">
          <w:rPr>
            <w:rFonts w:ascii="Times New Roman" w:hAnsi="Times New Roman" w:cs="B Nazanin" w:hint="cs"/>
            <w:u w:color="FF0000"/>
            <w:rtl/>
            <w:rPrChange w:id="9468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4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جامعه،</w:t>
      </w:r>
      <w:r w:rsidRPr="00FF2005">
        <w:rPr>
          <w:rFonts w:ascii="Times New Roman" w:hAnsi="Times New Roman" w:cs="B Nazanin"/>
          <w:u w:color="FF0000"/>
          <w:rtl/>
          <w:rPrChange w:id="94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47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4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4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4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7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7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ندارد؛</w:t>
      </w:r>
      <w:r w:rsidRPr="00FF2005">
        <w:rPr>
          <w:rFonts w:ascii="Times New Roman" w:hAnsi="Times New Roman" w:cs="B Nazanin"/>
          <w:u w:color="FF0000"/>
          <w:rtl/>
          <w:rPrChange w:id="948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4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عن</w:t>
      </w:r>
      <w:r w:rsidRPr="00FF2005">
        <w:rPr>
          <w:rFonts w:ascii="Times New Roman" w:hAnsi="Times New Roman" w:cs="B Nazanin" w:hint="cs"/>
          <w:u w:color="FF0000"/>
          <w:rtl/>
          <w:rPrChange w:id="948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4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48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8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4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شخص</w:t>
      </w:r>
      <w:r w:rsidRPr="00FF2005">
        <w:rPr>
          <w:rFonts w:ascii="Times New Roman" w:hAnsi="Times New Roman" w:cs="B Nazanin" w:hint="cs"/>
          <w:u w:color="FF0000"/>
          <w:rtl/>
          <w:rPrChange w:id="948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4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 w:hint="cs"/>
          <w:u w:color="FF0000"/>
          <w:rtl/>
          <w:rPrChange w:id="949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،</w:t>
      </w:r>
      <w:r w:rsidRPr="00FF2005">
        <w:rPr>
          <w:rFonts w:ascii="Times New Roman" w:hAnsi="Times New Roman" w:cs="B Nazanin"/>
          <w:u w:color="FF0000"/>
          <w:rtl/>
          <w:rPrChange w:id="949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49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4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4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</w:t>
      </w:r>
      <w:r w:rsidRPr="00FF2005">
        <w:rPr>
          <w:rFonts w:ascii="Times New Roman" w:hAnsi="Times New Roman" w:cs="B Nazanin" w:hint="cs"/>
          <w:u w:color="FF0000"/>
          <w:rtl/>
          <w:rPrChange w:id="949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4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</w:t>
      </w:r>
      <w:r w:rsidRPr="00FF2005">
        <w:rPr>
          <w:rFonts w:ascii="Times New Roman" w:hAnsi="Times New Roman" w:cs="B Nazanin" w:hint="cs"/>
          <w:u w:color="FF0000"/>
          <w:rtl/>
          <w:rPrChange w:id="950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5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قرار</w:t>
      </w:r>
      <w:r w:rsidRPr="00FF2005">
        <w:rPr>
          <w:rFonts w:ascii="Times New Roman" w:hAnsi="Times New Roman" w:cs="B Nazanin"/>
          <w:u w:color="FF0000"/>
          <w:rtl/>
          <w:rPrChange w:id="95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گرفته‌</w:t>
      </w:r>
      <w:del w:id="9505" w:author="پژوهشگر آیات‌المهدویة" w:date="2021-06-13T16:46:00Z">
        <w:r w:rsidRPr="00FF2005" w:rsidDel="00B834AA">
          <w:rPr>
            <w:rFonts w:ascii="Times New Roman" w:hAnsi="Times New Roman" w:cs="B Nazanin" w:hint="cs"/>
            <w:u w:color="FF0000"/>
            <w:rtl/>
            <w:rPrChange w:id="9506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5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0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50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951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</w:t>
      </w:r>
      <w:r w:rsidRPr="00FF2005">
        <w:rPr>
          <w:rFonts w:ascii="Times New Roman" w:hAnsi="Times New Roman" w:cs="B Nazanin" w:hint="cs"/>
          <w:u w:color="FF0000"/>
          <w:rtl/>
          <w:rPrChange w:id="951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</w:t>
      </w:r>
      <w:r w:rsidRPr="00FF2005">
        <w:rPr>
          <w:rFonts w:ascii="Times New Roman" w:hAnsi="Times New Roman" w:cs="B Nazanin"/>
          <w:u w:color="FF0000"/>
          <w:rtl/>
          <w:rPrChange w:id="951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کفر</w:t>
      </w:r>
      <w:r w:rsidRPr="00FF2005">
        <w:rPr>
          <w:rFonts w:ascii="Times New Roman" w:hAnsi="Times New Roman" w:cs="B Nazanin"/>
          <w:u w:color="FF0000"/>
          <w:rtl/>
          <w:rPrChange w:id="951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5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</w:t>
      </w:r>
      <w:r w:rsidRPr="00FF2005">
        <w:rPr>
          <w:rFonts w:ascii="Times New Roman" w:hAnsi="Times New Roman" w:cs="B Nazanin" w:hint="cs"/>
          <w:u w:color="FF0000"/>
          <w:rtl/>
          <w:rPrChange w:id="952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2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</w:t>
      </w:r>
      <w:r w:rsidRPr="00FF2005">
        <w:rPr>
          <w:rFonts w:ascii="Times New Roman" w:hAnsi="Times New Roman" w:cs="B Nazanin"/>
          <w:u w:color="FF0000"/>
          <w:rtl/>
          <w:rPrChange w:id="952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طاغوت</w:t>
      </w:r>
      <w:r w:rsidRPr="00FF2005">
        <w:rPr>
          <w:rFonts w:ascii="Times New Roman" w:hAnsi="Times New Roman" w:cs="B Nazanin"/>
          <w:u w:color="FF0000"/>
          <w:rtl/>
          <w:rPrChange w:id="95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5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2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ندارد</w:t>
      </w:r>
      <w:r w:rsidRPr="00FF2005">
        <w:rPr>
          <w:rFonts w:ascii="Times New Roman" w:hAnsi="Times New Roman" w:cs="B Nazanin"/>
          <w:u w:color="FF0000"/>
          <w:rtl/>
          <w:rPrChange w:id="95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5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لذا</w:t>
      </w:r>
      <w:r w:rsidRPr="00FF2005">
        <w:rPr>
          <w:rFonts w:ascii="Times New Roman" w:hAnsi="Times New Roman" w:cs="B Nazanin"/>
          <w:u w:color="FF0000"/>
          <w:rtl/>
          <w:rPrChange w:id="95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شما</w:t>
      </w:r>
      <w:r w:rsidRPr="00FF2005">
        <w:rPr>
          <w:rFonts w:ascii="Times New Roman" w:hAnsi="Times New Roman" w:cs="B Nazanin"/>
          <w:u w:color="FF0000"/>
          <w:rtl/>
          <w:rPrChange w:id="953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53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5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</w:t>
      </w:r>
      <w:r w:rsidRPr="00FF2005">
        <w:rPr>
          <w:rFonts w:ascii="Times New Roman" w:hAnsi="Times New Roman" w:cs="B Nazanin" w:hint="cs"/>
          <w:u w:color="FF0000"/>
          <w:rtl/>
          <w:rPrChange w:id="953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953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54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آنها</w:t>
      </w:r>
      <w:r w:rsidRPr="00FF2005">
        <w:rPr>
          <w:rFonts w:ascii="Times New Roman" w:hAnsi="Times New Roman" w:cs="B Nazanin"/>
          <w:u w:color="FF0000"/>
          <w:rtl/>
          <w:rPrChange w:id="95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ins w:id="9545" w:author="پژوهشگر آیات‌المهدویة" w:date="2021-06-13T16:46:00Z">
        <w:r w:rsidR="00B834AA">
          <w:rPr>
            <w:rFonts w:ascii="Times New Roman" w:hAnsi="Times New Roman" w:cs="B Nazanin" w:hint="cs"/>
            <w:u w:color="FF0000"/>
            <w:rtl/>
          </w:rPr>
          <w:t xml:space="preserve"> </w:t>
        </w:r>
      </w:ins>
      <w:del w:id="9546" w:author="پژوهشگر آیات‌المهدویة" w:date="2021-06-13T16:46:00Z">
        <w:r w:rsidRPr="00FF2005" w:rsidDel="00B834AA">
          <w:rPr>
            <w:rFonts w:ascii="Times New Roman" w:hAnsi="Times New Roman" w:cs="B Nazanin"/>
            <w:u w:color="FF0000"/>
            <w:rtl/>
            <w:rPrChange w:id="9547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  <w:rtl/>
              </w:rPr>
            </w:rPrChange>
          </w:rPr>
          <w:delText xml:space="preserve"> </w:delText>
        </w:r>
      </w:del>
      <w:r w:rsidRPr="00FF2005">
        <w:rPr>
          <w:rFonts w:ascii="Times New Roman" w:hAnsi="Times New Roman" w:cs="B Nazanin" w:hint="eastAsia"/>
          <w:u w:color="FF0000"/>
          <w:rtl/>
          <w:rPrChange w:id="95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54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550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5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کنند؛</w:t>
      </w:r>
      <w:r w:rsidRPr="00FF2005">
        <w:rPr>
          <w:rFonts w:ascii="Times New Roman" w:hAnsi="Times New Roman" w:cs="B Nazanin"/>
          <w:u w:color="FF0000"/>
          <w:rtl/>
          <w:rPrChange w:id="955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5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55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5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فرهنگِ</w:t>
      </w:r>
      <w:r w:rsidRPr="00FF2005">
        <w:rPr>
          <w:rFonts w:ascii="Times New Roman" w:hAnsi="Times New Roman" w:cs="B Nazanin"/>
          <w:u w:color="FF0000"/>
          <w:rtl/>
          <w:rPrChange w:id="955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55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نها</w:t>
      </w:r>
      <w:r w:rsidRPr="00FF2005">
        <w:rPr>
          <w:rFonts w:ascii="Times New Roman" w:hAnsi="Times New Roman" w:cs="B Nazanin"/>
          <w:u w:color="FF0000"/>
          <w:rtl/>
          <w:rPrChange w:id="95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r w:rsidRPr="00FF2005">
        <w:rPr>
          <w:rFonts w:ascii="Times New Roman" w:hAnsi="Times New Roman" w:cs="B Nazanin"/>
          <w:u w:color="FF0000"/>
          <w:rtl/>
          <w:rPrChange w:id="956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56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565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5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کنند،</w:t>
      </w:r>
      <w:r w:rsidRPr="00FF2005">
        <w:rPr>
          <w:rFonts w:ascii="Times New Roman" w:hAnsi="Times New Roman" w:cs="B Nazanin"/>
          <w:u w:color="FF0000"/>
          <w:rtl/>
          <w:rPrChange w:id="95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5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باورها</w:t>
      </w:r>
      <w:r w:rsidRPr="00FF2005">
        <w:rPr>
          <w:rFonts w:ascii="Times New Roman" w:hAnsi="Times New Roman" w:cs="B Nazanin" w:hint="cs"/>
          <w:u w:color="FF0000"/>
          <w:rtl/>
          <w:rPrChange w:id="957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5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شان</w:t>
      </w:r>
      <w:r w:rsidRPr="00FF2005">
        <w:rPr>
          <w:rFonts w:ascii="Times New Roman" w:hAnsi="Times New Roman" w:cs="B Nazanin"/>
          <w:u w:color="FF0000"/>
          <w:rtl/>
          <w:rPrChange w:id="95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r w:rsidRPr="00FF2005">
        <w:rPr>
          <w:rFonts w:ascii="Times New Roman" w:hAnsi="Times New Roman" w:cs="B Nazanin"/>
          <w:u w:color="FF0000"/>
          <w:rtl/>
          <w:rPrChange w:id="95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5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578" w:author="پژوهشگر آیات‌المهدویة" w:date="2021-06-13T16:46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57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کنند،</w:t>
      </w:r>
      <w:r w:rsidRPr="00FF2005">
        <w:rPr>
          <w:rFonts w:ascii="Times New Roman" w:hAnsi="Times New Roman" w:cs="B Nazanin"/>
          <w:u w:color="FF0000"/>
          <w:rtl/>
          <w:rPrChange w:id="958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8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58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اقتصادشان</w:t>
      </w:r>
      <w:r w:rsidRPr="00FF2005">
        <w:rPr>
          <w:rFonts w:ascii="Times New Roman" w:hAnsi="Times New Roman" w:cs="B Nazanin"/>
          <w:u w:color="FF0000"/>
          <w:rtl/>
          <w:rPrChange w:id="95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r w:rsidRPr="00FF2005">
        <w:rPr>
          <w:rFonts w:ascii="Times New Roman" w:hAnsi="Times New Roman" w:cs="B Nazanin"/>
          <w:u w:color="FF0000"/>
          <w:rtl/>
          <w:rPrChange w:id="95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58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589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5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کنند،</w:t>
      </w:r>
      <w:r w:rsidRPr="00FF2005">
        <w:rPr>
          <w:rFonts w:ascii="Times New Roman" w:hAnsi="Times New Roman" w:cs="B Nazanin"/>
          <w:u w:color="FF0000"/>
          <w:rtl/>
          <w:rPrChange w:id="95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59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روابط</w:t>
      </w:r>
      <w:r w:rsidRPr="00FF2005">
        <w:rPr>
          <w:rFonts w:ascii="Times New Roman" w:hAnsi="Times New Roman" w:cs="B Nazanin"/>
          <w:u w:color="FF0000"/>
          <w:rtl/>
          <w:rPrChange w:id="959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5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اجتماع</w:t>
      </w:r>
      <w:r w:rsidRPr="00FF2005">
        <w:rPr>
          <w:rFonts w:ascii="Times New Roman" w:hAnsi="Times New Roman" w:cs="B Nazanin" w:hint="cs"/>
          <w:u w:color="FF0000"/>
          <w:rtl/>
          <w:rPrChange w:id="959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5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شان</w:t>
      </w:r>
      <w:r w:rsidRPr="00FF2005">
        <w:rPr>
          <w:rFonts w:ascii="Times New Roman" w:hAnsi="Times New Roman" w:cs="B Nazanin"/>
          <w:u w:color="FF0000"/>
          <w:rtl/>
          <w:rPrChange w:id="95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دخالت</w:t>
      </w:r>
      <w:r w:rsidRPr="00FF2005">
        <w:rPr>
          <w:rFonts w:ascii="Times New Roman" w:hAnsi="Times New Roman" w:cs="B Nazanin"/>
          <w:u w:color="FF0000"/>
          <w:rtl/>
          <w:rPrChange w:id="96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60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604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6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کنند،</w:t>
      </w:r>
      <w:r w:rsidRPr="00FF2005">
        <w:rPr>
          <w:rFonts w:ascii="Times New Roman" w:hAnsi="Times New Roman" w:cs="B Nazanin"/>
          <w:u w:color="FF0000"/>
          <w:rtl/>
          <w:rPrChange w:id="96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</w:t>
      </w:r>
      <w:r w:rsidRPr="00FF2005">
        <w:rPr>
          <w:rFonts w:ascii="Times New Roman" w:hAnsi="Times New Roman" w:cs="B Nazanin" w:hint="cs"/>
          <w:u w:color="FF0000"/>
          <w:rtl/>
          <w:rPrChange w:id="96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ins w:id="9610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6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ها</w:t>
      </w:r>
      <w:r w:rsidRPr="00FF2005">
        <w:rPr>
          <w:rFonts w:ascii="Times New Roman" w:hAnsi="Times New Roman" w:cs="B Nazanin" w:hint="cs"/>
          <w:u w:color="FF0000"/>
          <w:rtl/>
          <w:rPrChange w:id="96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شان</w:t>
      </w:r>
      <w:r w:rsidRPr="00FF2005">
        <w:rPr>
          <w:rFonts w:ascii="Times New Roman" w:hAnsi="Times New Roman" w:cs="B Nazanin"/>
          <w:u w:color="FF0000"/>
          <w:rtl/>
          <w:rPrChange w:id="96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6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6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مشت</w:t>
      </w:r>
      <w:r w:rsidRPr="00FF2005">
        <w:rPr>
          <w:rFonts w:ascii="Times New Roman" w:hAnsi="Times New Roman" w:cs="B Nazanin"/>
          <w:u w:color="FF0000"/>
          <w:rtl/>
          <w:rPrChange w:id="96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62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623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6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</w:t>
      </w:r>
      <w:r w:rsidRPr="00FF2005">
        <w:rPr>
          <w:rFonts w:ascii="Times New Roman" w:hAnsi="Times New Roman" w:cs="B Nazanin" w:hint="cs"/>
          <w:u w:color="FF0000"/>
          <w:rtl/>
          <w:rPrChange w:id="962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رند</w:t>
      </w:r>
      <w:r w:rsidRPr="00FF2005">
        <w:rPr>
          <w:rFonts w:ascii="Times New Roman" w:hAnsi="Times New Roman" w:cs="B Nazanin"/>
          <w:u w:color="FF0000"/>
          <w:rtl/>
          <w:rPrChange w:id="96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62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آن‌وقت</w:t>
      </w:r>
      <w:r w:rsidRPr="00FF2005">
        <w:rPr>
          <w:rFonts w:ascii="Times New Roman" w:hAnsi="Times New Roman" w:cs="B Nazanin"/>
          <w:u w:color="FF0000"/>
          <w:rtl/>
          <w:rPrChange w:id="96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نت</w:t>
      </w:r>
      <w:r w:rsidRPr="00FF2005">
        <w:rPr>
          <w:rFonts w:ascii="Times New Roman" w:hAnsi="Times New Roman" w:cs="B Nazanin" w:hint="cs"/>
          <w:u w:color="FF0000"/>
          <w:rtl/>
          <w:rPrChange w:id="963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جه</w:t>
      </w:r>
      <w:r w:rsidRPr="00FF2005">
        <w:rPr>
          <w:rFonts w:ascii="Times New Roman" w:hAnsi="Times New Roman" w:cs="B Nazanin"/>
          <w:u w:color="FF0000"/>
          <w:rtl/>
          <w:rPrChange w:id="963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63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63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63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640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6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شود</w:t>
      </w:r>
      <w:r w:rsidRPr="00FF2005">
        <w:rPr>
          <w:rFonts w:ascii="Times New Roman" w:hAnsi="Times New Roman" w:cs="B Nazanin"/>
          <w:u w:color="FF0000"/>
          <w:rtl/>
          <w:rPrChange w:id="964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که</w:t>
      </w:r>
      <w:r w:rsidRPr="00FF2005">
        <w:rPr>
          <w:rFonts w:ascii="Times New Roman" w:hAnsi="Times New Roman" w:cs="B Nazanin"/>
          <w:u w:color="FF0000"/>
          <w:rtl/>
          <w:rPrChange w:id="96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چون</w:t>
      </w:r>
      <w:r w:rsidRPr="00FF2005">
        <w:rPr>
          <w:rFonts w:ascii="Times New Roman" w:hAnsi="Times New Roman" w:cs="B Nazanin"/>
          <w:u w:color="FF0000"/>
          <w:rtl/>
          <w:rPrChange w:id="964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درون</w:t>
      </w:r>
      <w:r w:rsidRPr="00FF2005">
        <w:rPr>
          <w:rFonts w:ascii="Times New Roman" w:hAnsi="Times New Roman" w:cs="B Nazanin"/>
          <w:u w:color="FF0000"/>
          <w:rtl/>
          <w:rPrChange w:id="964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4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مجتمع</w:t>
      </w:r>
      <w:r w:rsidRPr="00FF2005">
        <w:rPr>
          <w:rFonts w:ascii="Times New Roman" w:hAnsi="Times New Roman" w:cs="B Nazanin"/>
          <w:u w:color="FF0000"/>
          <w:rtl/>
          <w:rPrChange w:id="965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5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65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6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6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امّت</w:t>
      </w:r>
      <w:r w:rsidRPr="00FF2005">
        <w:rPr>
          <w:rFonts w:ascii="Times New Roman" w:hAnsi="Times New Roman" w:cs="B Nazanin"/>
          <w:u w:color="FF0000"/>
          <w:rtl/>
          <w:rPrChange w:id="965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65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6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66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6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6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واحد</w:t>
      </w:r>
      <w:r w:rsidRPr="00FF2005">
        <w:rPr>
          <w:rFonts w:ascii="Times New Roman" w:hAnsi="Times New Roman" w:cs="B Nazanin" w:hint="cs"/>
          <w:u w:color="FF0000"/>
          <w:rtl/>
          <w:rPrChange w:id="966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6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6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ندارد،</w:t>
      </w:r>
      <w:r w:rsidRPr="00FF2005">
        <w:rPr>
          <w:rFonts w:ascii="Times New Roman" w:hAnsi="Times New Roman" w:cs="B Nazanin"/>
          <w:u w:color="FF0000"/>
          <w:rtl/>
          <w:rPrChange w:id="96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دعوا</w:t>
      </w:r>
      <w:r w:rsidRPr="00FF2005">
        <w:rPr>
          <w:rFonts w:ascii="Times New Roman" w:hAnsi="Times New Roman" w:cs="B Nazanin"/>
          <w:u w:color="FF0000"/>
          <w:rtl/>
          <w:rPrChange w:id="96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6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6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67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6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</w:t>
      </w:r>
      <w:r w:rsidRPr="00FF2005">
        <w:rPr>
          <w:rFonts w:ascii="Times New Roman" w:hAnsi="Times New Roman" w:cs="B Nazanin" w:hint="cs"/>
          <w:u w:color="FF0000"/>
          <w:rtl/>
          <w:rPrChange w:id="96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د،</w:t>
      </w:r>
      <w:r w:rsidRPr="00FF2005">
        <w:rPr>
          <w:rFonts w:ascii="Times New Roman" w:hAnsi="Times New Roman" w:cs="B Nazanin"/>
          <w:u w:color="FF0000"/>
          <w:rtl/>
          <w:rPrChange w:id="96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جنگ</w:t>
      </w:r>
      <w:r w:rsidRPr="00FF2005">
        <w:rPr>
          <w:rFonts w:ascii="Times New Roman" w:hAnsi="Times New Roman" w:cs="B Nazanin"/>
          <w:u w:color="FF0000"/>
          <w:rtl/>
          <w:rPrChange w:id="968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8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6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68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69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6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</w:t>
      </w:r>
      <w:r w:rsidRPr="00FF2005">
        <w:rPr>
          <w:rFonts w:ascii="Times New Roman" w:hAnsi="Times New Roman" w:cs="B Nazanin" w:hint="cs"/>
          <w:u w:color="FF0000"/>
          <w:rtl/>
          <w:rPrChange w:id="969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6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د،</w:t>
      </w:r>
      <w:r w:rsidRPr="00FF2005">
        <w:rPr>
          <w:rFonts w:ascii="Times New Roman" w:hAnsi="Times New Roman" w:cs="B Nazanin"/>
          <w:u w:color="FF0000"/>
          <w:rtl/>
          <w:rPrChange w:id="969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تنافر</w:t>
      </w:r>
      <w:r w:rsidRPr="00FF2005">
        <w:rPr>
          <w:rFonts w:ascii="Times New Roman" w:hAnsi="Times New Roman" w:cs="B Nazanin"/>
          <w:u w:color="FF0000"/>
          <w:rtl/>
          <w:rPrChange w:id="96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6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6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7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70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7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</w:t>
      </w:r>
      <w:r w:rsidRPr="00FF2005">
        <w:rPr>
          <w:rFonts w:ascii="Times New Roman" w:hAnsi="Times New Roman" w:cs="B Nazanin" w:hint="cs"/>
          <w:u w:color="FF0000"/>
          <w:rtl/>
          <w:rPrChange w:id="970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د،</w:t>
      </w:r>
      <w:r w:rsidRPr="00FF2005">
        <w:rPr>
          <w:rFonts w:ascii="Times New Roman" w:hAnsi="Times New Roman" w:cs="B Nazanin"/>
          <w:u w:color="FF0000"/>
          <w:rtl/>
          <w:rPrChange w:id="97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0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عدم</w:t>
      </w:r>
      <w:r w:rsidRPr="00FF2005">
        <w:rPr>
          <w:rFonts w:ascii="Times New Roman" w:hAnsi="Times New Roman" w:cs="B Nazanin"/>
          <w:u w:color="FF0000"/>
          <w:rtl/>
          <w:rPrChange w:id="970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1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تفاهم</w:t>
      </w:r>
      <w:r w:rsidRPr="00FF2005">
        <w:rPr>
          <w:rFonts w:ascii="Times New Roman" w:hAnsi="Times New Roman" w:cs="B Nazanin"/>
          <w:u w:color="FF0000"/>
          <w:rtl/>
          <w:rPrChange w:id="971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1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971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971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7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7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</w:t>
      </w:r>
      <w:r w:rsidRPr="00FF2005">
        <w:rPr>
          <w:rFonts w:ascii="Times New Roman" w:hAnsi="Times New Roman" w:cs="B Nazanin" w:hint="cs"/>
          <w:u w:color="FF0000"/>
          <w:rtl/>
          <w:rPrChange w:id="971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د؛</w:t>
      </w:r>
      <w:r w:rsidRPr="00FF2005">
        <w:rPr>
          <w:rFonts w:ascii="Times New Roman" w:hAnsi="Times New Roman" w:cs="B Nazanin"/>
          <w:u w:color="FF0000"/>
          <w:rtl/>
          <w:rPrChange w:id="972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2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72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7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[جور</w:t>
      </w:r>
      <w:r w:rsidRPr="00FF2005">
        <w:rPr>
          <w:rFonts w:ascii="Times New Roman" w:hAnsi="Times New Roman" w:cs="B Nazanin" w:hint="cs"/>
          <w:u w:color="FF0000"/>
          <w:rtl/>
          <w:rPrChange w:id="972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72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] </w:t>
      </w:r>
      <w:r w:rsidRPr="00FF2005">
        <w:rPr>
          <w:rFonts w:ascii="Times New Roman" w:hAnsi="Times New Roman" w:cs="B Nazanin" w:hint="eastAsia"/>
          <w:u w:color="FF0000"/>
          <w:rtl/>
          <w:rPrChange w:id="972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72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730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7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شود</w:t>
      </w:r>
      <w:r w:rsidRPr="00FF2005">
        <w:rPr>
          <w:rFonts w:ascii="Times New Roman" w:hAnsi="Times New Roman" w:cs="B Nazanin"/>
          <w:u w:color="FF0000"/>
          <w:rtl/>
          <w:rPrChange w:id="97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7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امروز</w:t>
      </w:r>
      <w:r w:rsidRPr="00FF2005">
        <w:rPr>
          <w:rFonts w:ascii="Times New Roman" w:hAnsi="Times New Roman" w:cs="B Nazanin"/>
          <w:u w:color="FF0000"/>
          <w:rtl/>
          <w:rPrChange w:id="97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دن</w:t>
      </w:r>
      <w:r w:rsidRPr="00FF2005">
        <w:rPr>
          <w:rFonts w:ascii="Times New Roman" w:hAnsi="Times New Roman" w:cs="B Nazanin" w:hint="cs"/>
          <w:u w:color="FF0000"/>
          <w:rtl/>
          <w:rPrChange w:id="973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73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7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کفر</w:t>
      </w:r>
      <w:r w:rsidRPr="00FF2005">
        <w:rPr>
          <w:rFonts w:ascii="Times New Roman" w:hAnsi="Times New Roman" w:cs="B Nazanin"/>
          <w:u w:color="FF0000"/>
          <w:rtl/>
          <w:rPrChange w:id="974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درصدد</w:t>
      </w:r>
      <w:r w:rsidRPr="00FF2005">
        <w:rPr>
          <w:rFonts w:ascii="Times New Roman" w:hAnsi="Times New Roman" w:cs="B Nazanin"/>
          <w:u w:color="FF0000"/>
          <w:rtl/>
          <w:rPrChange w:id="97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مضمحل</w:t>
      </w:r>
      <w:r w:rsidRPr="00FF2005">
        <w:rPr>
          <w:rFonts w:ascii="Times New Roman" w:hAnsi="Times New Roman" w:cs="B Nazanin"/>
          <w:u w:color="FF0000"/>
          <w:rtl/>
          <w:rPrChange w:id="97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کردن</w:t>
      </w:r>
      <w:r w:rsidRPr="00FF2005">
        <w:rPr>
          <w:rFonts w:ascii="Times New Roman" w:hAnsi="Times New Roman" w:cs="B Nazanin"/>
          <w:u w:color="FF0000"/>
          <w:rtl/>
          <w:rPrChange w:id="97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7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نابود</w:t>
      </w:r>
      <w:r w:rsidRPr="00FF2005">
        <w:rPr>
          <w:rFonts w:ascii="Times New Roman" w:hAnsi="Times New Roman" w:cs="B Nazanin"/>
          <w:u w:color="FF0000"/>
          <w:rtl/>
          <w:rPrChange w:id="97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کردن</w:t>
      </w:r>
      <w:r w:rsidRPr="00FF2005">
        <w:rPr>
          <w:rFonts w:ascii="Times New Roman" w:hAnsi="Times New Roman" w:cs="B Nazanin"/>
          <w:u w:color="FF0000"/>
          <w:rtl/>
          <w:rPrChange w:id="97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75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75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75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7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76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است؛</w:t>
      </w:r>
      <w:r w:rsidRPr="00FF2005">
        <w:rPr>
          <w:rFonts w:ascii="Times New Roman" w:hAnsi="Times New Roman" w:cs="B Nazanin"/>
          <w:u w:color="FF0000"/>
          <w:rtl/>
          <w:rPrChange w:id="976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6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هرچه</w:t>
      </w:r>
      <w:r w:rsidRPr="00FF2005">
        <w:rPr>
          <w:rFonts w:ascii="Times New Roman" w:hAnsi="Times New Roman" w:cs="B Nazanin"/>
          <w:u w:color="FF0000"/>
          <w:rtl/>
          <w:rPrChange w:id="976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97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76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7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977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97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97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7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هر</w:t>
      </w:r>
      <w:r w:rsidRPr="00FF2005">
        <w:rPr>
          <w:rFonts w:ascii="Times New Roman" w:hAnsi="Times New Roman" w:cs="B Nazanin"/>
          <w:u w:color="FF0000"/>
          <w:rtl/>
          <w:rPrChange w:id="97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نقطه‌ا</w:t>
      </w:r>
      <w:r w:rsidRPr="00FF2005">
        <w:rPr>
          <w:rFonts w:ascii="Times New Roman" w:hAnsi="Times New Roman" w:cs="B Nazanin" w:hint="cs"/>
          <w:u w:color="FF0000"/>
          <w:rtl/>
          <w:rPrChange w:id="97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78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97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دن</w:t>
      </w:r>
      <w:r w:rsidRPr="00FF2005">
        <w:rPr>
          <w:rFonts w:ascii="Times New Roman" w:hAnsi="Times New Roman" w:cs="B Nazanin" w:hint="cs"/>
          <w:u w:color="FF0000"/>
          <w:rtl/>
          <w:rPrChange w:id="978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/>
          <w:u w:color="FF0000"/>
          <w:rtl/>
          <w:rPrChange w:id="978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باق</w:t>
      </w:r>
      <w:r w:rsidRPr="00FF2005">
        <w:rPr>
          <w:rFonts w:ascii="Times New Roman" w:hAnsi="Times New Roman" w:cs="B Nazanin" w:hint="cs"/>
          <w:u w:color="FF0000"/>
          <w:rtl/>
          <w:rPrChange w:id="979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7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مانده،</w:t>
      </w:r>
      <w:r w:rsidRPr="00FF2005">
        <w:rPr>
          <w:rFonts w:ascii="Times New Roman" w:hAnsi="Times New Roman" w:cs="B Nazanin"/>
          <w:u w:color="FF0000"/>
          <w:rtl/>
          <w:rPrChange w:id="979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79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7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7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7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7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80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9802" w:author="پژوهشگر آیات‌المهدویة" w:date="2021-06-13T16:47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98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خواهند</w:t>
      </w:r>
      <w:r w:rsidRPr="00FF2005">
        <w:rPr>
          <w:rFonts w:ascii="Times New Roman" w:hAnsi="Times New Roman" w:cs="B Nazanin"/>
          <w:u w:color="FF0000"/>
          <w:rtl/>
          <w:rPrChange w:id="98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98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</w:t>
      </w:r>
      <w:r w:rsidRPr="00FF2005">
        <w:rPr>
          <w:rFonts w:ascii="Times New Roman" w:hAnsi="Times New Roman" w:cs="B Nazanin" w:hint="cs"/>
          <w:u w:color="FF0000"/>
          <w:rtl/>
          <w:rPrChange w:id="980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8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ببرند</w:t>
      </w:r>
      <w:r w:rsidRPr="00FF2005">
        <w:rPr>
          <w:rFonts w:ascii="Times New Roman" w:hAnsi="Times New Roman" w:cs="B Nazanin"/>
          <w:u w:color="FF0000"/>
          <w:rtl/>
          <w:rPrChange w:id="981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8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81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8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8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8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اصل</w:t>
      </w:r>
      <w:r w:rsidRPr="00FF2005">
        <w:rPr>
          <w:rFonts w:ascii="Times New Roman" w:hAnsi="Times New Roman" w:cs="B Nazanin"/>
          <w:u w:color="FF0000"/>
          <w:rtl/>
          <w:rPrChange w:id="982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2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82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8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است؛</w:t>
      </w:r>
      <w:r w:rsidRPr="00FF2005">
        <w:rPr>
          <w:rFonts w:ascii="Times New Roman" w:hAnsi="Times New Roman" w:cs="B Nazanin"/>
          <w:u w:color="FF0000"/>
          <w:rtl/>
          <w:rPrChange w:id="982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فَمَن</w:t>
      </w:r>
      <w:r w:rsidRPr="00FF2005">
        <w:rPr>
          <w:rFonts w:ascii="Times New Roman" w:hAnsi="Times New Roman" w:cs="B Nazanin"/>
          <w:u w:color="FF0000"/>
          <w:rtl/>
          <w:rPrChange w:id="98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82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یَ</w:t>
      </w:r>
      <w:r w:rsidRPr="00FF2005">
        <w:rPr>
          <w:rFonts w:ascii="Times New Roman" w:hAnsi="Times New Roman" w:cs="B Nazanin" w:hint="eastAsia"/>
          <w:u w:color="FF0000"/>
          <w:rtl/>
          <w:rPrChange w:id="98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کفُر</w:t>
      </w:r>
      <w:r w:rsidRPr="00FF2005">
        <w:rPr>
          <w:rFonts w:ascii="Times New Roman" w:hAnsi="Times New Roman" w:cs="B Nazanin"/>
          <w:u w:color="FF0000"/>
          <w:rtl/>
          <w:rPrChange w:id="98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بِالطّاغوتِ</w:t>
      </w:r>
      <w:r w:rsidRPr="00FF2005">
        <w:rPr>
          <w:rFonts w:ascii="Times New Roman" w:hAnsi="Times New Roman" w:cs="B Nazanin"/>
          <w:u w:color="FF0000"/>
          <w:rtl/>
          <w:rPrChange w:id="983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وَ</w:t>
      </w:r>
      <w:r w:rsidRPr="00FF2005">
        <w:rPr>
          <w:rFonts w:ascii="Times New Roman" w:hAnsi="Times New Roman" w:cs="B Nazanin"/>
          <w:u w:color="FF0000"/>
          <w:rtl/>
          <w:rPrChange w:id="983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83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یُ</w:t>
      </w:r>
      <w:r w:rsidRPr="00FF2005">
        <w:rPr>
          <w:rFonts w:ascii="Times New Roman" w:hAnsi="Times New Roman" w:cs="B Nazanin" w:hint="eastAsia"/>
          <w:u w:color="FF0000"/>
          <w:rtl/>
          <w:rPrChange w:id="98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ؤمِن</w:t>
      </w:r>
      <w:r w:rsidRPr="00FF2005">
        <w:rPr>
          <w:rFonts w:ascii="Times New Roman" w:hAnsi="Times New Roman" w:cs="B Nazanin"/>
          <w:u w:color="FF0000"/>
          <w:rtl/>
          <w:rPrChange w:id="983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بِاللهِ</w:t>
      </w:r>
      <w:r w:rsidRPr="00FF2005">
        <w:rPr>
          <w:rFonts w:ascii="Times New Roman" w:hAnsi="Times New Roman" w:cs="B Nazanin"/>
          <w:u w:color="FF0000"/>
          <w:rtl/>
          <w:rPrChange w:id="98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فَقَدِ</w:t>
      </w:r>
      <w:r w:rsidRPr="00FF2005">
        <w:rPr>
          <w:rFonts w:ascii="Times New Roman" w:hAnsi="Times New Roman" w:cs="B Nazanin"/>
          <w:u w:color="FF0000"/>
          <w:rtl/>
          <w:rPrChange w:id="984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استَمسَکَ</w:t>
      </w:r>
      <w:r w:rsidRPr="00FF2005">
        <w:rPr>
          <w:rFonts w:ascii="Times New Roman" w:hAnsi="Times New Roman" w:cs="B Nazanin"/>
          <w:u w:color="FF0000"/>
          <w:rtl/>
          <w:rPrChange w:id="98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4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بِالعُروَةِ</w:t>
      </w:r>
      <w:r w:rsidRPr="00FF2005">
        <w:rPr>
          <w:rFonts w:ascii="Times New Roman" w:hAnsi="Times New Roman" w:cs="B Nazanin"/>
          <w:u w:color="FF0000"/>
          <w:rtl/>
          <w:rPrChange w:id="984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4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الوُثق</w:t>
      </w:r>
      <w:r w:rsidRPr="00FF2005">
        <w:rPr>
          <w:rFonts w:ascii="Times New Roman" w:hAnsi="Times New Roman" w:cs="B Nazanin" w:hint="cs"/>
          <w:u w:color="FF0000"/>
          <w:rtl/>
          <w:rPrChange w:id="984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del w:id="9849" w:author="پژوهشگر آیات‌المهدویة" w:date="2021-06-13T16:47:00Z">
        <w:r w:rsidRPr="00FF2005" w:rsidDel="00B834AA">
          <w:rPr>
            <w:rFonts w:ascii="Sakkal Majalla" w:hAnsi="Sakkal Majalla" w:cs="Sakkal Majalla"/>
            <w:u w:color="FF0000"/>
            <w:rtl/>
            <w:rPrChange w:id="9850" w:author="پژوهشگر آیات‌المهدویة" w:date="2021-06-13T16:39:00Z">
              <w:rPr>
                <w:rFonts w:ascii="Sakkal Majalla" w:hAnsi="Sakkal Majalla" w:cs="Sakkal Majalla"/>
                <w:color w:val="0000FF"/>
                <w:szCs w:val="26"/>
                <w:u w:color="FF0000"/>
                <w:rtl/>
              </w:rPr>
            </w:rPrChange>
          </w:rPr>
          <w:delText>ٰ</w:delText>
        </w:r>
      </w:del>
      <w:r w:rsidRPr="00FF2005">
        <w:rPr>
          <w:rFonts w:ascii="Times New Roman" w:hAnsi="Times New Roman" w:cs="B Nazanin"/>
          <w:u w:color="FF0000"/>
          <w:rtl/>
          <w:rPrChange w:id="98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لَاانفِصامَ</w:t>
      </w:r>
      <w:r w:rsidRPr="00FF2005">
        <w:rPr>
          <w:rFonts w:ascii="Times New Roman" w:hAnsi="Times New Roman" w:cs="B Nazanin"/>
          <w:u w:color="FF0000"/>
          <w:rtl/>
          <w:rPrChange w:id="98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لَها</w:t>
      </w:r>
      <w:r w:rsidRPr="00FF2005">
        <w:rPr>
          <w:rFonts w:ascii="Times New Roman" w:hAnsi="Times New Roman" w:cs="B Nazanin"/>
          <w:u w:color="FF0000"/>
          <w:rtl/>
          <w:rPrChange w:id="98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وَ</w:t>
      </w:r>
      <w:r w:rsidRPr="00FF2005">
        <w:rPr>
          <w:rFonts w:ascii="Times New Roman" w:hAnsi="Times New Roman" w:cs="B Nazanin"/>
          <w:u w:color="FF0000"/>
          <w:rtl/>
          <w:rPrChange w:id="985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اللهُ</w:t>
      </w:r>
      <w:r w:rsidRPr="00FF2005">
        <w:rPr>
          <w:rFonts w:ascii="Times New Roman" w:hAnsi="Times New Roman" w:cs="B Nazanin"/>
          <w:u w:color="FF0000"/>
          <w:rtl/>
          <w:rPrChange w:id="98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سَم</w:t>
      </w:r>
      <w:r w:rsidRPr="00FF2005">
        <w:rPr>
          <w:rFonts w:ascii="Times New Roman" w:hAnsi="Times New Roman" w:cs="B Nazanin" w:hint="cs"/>
          <w:u w:color="FF0000"/>
          <w:rtl/>
          <w:rPrChange w:id="986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عٌ</w:t>
      </w:r>
      <w:r w:rsidRPr="00FF2005">
        <w:rPr>
          <w:rFonts w:ascii="Times New Roman" w:hAnsi="Times New Roman" w:cs="B Nazanin"/>
          <w:u w:color="FF0000"/>
          <w:rtl/>
          <w:rPrChange w:id="986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6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عَل</w:t>
      </w:r>
      <w:r w:rsidRPr="00FF2005">
        <w:rPr>
          <w:rFonts w:ascii="Times New Roman" w:hAnsi="Times New Roman" w:cs="B Nazanin" w:hint="cs"/>
          <w:u w:color="FF0000"/>
          <w:rtl/>
          <w:rPrChange w:id="986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م؛</w:t>
      </w:r>
      <w:r w:rsidRPr="00FF2005">
        <w:rPr>
          <w:rFonts w:ascii="Times New Roman" w:hAnsi="Times New Roman" w:cs="B Nazanin"/>
          <w:u w:color="FF0000"/>
          <w:rtl/>
          <w:rPrChange w:id="98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86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8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87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8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ک حق</w:t>
      </w:r>
      <w:r w:rsidRPr="00FF2005">
        <w:rPr>
          <w:rFonts w:ascii="Times New Roman" w:hAnsi="Times New Roman" w:cs="B Nazanin" w:hint="cs"/>
          <w:u w:color="FF0000"/>
          <w:rtl/>
          <w:rPrChange w:id="987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</w:t>
      </w:r>
      <w:r w:rsidRPr="00FF2005">
        <w:rPr>
          <w:rFonts w:ascii="Times New Roman" w:hAnsi="Times New Roman" w:cs="B Nazanin"/>
          <w:u w:color="FF0000"/>
          <w:rtl/>
          <w:rPrChange w:id="987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7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987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987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988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8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88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8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</w:t>
      </w:r>
      <w:r w:rsidRPr="00FF2005">
        <w:rPr>
          <w:rFonts w:ascii="Times New Roman" w:hAnsi="Times New Roman" w:cs="B Nazanin" w:hint="cs"/>
          <w:u w:color="FF0000"/>
          <w:rtl/>
          <w:rPrChange w:id="988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</w:t>
      </w:r>
      <w:r w:rsidRPr="00FF2005">
        <w:rPr>
          <w:rFonts w:ascii="Times New Roman" w:hAnsi="Times New Roman" w:cs="B Nazanin"/>
          <w:u w:color="FF0000"/>
          <w:rtl/>
          <w:rPrChange w:id="98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88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اگرچنانچه</w:t>
      </w:r>
      <w:r w:rsidRPr="00FF2005">
        <w:rPr>
          <w:rFonts w:ascii="Times New Roman" w:hAnsi="Times New Roman" w:cs="B Nazanin"/>
          <w:u w:color="FF0000"/>
          <w:rtl/>
          <w:rPrChange w:id="98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</w:t>
      </w:r>
      <w:r w:rsidRPr="00FF2005">
        <w:rPr>
          <w:rFonts w:ascii="Times New Roman" w:hAnsi="Times New Roman" w:cs="B Nazanin"/>
          <w:u w:color="FF0000"/>
          <w:rtl/>
          <w:rPrChange w:id="989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درست</w:t>
      </w:r>
      <w:r w:rsidRPr="00FF2005">
        <w:rPr>
          <w:rFonts w:ascii="Times New Roman" w:hAnsi="Times New Roman" w:cs="B Nazanin"/>
          <w:u w:color="FF0000"/>
          <w:rtl/>
          <w:rPrChange w:id="989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بفهم</w:t>
      </w:r>
      <w:r w:rsidRPr="00FF2005">
        <w:rPr>
          <w:rFonts w:ascii="Times New Roman" w:hAnsi="Times New Roman" w:cs="B Nazanin" w:hint="cs"/>
          <w:u w:color="FF0000"/>
          <w:rtl/>
          <w:rPrChange w:id="989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8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م،</w:t>
      </w:r>
      <w:r w:rsidRPr="00FF2005">
        <w:rPr>
          <w:rFonts w:ascii="Times New Roman" w:hAnsi="Times New Roman" w:cs="B Nazanin"/>
          <w:u w:color="FF0000"/>
          <w:rtl/>
          <w:rPrChange w:id="98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8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</w:t>
      </w:r>
      <w:r w:rsidRPr="00FF2005">
        <w:rPr>
          <w:rFonts w:ascii="Times New Roman" w:hAnsi="Times New Roman" w:cs="B Nazanin"/>
          <w:u w:color="FF0000"/>
          <w:rtl/>
          <w:rPrChange w:id="990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0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90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دنبال</w:t>
      </w:r>
      <w:r w:rsidRPr="00FF2005">
        <w:rPr>
          <w:rFonts w:ascii="Times New Roman" w:hAnsi="Times New Roman" w:cs="B Nazanin"/>
          <w:u w:color="FF0000"/>
          <w:rtl/>
          <w:rPrChange w:id="99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</w:t>
      </w:r>
      <w:r w:rsidRPr="00FF2005">
        <w:rPr>
          <w:rFonts w:ascii="Times New Roman" w:hAnsi="Times New Roman" w:cs="B Nazanin" w:hint="cs"/>
          <w:u w:color="FF0000"/>
          <w:rtl/>
          <w:rPrChange w:id="990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م،</w:t>
      </w:r>
      <w:r w:rsidRPr="00FF2005">
        <w:rPr>
          <w:rFonts w:ascii="Times New Roman" w:hAnsi="Times New Roman" w:cs="B Nazanin"/>
          <w:u w:color="FF0000"/>
          <w:rtl/>
          <w:rPrChange w:id="99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آن</w:t>
      </w:r>
      <w:r w:rsidRPr="00FF2005">
        <w:rPr>
          <w:rFonts w:ascii="Times New Roman" w:hAnsi="Times New Roman" w:cs="B Nazanin"/>
          <w:u w:color="FF0000"/>
          <w:rtl/>
          <w:rPrChange w:id="99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991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به‌صورت</w:t>
      </w:r>
      <w:r w:rsidRPr="00FF2005">
        <w:rPr>
          <w:rFonts w:ascii="Times New Roman" w:hAnsi="Times New Roman" w:cs="B Nazanin"/>
          <w:u w:color="FF0000"/>
          <w:rtl/>
          <w:rPrChange w:id="99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9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91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فهم</w:t>
      </w:r>
      <w:r w:rsidRPr="00FF2005">
        <w:rPr>
          <w:rFonts w:ascii="Times New Roman" w:hAnsi="Times New Roman" w:cs="B Nazanin"/>
          <w:u w:color="FF0000"/>
          <w:rtl/>
          <w:rPrChange w:id="99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عموم</w:t>
      </w:r>
      <w:r w:rsidRPr="00FF2005">
        <w:rPr>
          <w:rFonts w:ascii="Times New Roman" w:hAnsi="Times New Roman" w:cs="B Nazanin" w:hint="cs"/>
          <w:u w:color="FF0000"/>
          <w:rtl/>
          <w:rPrChange w:id="992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9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9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جامعه</w:t>
      </w:r>
      <w:del w:id="9926" w:author="پژوهشگر آیات‌المهدویة" w:date="2021-06-13T16:47:00Z">
        <w:r w:rsidRPr="00FF2005" w:rsidDel="00B834AA">
          <w:rPr>
            <w:rFonts w:ascii="Times New Roman" w:hAnsi="Times New Roman" w:cs="B Nazanin" w:hint="eastAsia"/>
            <w:u w:color="FF0000"/>
            <w:rPrChange w:id="9927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</w:rPr>
            </w:rPrChange>
          </w:rPr>
          <w:delText>‌</w:delText>
        </w:r>
        <w:r w:rsidRPr="00FF2005" w:rsidDel="00B834AA">
          <w:rPr>
            <w:rFonts w:ascii="Times New Roman" w:hAnsi="Times New Roman" w:cs="B Nazanin" w:hint="cs"/>
            <w:u w:color="FF0000"/>
            <w:rtl/>
            <w:rPrChange w:id="9928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99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93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93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3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993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امّت</w:t>
      </w:r>
      <w:r w:rsidRPr="00FF2005">
        <w:rPr>
          <w:rFonts w:ascii="Times New Roman" w:hAnsi="Times New Roman" w:cs="B Nazanin"/>
          <w:u w:color="FF0000"/>
          <w:rtl/>
          <w:rPrChange w:id="993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993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93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4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درب</w:t>
      </w:r>
      <w:r w:rsidRPr="00FF2005">
        <w:rPr>
          <w:rFonts w:ascii="Times New Roman" w:hAnsi="Times New Roman" w:cs="B Nazanin" w:hint="cs"/>
          <w:u w:color="FF0000"/>
          <w:rtl/>
          <w:rPrChange w:id="994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4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اور</w:t>
      </w:r>
      <w:r w:rsidRPr="00FF2005">
        <w:rPr>
          <w:rFonts w:ascii="Times New Roman" w:hAnsi="Times New Roman" w:cs="B Nazanin" w:hint="cs"/>
          <w:u w:color="FF0000"/>
          <w:rtl/>
          <w:rPrChange w:id="994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م،</w:t>
      </w:r>
      <w:r w:rsidRPr="00FF2005">
        <w:rPr>
          <w:rFonts w:ascii="Times New Roman" w:hAnsi="Times New Roman" w:cs="B Nazanin"/>
          <w:u w:color="FF0000"/>
          <w:rtl/>
          <w:rPrChange w:id="99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شما</w:t>
      </w:r>
      <w:r w:rsidRPr="00FF2005">
        <w:rPr>
          <w:rFonts w:ascii="Times New Roman" w:hAnsi="Times New Roman" w:cs="B Nazanin"/>
          <w:u w:color="FF0000"/>
          <w:rtl/>
          <w:rPrChange w:id="99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بب</w:t>
      </w:r>
      <w:r w:rsidRPr="00FF2005">
        <w:rPr>
          <w:rFonts w:ascii="Times New Roman" w:hAnsi="Times New Roman" w:cs="B Nazanin" w:hint="cs"/>
          <w:u w:color="FF0000"/>
          <w:rtl/>
          <w:rPrChange w:id="994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995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9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چه</w:t>
      </w:r>
      <w:r w:rsidRPr="00FF2005">
        <w:rPr>
          <w:rFonts w:ascii="Times New Roman" w:hAnsi="Times New Roman" w:cs="B Nazanin"/>
          <w:u w:color="FF0000"/>
          <w:rtl/>
          <w:rPrChange w:id="99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تحوّل</w:t>
      </w:r>
      <w:r w:rsidRPr="00FF2005">
        <w:rPr>
          <w:rFonts w:ascii="Times New Roman" w:hAnsi="Times New Roman" w:cs="B Nazanin" w:hint="cs"/>
          <w:u w:color="FF0000"/>
          <w:rtl/>
          <w:rPrChange w:id="995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99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اتّفاق</w:t>
      </w:r>
      <w:r w:rsidRPr="00FF2005">
        <w:rPr>
          <w:rFonts w:ascii="Times New Roman" w:hAnsi="Times New Roman" w:cs="B Nazanin"/>
          <w:u w:color="FF0000"/>
          <w:rtl/>
          <w:rPrChange w:id="99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996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99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افتد</w:t>
      </w:r>
      <w:r w:rsidRPr="00FF2005">
        <w:rPr>
          <w:rFonts w:ascii="Times New Roman" w:hAnsi="Times New Roman" w:cs="B Nazanin"/>
          <w:u w:color="FF0000"/>
          <w:rtl/>
          <w:rPrChange w:id="99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! </w:t>
      </w:r>
      <w:r w:rsidRPr="00FF2005">
        <w:rPr>
          <w:rFonts w:ascii="Times New Roman" w:hAnsi="Times New Roman" w:cs="B Nazanin" w:hint="eastAsia"/>
          <w:u w:color="FF0000"/>
          <w:rtl/>
          <w:rPrChange w:id="99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شما</w:t>
      </w:r>
      <w:r w:rsidRPr="00FF2005">
        <w:rPr>
          <w:rFonts w:ascii="Times New Roman" w:hAnsi="Times New Roman" w:cs="B Nazanin"/>
          <w:u w:color="FF0000"/>
          <w:rtl/>
          <w:rPrChange w:id="99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بب</w:t>
      </w:r>
      <w:r w:rsidRPr="00FF2005">
        <w:rPr>
          <w:rFonts w:ascii="Times New Roman" w:hAnsi="Times New Roman" w:cs="B Nazanin" w:hint="cs"/>
          <w:u w:color="FF0000"/>
          <w:rtl/>
          <w:rPrChange w:id="996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997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7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997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7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Pr="00FF2005">
        <w:rPr>
          <w:rFonts w:ascii="Times New Roman" w:hAnsi="Times New Roman" w:cs="B Nazanin" w:hint="cs"/>
          <w:u w:color="FF0000"/>
          <w:rtl/>
          <w:rPrChange w:id="997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7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997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99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99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</w:t>
      </w:r>
      <w:r w:rsidRPr="00FF2005">
        <w:rPr>
          <w:rFonts w:ascii="Times New Roman" w:hAnsi="Times New Roman" w:cs="B Nazanin" w:hint="cs"/>
          <w:u w:color="FF0000"/>
          <w:rtl/>
          <w:rPrChange w:id="998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قت،</w:t>
      </w:r>
      <w:r w:rsidRPr="00FF2005">
        <w:rPr>
          <w:rFonts w:ascii="Times New Roman" w:hAnsi="Times New Roman" w:cs="B Nazanin"/>
          <w:u w:color="FF0000"/>
          <w:rtl/>
          <w:rPrChange w:id="99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که</w:t>
      </w:r>
      <w:r w:rsidRPr="00FF2005">
        <w:rPr>
          <w:rFonts w:ascii="Times New Roman" w:hAnsi="Times New Roman" w:cs="B Nazanin"/>
          <w:u w:color="FF0000"/>
          <w:rtl/>
          <w:rPrChange w:id="998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8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صدها</w:t>
      </w:r>
      <w:r w:rsidRPr="00FF2005">
        <w:rPr>
          <w:rFonts w:ascii="Times New Roman" w:hAnsi="Times New Roman" w:cs="B Nazanin"/>
          <w:u w:color="FF0000"/>
          <w:rtl/>
          <w:rPrChange w:id="99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حقا</w:t>
      </w:r>
      <w:r w:rsidRPr="00FF2005">
        <w:rPr>
          <w:rFonts w:ascii="Times New Roman" w:hAnsi="Times New Roman" w:cs="B Nazanin" w:hint="cs"/>
          <w:u w:color="FF0000"/>
          <w:rtl/>
          <w:rPrChange w:id="998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</w:t>
      </w:r>
      <w:r w:rsidRPr="00FF2005">
        <w:rPr>
          <w:rFonts w:ascii="Times New Roman" w:hAnsi="Times New Roman" w:cs="B Nazanin"/>
          <w:u w:color="FF0000"/>
          <w:rtl/>
          <w:rPrChange w:id="99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ازا</w:t>
      </w:r>
      <w:r w:rsidRPr="00FF2005">
        <w:rPr>
          <w:rFonts w:ascii="Times New Roman" w:hAnsi="Times New Roman" w:cs="B Nazanin" w:hint="cs"/>
          <w:u w:color="FF0000"/>
          <w:rtl/>
          <w:rPrChange w:id="999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ن‌قب</w:t>
      </w:r>
      <w:r w:rsidRPr="00FF2005">
        <w:rPr>
          <w:rFonts w:ascii="Times New Roman" w:hAnsi="Times New Roman" w:cs="B Nazanin" w:hint="cs"/>
          <w:u w:color="FF0000"/>
          <w:rtl/>
          <w:rPrChange w:id="999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99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ل</w:t>
      </w:r>
      <w:r w:rsidRPr="00FF2005">
        <w:rPr>
          <w:rFonts w:ascii="Times New Roman" w:hAnsi="Times New Roman" w:cs="B Nazanin"/>
          <w:u w:color="FF0000"/>
          <w:rtl/>
          <w:rPrChange w:id="99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99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99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قرآن</w:t>
      </w:r>
      <w:r w:rsidRPr="00FF2005">
        <w:rPr>
          <w:rFonts w:ascii="Times New Roman" w:hAnsi="Times New Roman" w:cs="B Nazanin"/>
          <w:u w:color="FF0000"/>
          <w:rtl/>
          <w:rPrChange w:id="100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100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دارد،</w:t>
      </w:r>
      <w:r w:rsidRPr="00FF2005">
        <w:rPr>
          <w:rFonts w:ascii="Times New Roman" w:hAnsi="Times New Roman" w:cs="B Nazanin"/>
          <w:u w:color="FF0000"/>
          <w:rtl/>
          <w:rPrChange w:id="1000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چه</w:t>
      </w:r>
      <w:r w:rsidRPr="00FF2005">
        <w:rPr>
          <w:rFonts w:ascii="Times New Roman" w:hAnsi="Times New Roman" w:cs="B Nazanin"/>
          <w:u w:color="FF0000"/>
          <w:rtl/>
          <w:rPrChange w:id="100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0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تحوّل</w:t>
      </w:r>
      <w:r w:rsidRPr="00FF2005">
        <w:rPr>
          <w:rFonts w:ascii="Times New Roman" w:hAnsi="Times New Roman" w:cs="B Nazanin" w:hint="cs"/>
          <w:u w:color="FF0000"/>
          <w:rtl/>
          <w:rPrChange w:id="1000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0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01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دن</w:t>
      </w:r>
      <w:r w:rsidRPr="00FF2005">
        <w:rPr>
          <w:rFonts w:ascii="Times New Roman" w:hAnsi="Times New Roman" w:cs="B Nazanin" w:hint="cs"/>
          <w:u w:color="FF0000"/>
          <w:rtl/>
          <w:rPrChange w:id="1001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1001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01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1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/>
          <w:u w:color="FF0000"/>
          <w:rtl/>
          <w:rPrChange w:id="1001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1002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2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وجود</w:t>
      </w:r>
      <w:r w:rsidRPr="00FF2005">
        <w:rPr>
          <w:rFonts w:ascii="Times New Roman" w:hAnsi="Times New Roman" w:cs="B Nazanin"/>
          <w:u w:color="FF0000"/>
          <w:rtl/>
          <w:rPrChange w:id="1002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1002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1002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آورد</w:t>
      </w:r>
      <w:ins w:id="10027" w:author="پژوهشگر آیات‌المهدویة" w:date="2021-06-13T16:47:00Z">
        <w:r w:rsidR="00B834AA">
          <w:rPr>
            <w:rFonts w:ascii="Times New Roman" w:hAnsi="Times New Roman" w:cs="B Nazanin" w:hint="cs"/>
            <w:u w:color="FF0000"/>
            <w:rtl/>
          </w:rPr>
          <w:t xml:space="preserve">! </w:t>
        </w:r>
      </w:ins>
      <w:del w:id="10028" w:author="پژوهشگر آیات‌المهدویة" w:date="2021-06-13T16:47:00Z">
        <w:r w:rsidRPr="00FF2005" w:rsidDel="00B834AA">
          <w:rPr>
            <w:rFonts w:ascii="Times New Roman" w:hAnsi="Times New Roman" w:cs="B Nazanin"/>
            <w:u w:color="FF0000"/>
            <w:rPrChange w:id="10029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</w:rPr>
            </w:rPrChange>
          </w:rPr>
          <w:delText xml:space="preserve">! </w:delText>
        </w:r>
      </w:del>
      <w:r w:rsidRPr="00FF2005">
        <w:rPr>
          <w:rFonts w:ascii="Times New Roman" w:hAnsi="Times New Roman" w:cs="B Nazanin"/>
          <w:u w:color="FF0000"/>
          <w:rtl/>
          <w:rPrChange w:id="100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اگر هم</w:t>
      </w:r>
      <w:r w:rsidRPr="00FF2005">
        <w:rPr>
          <w:rFonts w:ascii="Times New Roman" w:hAnsi="Times New Roman" w:cs="B Nazanin" w:hint="cs"/>
          <w:u w:color="FF0000"/>
          <w:rtl/>
          <w:rPrChange w:id="1003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03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1003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3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1003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3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امر</w:t>
      </w:r>
      <w:r w:rsidRPr="00FF2005">
        <w:rPr>
          <w:rFonts w:ascii="Times New Roman" w:hAnsi="Times New Roman" w:cs="B Nazanin"/>
          <w:u w:color="FF0000"/>
          <w:rtl/>
          <w:rPrChange w:id="1003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را،</w:t>
      </w:r>
      <w:r w:rsidRPr="00FF2005">
        <w:rPr>
          <w:rFonts w:ascii="Times New Roman" w:hAnsi="Times New Roman" w:cs="B Nazanin"/>
          <w:u w:color="FF0000"/>
          <w:rtl/>
          <w:rPrChange w:id="100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</w:t>
      </w:r>
      <w:r w:rsidRPr="00FF2005">
        <w:rPr>
          <w:rFonts w:ascii="Times New Roman" w:hAnsi="Times New Roman" w:cs="B Nazanin" w:hint="cs"/>
          <w:u w:color="FF0000"/>
          <w:rtl/>
          <w:rPrChange w:id="1004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04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cs"/>
          <w:u w:color="FF0000"/>
          <w:rtl/>
          <w:rPrChange w:id="1004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100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معرفت</w:t>
      </w:r>
      <w:r w:rsidRPr="00FF2005">
        <w:rPr>
          <w:rFonts w:ascii="Times New Roman" w:hAnsi="Times New Roman" w:cs="B Nazanin"/>
          <w:u w:color="FF0000"/>
          <w:rtl/>
          <w:rPrChange w:id="100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100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درست</w:t>
      </w:r>
      <w:r w:rsidRPr="00FF2005">
        <w:rPr>
          <w:rFonts w:ascii="Times New Roman" w:hAnsi="Times New Roman" w:cs="B Nazanin"/>
          <w:u w:color="FF0000"/>
          <w:rtl/>
          <w:rPrChange w:id="100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بفهم</w:t>
      </w:r>
      <w:r w:rsidRPr="00FF2005">
        <w:rPr>
          <w:rFonts w:ascii="Times New Roman" w:hAnsi="Times New Roman" w:cs="B Nazanin" w:hint="cs"/>
          <w:u w:color="FF0000"/>
          <w:rtl/>
          <w:rPrChange w:id="1005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/>
          <w:u w:color="FF0000"/>
          <w:rtl/>
          <w:rPrChange w:id="1005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100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باور</w:t>
      </w:r>
      <w:r w:rsidRPr="00FF2005">
        <w:rPr>
          <w:rFonts w:ascii="Times New Roman" w:hAnsi="Times New Roman" w:cs="B Nazanin"/>
          <w:u w:color="FF0000"/>
          <w:rtl/>
          <w:rPrChange w:id="1006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</w:t>
      </w:r>
      <w:r w:rsidRPr="00FF2005">
        <w:rPr>
          <w:rFonts w:ascii="Times New Roman" w:hAnsi="Times New Roman" w:cs="B Nazanin" w:hint="cs"/>
          <w:u w:color="FF0000"/>
          <w:rtl/>
          <w:rPrChange w:id="1006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6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/>
          <w:u w:color="FF0000"/>
          <w:rtl/>
          <w:rPrChange w:id="1006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100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گسترش</w:t>
      </w:r>
      <w:r w:rsidRPr="00FF2005">
        <w:rPr>
          <w:rFonts w:ascii="Times New Roman" w:hAnsi="Times New Roman" w:cs="B Nazanin"/>
          <w:u w:color="FF0000"/>
          <w:rtl/>
          <w:rPrChange w:id="1006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7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بده</w:t>
      </w:r>
      <w:r w:rsidRPr="00FF2005">
        <w:rPr>
          <w:rFonts w:ascii="Times New Roman" w:hAnsi="Times New Roman" w:cs="B Nazanin" w:hint="cs"/>
          <w:u w:color="FF0000"/>
          <w:rtl/>
          <w:rPrChange w:id="1007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م،</w:t>
      </w:r>
      <w:r w:rsidRPr="00FF2005">
        <w:rPr>
          <w:rFonts w:ascii="Times New Roman" w:hAnsi="Times New Roman" w:cs="B Nazanin"/>
          <w:u w:color="FF0000"/>
          <w:rtl/>
          <w:rPrChange w:id="1007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بب</w:t>
      </w:r>
      <w:r w:rsidRPr="00FF2005">
        <w:rPr>
          <w:rFonts w:ascii="Times New Roman" w:hAnsi="Times New Roman" w:cs="B Nazanin" w:hint="cs"/>
          <w:u w:color="FF0000"/>
          <w:rtl/>
          <w:rPrChange w:id="1007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1007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100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چه</w:t>
      </w:r>
      <w:r w:rsidRPr="00FF2005">
        <w:rPr>
          <w:rFonts w:ascii="Times New Roman" w:hAnsi="Times New Roman" w:cs="B Nazanin"/>
          <w:u w:color="FF0000"/>
          <w:rtl/>
          <w:rPrChange w:id="1008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اتّفاق</w:t>
      </w:r>
      <w:r w:rsidRPr="00FF2005">
        <w:rPr>
          <w:rFonts w:ascii="Times New Roman" w:hAnsi="Times New Roman" w:cs="B Nazanin" w:hint="cs"/>
          <w:u w:color="FF0000"/>
          <w:rtl/>
          <w:rPrChange w:id="1008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08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08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1008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100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افت</w:t>
      </w:r>
      <w:ins w:id="10088" w:author="پژوهشگر آیات‌المهدویة" w:date="2021-06-13T16:48:00Z">
        <w:r w:rsidR="00B834AA">
          <w:rPr>
            <w:rFonts w:ascii="Times New Roman" w:hAnsi="Times New Roman" w:cs="B Nazanin" w:hint="cs"/>
            <w:u w:color="FF0000"/>
            <w:rtl/>
          </w:rPr>
          <w:t>د!</w:t>
        </w:r>
      </w:ins>
      <w:del w:id="10089" w:author="پژوهشگر آیات‌المهدویة" w:date="2021-06-13T16:48:00Z">
        <w:r w:rsidRPr="00FF2005" w:rsidDel="00B834AA">
          <w:rPr>
            <w:rFonts w:ascii="Times New Roman" w:hAnsi="Times New Roman" w:cs="B Nazanin" w:hint="eastAsia"/>
            <w:u w:color="FF0000"/>
            <w:rtl/>
            <w:rPrChange w:id="10090" w:author="پژوهشگر آیات‌المهدویة" w:date="2021-06-13T16:39:00Z">
              <w:rPr>
                <w:rFonts w:ascii="Times New Roman" w:hAnsi="Times New Roman" w:hint="eastAsia"/>
                <w:color w:val="0000FF"/>
                <w:szCs w:val="26"/>
                <w:u w:color="FF0000"/>
                <w:rtl/>
              </w:rPr>
            </w:rPrChange>
          </w:rPr>
          <w:delText>د</w:delText>
        </w:r>
        <w:r w:rsidRPr="00FF2005" w:rsidDel="00B834AA">
          <w:rPr>
            <w:rFonts w:ascii="Times New Roman" w:hAnsi="Times New Roman" w:cs="B Nazanin"/>
            <w:u w:color="FF0000"/>
            <w:rPrChange w:id="10091" w:author="پژوهشگر آیات‌المهدویة" w:date="2021-06-13T16:39:00Z">
              <w:rPr>
                <w:rFonts w:ascii="Times New Roman" w:hAnsi="Times New Roman"/>
                <w:color w:val="0000FF"/>
                <w:szCs w:val="26"/>
                <w:u w:color="FF0000"/>
              </w:rPr>
            </w:rPrChange>
          </w:rPr>
          <w:delText>!</w:delText>
        </w:r>
      </w:del>
    </w:p>
    <w:p w14:paraId="617327D0" w14:textId="1F1728F5" w:rsidR="00AB6692" w:rsidRPr="00FF2005" w:rsidRDefault="00AB6692">
      <w:pPr>
        <w:ind w:left="1133" w:firstLine="0"/>
        <w:rPr>
          <w:rFonts w:ascii="Times New Roman" w:hAnsi="Times New Roman" w:cs="B Nazanin"/>
          <w:u w:color="FF0000"/>
          <w:rtl/>
          <w:rPrChange w:id="1009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pPrChange w:id="10093" w:author="پژوهشگر آیات‌المهدویة" w:date="2021-06-13T16:48:00Z">
          <w:pPr>
            <w:ind w:left="1440" w:firstLine="0"/>
          </w:pPr>
        </w:pPrChange>
      </w:pPr>
      <w:r w:rsidRPr="00FF2005">
        <w:rPr>
          <w:rFonts w:ascii="Times New Roman" w:hAnsi="Times New Roman" w:cs="B Nazanin"/>
          <w:u w:color="FF0000"/>
          <w:rtl/>
          <w:rPrChange w:id="1009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قرآن را با</w:t>
      </w:r>
      <w:r w:rsidRPr="00FF2005">
        <w:rPr>
          <w:rFonts w:ascii="Times New Roman" w:hAnsi="Times New Roman" w:cs="B Nazanin" w:hint="cs"/>
          <w:u w:color="FF0000"/>
          <w:rtl/>
          <w:rPrChange w:id="1009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100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فهم</w:t>
      </w:r>
      <w:r w:rsidRPr="00FF2005">
        <w:rPr>
          <w:rFonts w:ascii="Times New Roman" w:hAnsi="Times New Roman" w:cs="B Nazanin" w:hint="cs"/>
          <w:u w:color="FF0000"/>
          <w:rtl/>
          <w:rPrChange w:id="1009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0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د؛</w:t>
      </w:r>
      <w:r w:rsidRPr="00FF2005">
        <w:rPr>
          <w:rFonts w:ascii="Times New Roman" w:hAnsi="Times New Roman" w:cs="B Nazanin"/>
          <w:u w:color="FF0000"/>
          <w:rtl/>
          <w:rPrChange w:id="1010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ما دور</w:t>
      </w:r>
      <w:r w:rsidRPr="00FF2005">
        <w:rPr>
          <w:rFonts w:ascii="Times New Roman" w:hAnsi="Times New Roman" w:cs="B Nazanin" w:hint="cs"/>
          <w:u w:color="FF0000"/>
          <w:rtl/>
          <w:rPrChange w:id="1010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/>
          <w:u w:color="FF0000"/>
          <w:rtl/>
          <w:rPrChange w:id="101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از قرآن. از ا</w:t>
      </w:r>
      <w:r w:rsidRPr="00FF2005">
        <w:rPr>
          <w:rFonts w:ascii="Times New Roman" w:hAnsi="Times New Roman" w:cs="B Nazanin" w:hint="cs"/>
          <w:u w:color="FF0000"/>
          <w:rtl/>
          <w:rPrChange w:id="1010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1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دور</w:t>
      </w:r>
      <w:r w:rsidRPr="00FF2005">
        <w:rPr>
          <w:rFonts w:ascii="Times New Roman" w:hAnsi="Times New Roman" w:cs="B Nazanin" w:hint="cs"/>
          <w:u w:color="FF0000"/>
          <w:rtl/>
          <w:rPrChange w:id="1010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یِ</w:t>
      </w:r>
      <w:r w:rsidRPr="00FF2005">
        <w:rPr>
          <w:rFonts w:ascii="Times New Roman" w:hAnsi="Times New Roman" w:cs="B Nazanin"/>
          <w:u w:color="FF0000"/>
          <w:rtl/>
          <w:rPrChange w:id="101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ما از قرآن، دشمن دارد استفاده م</w:t>
      </w:r>
      <w:r w:rsidRPr="00FF2005">
        <w:rPr>
          <w:rFonts w:ascii="Times New Roman" w:hAnsi="Times New Roman" w:cs="B Nazanin" w:hint="cs"/>
          <w:u w:color="FF0000"/>
          <w:rtl/>
          <w:rPrChange w:id="1010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10110" w:author="پژوهشگر آیات‌المهدویة" w:date="2021-06-13T16:48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101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</w:t>
      </w:r>
      <w:r w:rsidRPr="00FF2005">
        <w:rPr>
          <w:rFonts w:ascii="Times New Roman" w:hAnsi="Times New Roman" w:cs="B Nazanin"/>
          <w:u w:color="FF0000"/>
          <w:rtl/>
          <w:rPrChange w:id="1011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>. دشمن روزبه‌روز در ما ب</w:t>
      </w:r>
      <w:r w:rsidRPr="00FF2005">
        <w:rPr>
          <w:rFonts w:ascii="Times New Roman" w:hAnsi="Times New Roman" w:cs="B Nazanin" w:hint="cs"/>
          <w:u w:color="FF0000"/>
          <w:rtl/>
          <w:rPrChange w:id="1011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1011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1011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1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مان</w:t>
      </w:r>
      <w:r w:rsidRPr="00FF2005">
        <w:rPr>
          <w:rFonts w:ascii="Times New Roman" w:hAnsi="Times New Roman" w:cs="B Nazanin" w:hint="cs"/>
          <w:u w:color="FF0000"/>
          <w:rtl/>
          <w:rPrChange w:id="1011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1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را تزر</w:t>
      </w:r>
      <w:r w:rsidRPr="00FF2005">
        <w:rPr>
          <w:rFonts w:ascii="Times New Roman" w:hAnsi="Times New Roman" w:cs="B Nazanin" w:hint="cs"/>
          <w:u w:color="FF0000"/>
          <w:rtl/>
          <w:rPrChange w:id="1011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2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</w:t>
      </w:r>
      <w:r w:rsidRPr="00FF2005">
        <w:rPr>
          <w:rFonts w:ascii="Times New Roman" w:hAnsi="Times New Roman" w:cs="B Nazanin"/>
          <w:u w:color="FF0000"/>
          <w:rtl/>
          <w:rPrChange w:id="1012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م</w:t>
      </w:r>
      <w:r w:rsidRPr="00FF2005">
        <w:rPr>
          <w:rFonts w:ascii="Times New Roman" w:hAnsi="Times New Roman" w:cs="B Nazanin" w:hint="cs"/>
          <w:u w:color="FF0000"/>
          <w:rtl/>
          <w:rPrChange w:id="1012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10123" w:author="پژوهشگر آیات‌المهدویة" w:date="2021-06-13T16:48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1012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کند،</w:t>
      </w:r>
      <w:r w:rsidRPr="00FF2005">
        <w:rPr>
          <w:rFonts w:ascii="Times New Roman" w:hAnsi="Times New Roman" w:cs="B Nazanin"/>
          <w:u w:color="FF0000"/>
          <w:rtl/>
          <w:rPrChange w:id="1012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لاابال</w:t>
      </w:r>
      <w:r w:rsidRPr="00FF2005">
        <w:rPr>
          <w:rFonts w:ascii="Times New Roman" w:hAnsi="Times New Roman" w:cs="B Nazanin" w:hint="cs"/>
          <w:u w:color="FF0000"/>
          <w:rtl/>
          <w:rPrChange w:id="1012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ی‌</w:t>
      </w:r>
      <w:r w:rsidRPr="00FF2005">
        <w:rPr>
          <w:rFonts w:ascii="Times New Roman" w:hAnsi="Times New Roman" w:cs="B Nazanin" w:hint="eastAsia"/>
          <w:u w:color="FF0000"/>
          <w:rtl/>
          <w:rPrChange w:id="101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گر</w:t>
      </w:r>
      <w:r w:rsidRPr="00FF2005">
        <w:rPr>
          <w:rFonts w:ascii="Times New Roman" w:hAnsi="Times New Roman" w:cs="B Nazanin" w:hint="cs"/>
          <w:u w:color="FF0000"/>
          <w:rtl/>
          <w:rPrChange w:id="1012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12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3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101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تزر</w:t>
      </w:r>
      <w:r w:rsidRPr="00FF2005">
        <w:rPr>
          <w:rFonts w:ascii="Times New Roman" w:hAnsi="Times New Roman" w:cs="B Nazanin" w:hint="cs"/>
          <w:u w:color="FF0000"/>
          <w:rtl/>
          <w:rPrChange w:id="1013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</w:t>
      </w:r>
      <w:r w:rsidRPr="00FF2005">
        <w:rPr>
          <w:rFonts w:ascii="Times New Roman" w:hAnsi="Times New Roman" w:cs="B Nazanin"/>
          <w:u w:color="FF0000"/>
          <w:rtl/>
          <w:rPrChange w:id="1013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10137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10138" w:author="پژوهشگر آیات‌المهدویة" w:date="2021-06-13T16:48:00Z">
        <w:r w:rsidR="00B834AA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1013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کند،</w:t>
      </w:r>
      <w:r w:rsidRPr="00FF2005">
        <w:rPr>
          <w:rFonts w:ascii="Times New Roman" w:hAnsi="Times New Roman" w:cs="B Nazanin"/>
          <w:u w:color="FF0000"/>
          <w:rtl/>
          <w:rPrChange w:id="101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وابستگ</w:t>
      </w:r>
      <w:r w:rsidRPr="00FF2005">
        <w:rPr>
          <w:rFonts w:ascii="Times New Roman" w:hAnsi="Times New Roman" w:cs="B Nazanin" w:hint="cs"/>
          <w:u w:color="FF0000"/>
          <w:rtl/>
          <w:rPrChange w:id="1014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14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4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101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خود</w:t>
      </w:r>
      <w:r w:rsidRPr="00FF2005">
        <w:rPr>
          <w:rFonts w:ascii="Times New Roman" w:hAnsi="Times New Roman" w:cs="B Nazanin"/>
          <w:u w:color="FF0000"/>
          <w:rtl/>
          <w:rPrChange w:id="101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101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تزر</w:t>
      </w:r>
      <w:r w:rsidRPr="00FF2005">
        <w:rPr>
          <w:rFonts w:ascii="Times New Roman" w:hAnsi="Times New Roman" w:cs="B Nazanin" w:hint="cs"/>
          <w:u w:color="FF0000"/>
          <w:rtl/>
          <w:rPrChange w:id="1015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</w:t>
      </w:r>
      <w:r w:rsidRPr="00FF2005">
        <w:rPr>
          <w:rFonts w:ascii="Times New Roman" w:hAnsi="Times New Roman" w:cs="B Nazanin"/>
          <w:u w:color="FF0000"/>
          <w:rtl/>
          <w:rPrChange w:id="101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</w:t>
      </w:r>
      <w:r w:rsidRPr="00FF2005">
        <w:rPr>
          <w:rFonts w:ascii="Times New Roman" w:hAnsi="Times New Roman" w:cs="B Nazanin" w:hint="cs"/>
          <w:u w:color="FF0000"/>
          <w:rtl/>
          <w:rPrChange w:id="1015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ins w:id="10156" w:author="پژوهشگر آیات‌المهدویة" w:date="2021-06-13T16:48:00Z">
        <w:r w:rsidR="00B834AA">
          <w:rPr>
            <w:rFonts w:ascii="Times New Roman" w:hAnsi="Times New Roman" w:cs="B Nazanin" w:hint="eastAsia"/>
            <w:u w:color="FF0000"/>
            <w:rtl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1015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کند</w:t>
      </w:r>
      <w:r w:rsidRPr="00FF2005">
        <w:rPr>
          <w:rFonts w:ascii="Times New Roman" w:hAnsi="Times New Roman" w:cs="B Nazanin"/>
          <w:u w:color="FF0000"/>
          <w:rtl/>
          <w:rPrChange w:id="1015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1015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نگاه</w:t>
      </w:r>
      <w:r w:rsidRPr="00FF2005">
        <w:rPr>
          <w:rFonts w:ascii="Times New Roman" w:hAnsi="Times New Roman" w:cs="B Nazanin"/>
          <w:u w:color="FF0000"/>
          <w:rtl/>
          <w:rPrChange w:id="1016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6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</w:t>
      </w:r>
      <w:r w:rsidRPr="00FF2005">
        <w:rPr>
          <w:rFonts w:ascii="Times New Roman" w:hAnsi="Times New Roman" w:cs="B Nazanin" w:hint="cs"/>
          <w:u w:color="FF0000"/>
          <w:rtl/>
          <w:rPrChange w:id="1016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6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1016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6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lastRenderedPageBreak/>
        <w:t>به</w:t>
      </w:r>
      <w:r w:rsidRPr="00FF2005">
        <w:rPr>
          <w:rFonts w:ascii="Times New Roman" w:hAnsi="Times New Roman" w:cs="B Nazanin"/>
          <w:u w:color="FF0000"/>
          <w:rtl/>
          <w:rPrChange w:id="1016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6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دولت</w:t>
      </w:r>
      <w:ins w:id="10168" w:author="پژوهشگر آیات‌المهدویة" w:date="2021-06-13T16:58:00Z">
        <w:r w:rsidR="00AB57E4">
          <w:rPr>
            <w:rFonts w:ascii="Times New Roman" w:hAnsi="Times New Roman" w:cs="B Nazanin" w:hint="eastAsia"/>
            <w:u w:color="FF0000"/>
          </w:rPr>
          <w:t>‌</w:t>
        </w:r>
      </w:ins>
      <w:r w:rsidRPr="00FF2005">
        <w:rPr>
          <w:rFonts w:ascii="Times New Roman" w:hAnsi="Times New Roman" w:cs="B Nazanin" w:hint="eastAsia"/>
          <w:u w:color="FF0000"/>
          <w:rtl/>
          <w:rPrChange w:id="1016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ها</w:t>
      </w:r>
      <w:r w:rsidRPr="00FF2005">
        <w:rPr>
          <w:rFonts w:ascii="Times New Roman" w:hAnsi="Times New Roman" w:cs="B Nazanin" w:hint="cs"/>
          <w:u w:color="FF0000"/>
          <w:rtl/>
          <w:rPrChange w:id="1017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1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1017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،</w:t>
      </w:r>
      <w:r w:rsidRPr="00FF2005">
        <w:rPr>
          <w:rFonts w:ascii="Times New Roman" w:hAnsi="Times New Roman" w:cs="B Nazanin"/>
          <w:u w:color="FF0000"/>
          <w:rtl/>
          <w:rPrChange w:id="101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نگاه</w:t>
      </w:r>
      <w:r w:rsidRPr="00FF2005">
        <w:rPr>
          <w:rFonts w:ascii="Times New Roman" w:hAnsi="Times New Roman" w:cs="B Nazanin"/>
          <w:u w:color="FF0000"/>
          <w:rtl/>
          <w:rPrChange w:id="101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کن</w:t>
      </w:r>
      <w:r w:rsidRPr="00FF2005">
        <w:rPr>
          <w:rFonts w:ascii="Times New Roman" w:hAnsi="Times New Roman" w:cs="B Nazanin" w:hint="cs"/>
          <w:u w:color="FF0000"/>
          <w:rtl/>
          <w:rPrChange w:id="1017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1018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101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کشورها</w:t>
      </w:r>
      <w:r w:rsidRPr="00FF2005">
        <w:rPr>
          <w:rFonts w:ascii="Times New Roman" w:hAnsi="Times New Roman" w:cs="B Nazanin" w:hint="cs"/>
          <w:u w:color="FF0000"/>
          <w:rtl/>
          <w:rPrChange w:id="1018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18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8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10188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8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،</w:t>
      </w:r>
      <w:r w:rsidRPr="00FF2005">
        <w:rPr>
          <w:rFonts w:ascii="Times New Roman" w:hAnsi="Times New Roman" w:cs="B Nazanin"/>
          <w:u w:color="FF0000"/>
          <w:rtl/>
          <w:rPrChange w:id="1019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9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بب</w:t>
      </w:r>
      <w:r w:rsidRPr="00FF2005">
        <w:rPr>
          <w:rFonts w:ascii="Times New Roman" w:hAnsi="Times New Roman" w:cs="B Nazanin" w:hint="cs"/>
          <w:u w:color="FF0000"/>
          <w:rtl/>
          <w:rPrChange w:id="1019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9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 w:hint="cs"/>
          <w:u w:color="FF0000"/>
          <w:rtl/>
          <w:rPrChange w:id="1019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19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</w:t>
      </w:r>
      <w:r w:rsidRPr="00FF2005">
        <w:rPr>
          <w:rFonts w:ascii="Times New Roman" w:hAnsi="Times New Roman" w:cs="B Nazanin"/>
          <w:u w:color="FF0000"/>
          <w:rtl/>
          <w:rPrChange w:id="1019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9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19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19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1020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0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آمر</w:t>
      </w:r>
      <w:r w:rsidRPr="00FF2005">
        <w:rPr>
          <w:rFonts w:ascii="Times New Roman" w:hAnsi="Times New Roman" w:cs="B Nazanin" w:hint="cs"/>
          <w:u w:color="FF0000"/>
          <w:rtl/>
          <w:rPrChange w:id="1020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0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کا،</w:t>
      </w:r>
      <w:r w:rsidRPr="00FF2005">
        <w:rPr>
          <w:rFonts w:ascii="Times New Roman" w:hAnsi="Times New Roman" w:cs="B Nazanin"/>
          <w:u w:color="FF0000"/>
          <w:rtl/>
          <w:rPrChange w:id="1020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0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20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0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1020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0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صه</w:t>
      </w:r>
      <w:r w:rsidRPr="00FF2005">
        <w:rPr>
          <w:rFonts w:ascii="Times New Roman" w:hAnsi="Times New Roman" w:cs="B Nazanin" w:hint="cs"/>
          <w:u w:color="FF0000"/>
          <w:rtl/>
          <w:rPrChange w:id="1021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ون</w:t>
      </w:r>
      <w:r w:rsidRPr="00FF2005">
        <w:rPr>
          <w:rFonts w:ascii="Times New Roman" w:hAnsi="Times New Roman" w:cs="B Nazanin" w:hint="cs"/>
          <w:u w:color="FF0000"/>
          <w:rtl/>
          <w:rPrChange w:id="10212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سم،</w:t>
      </w:r>
      <w:r w:rsidRPr="00FF2005">
        <w:rPr>
          <w:rFonts w:ascii="Times New Roman" w:hAnsi="Times New Roman" w:cs="B Nazanin"/>
          <w:u w:color="FF0000"/>
          <w:rtl/>
          <w:rPrChange w:id="102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21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102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دشمن،</w:t>
      </w:r>
      <w:r w:rsidRPr="00FF2005">
        <w:rPr>
          <w:rFonts w:ascii="Times New Roman" w:hAnsi="Times New Roman" w:cs="B Nazanin"/>
          <w:u w:color="FF0000"/>
          <w:rtl/>
          <w:rPrChange w:id="102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2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102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غارتگران</w:t>
      </w:r>
      <w:r w:rsidRPr="00FF2005">
        <w:rPr>
          <w:rFonts w:ascii="Times New Roman" w:hAnsi="Times New Roman" w:cs="B Nazanin"/>
          <w:u w:color="FF0000"/>
          <w:rtl/>
          <w:rPrChange w:id="1022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چه</w:t>
      </w:r>
      <w:r w:rsidRPr="00FF2005">
        <w:rPr>
          <w:rFonts w:ascii="Times New Roman" w:hAnsi="Times New Roman" w:cs="B Nazanin"/>
          <w:u w:color="FF0000"/>
          <w:rtl/>
          <w:rPrChange w:id="102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وضع</w:t>
      </w:r>
      <w:r w:rsidRPr="00FF2005">
        <w:rPr>
          <w:rFonts w:ascii="Times New Roman" w:hAnsi="Times New Roman" w:cs="B Nazanin" w:hint="cs"/>
          <w:u w:color="FF0000"/>
          <w:rtl/>
          <w:rPrChange w:id="10230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23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3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دارند</w:t>
      </w:r>
      <w:r w:rsidRPr="00FF2005">
        <w:rPr>
          <w:rFonts w:ascii="Times New Roman" w:hAnsi="Times New Roman" w:cs="B Nazanin"/>
          <w:u w:color="FF0000"/>
          <w:rtl/>
          <w:rPrChange w:id="1023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! </w:t>
      </w:r>
      <w:r w:rsidRPr="00FF2005">
        <w:rPr>
          <w:rFonts w:ascii="Times New Roman" w:hAnsi="Times New Roman" w:cs="B Nazanin" w:hint="eastAsia"/>
          <w:u w:color="FF0000"/>
          <w:rtl/>
          <w:rPrChange w:id="1023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1023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3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23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3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ناش</w:t>
      </w:r>
      <w:r w:rsidRPr="00FF2005">
        <w:rPr>
          <w:rFonts w:ascii="Times New Roman" w:hAnsi="Times New Roman" w:cs="B Nazanin" w:hint="cs"/>
          <w:u w:color="FF0000"/>
          <w:rtl/>
          <w:rPrChange w:id="1023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24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4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1024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4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دور</w:t>
      </w:r>
      <w:r w:rsidRPr="00FF2005">
        <w:rPr>
          <w:rFonts w:ascii="Times New Roman" w:hAnsi="Times New Roman" w:cs="B Nazanin" w:hint="cs"/>
          <w:u w:color="FF0000"/>
          <w:rtl/>
          <w:rPrChange w:id="10244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24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4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از</w:t>
      </w:r>
      <w:r w:rsidRPr="00FF2005">
        <w:rPr>
          <w:rFonts w:ascii="Times New Roman" w:hAnsi="Times New Roman" w:cs="B Nazanin"/>
          <w:u w:color="FF0000"/>
          <w:rtl/>
          <w:rPrChange w:id="1024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4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قرآن</w:t>
      </w:r>
      <w:r w:rsidRPr="00FF2005">
        <w:rPr>
          <w:rFonts w:ascii="Times New Roman" w:hAnsi="Times New Roman" w:cs="B Nazanin"/>
          <w:u w:color="FF0000"/>
          <w:rtl/>
          <w:rPrChange w:id="1024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5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است</w:t>
      </w:r>
      <w:r w:rsidRPr="00FF2005">
        <w:rPr>
          <w:rFonts w:ascii="Times New Roman" w:hAnsi="Times New Roman" w:cs="B Nazanin"/>
          <w:u w:color="FF0000"/>
          <w:rtl/>
          <w:rPrChange w:id="1025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. </w:t>
      </w:r>
      <w:r w:rsidRPr="00FF2005">
        <w:rPr>
          <w:rFonts w:ascii="Times New Roman" w:hAnsi="Times New Roman" w:cs="B Nazanin" w:hint="eastAsia"/>
          <w:u w:color="FF0000"/>
          <w:rtl/>
          <w:rPrChange w:id="1025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ما</w:t>
      </w:r>
      <w:r w:rsidRPr="00FF2005">
        <w:rPr>
          <w:rFonts w:ascii="Times New Roman" w:hAnsi="Times New Roman" w:cs="B Nazanin"/>
          <w:u w:color="FF0000"/>
          <w:rtl/>
          <w:rPrChange w:id="1025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5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اگر</w:t>
      </w:r>
      <w:r w:rsidRPr="00FF2005">
        <w:rPr>
          <w:rFonts w:ascii="Times New Roman" w:hAnsi="Times New Roman" w:cs="B Nazanin"/>
          <w:u w:color="FF0000"/>
          <w:rtl/>
          <w:rPrChange w:id="1025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5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به</w:t>
      </w:r>
      <w:r w:rsidRPr="00FF2005">
        <w:rPr>
          <w:rFonts w:ascii="Times New Roman" w:hAnsi="Times New Roman" w:cs="B Nazanin"/>
          <w:u w:color="FF0000"/>
          <w:rtl/>
          <w:rPrChange w:id="1025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5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قرآن</w:t>
      </w:r>
      <w:r w:rsidRPr="00FF2005">
        <w:rPr>
          <w:rFonts w:ascii="Times New Roman" w:hAnsi="Times New Roman" w:cs="B Nazanin"/>
          <w:u w:color="FF0000"/>
          <w:rtl/>
          <w:rPrChange w:id="1025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6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نزد</w:t>
      </w:r>
      <w:r w:rsidRPr="00FF2005">
        <w:rPr>
          <w:rFonts w:ascii="Times New Roman" w:hAnsi="Times New Roman" w:cs="B Nazanin" w:hint="cs"/>
          <w:u w:color="FF0000"/>
          <w:rtl/>
          <w:rPrChange w:id="10261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6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</w:t>
      </w:r>
      <w:r w:rsidRPr="00FF2005">
        <w:rPr>
          <w:rFonts w:ascii="Times New Roman" w:hAnsi="Times New Roman" w:cs="B Nazanin"/>
          <w:u w:color="FF0000"/>
          <w:rtl/>
          <w:rPrChange w:id="1026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6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بشو</w:t>
      </w:r>
      <w:r w:rsidRPr="00FF2005">
        <w:rPr>
          <w:rFonts w:ascii="Times New Roman" w:hAnsi="Times New Roman" w:cs="B Nazanin" w:hint="cs"/>
          <w:u w:color="FF0000"/>
          <w:rtl/>
          <w:rPrChange w:id="1026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6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م،</w:t>
      </w:r>
      <w:r w:rsidRPr="00FF2005">
        <w:rPr>
          <w:rFonts w:ascii="Times New Roman" w:hAnsi="Times New Roman" w:cs="B Nazanin"/>
          <w:u w:color="FF0000"/>
          <w:rtl/>
          <w:rPrChange w:id="1026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6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همه‌</w:t>
      </w:r>
      <w:del w:id="10269" w:author="پژوهشگر آیات‌المهدویة" w:date="2021-06-13T16:58:00Z">
        <w:r w:rsidRPr="00FF2005" w:rsidDel="00AB57E4">
          <w:rPr>
            <w:rFonts w:ascii="Times New Roman" w:hAnsi="Times New Roman" w:cs="B Nazanin" w:hint="cs"/>
            <w:u w:color="FF0000"/>
            <w:rtl/>
            <w:rPrChange w:id="10270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1027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7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10273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7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27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7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حفره‌ها</w:t>
      </w:r>
      <w:r w:rsidRPr="00FF2005">
        <w:rPr>
          <w:rFonts w:ascii="Times New Roman" w:hAnsi="Times New Roman" w:cs="B Nazanin"/>
          <w:u w:color="FF0000"/>
          <w:rtl/>
          <w:rPrChange w:id="1027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7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پُر</w:t>
      </w:r>
      <w:r w:rsidRPr="00FF2005">
        <w:rPr>
          <w:rFonts w:ascii="Times New Roman" w:hAnsi="Times New Roman" w:cs="B Nazanin"/>
          <w:u w:color="FF0000"/>
          <w:rtl/>
          <w:rPrChange w:id="1027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8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خواهد</w:t>
      </w:r>
      <w:r w:rsidRPr="00FF2005">
        <w:rPr>
          <w:rFonts w:ascii="Times New Roman" w:hAnsi="Times New Roman" w:cs="B Nazanin"/>
          <w:u w:color="FF0000"/>
          <w:rtl/>
          <w:rPrChange w:id="1028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8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شد؛</w:t>
      </w:r>
      <w:r w:rsidRPr="00FF2005">
        <w:rPr>
          <w:rFonts w:ascii="Times New Roman" w:hAnsi="Times New Roman" w:cs="B Nazanin"/>
          <w:u w:color="FF0000"/>
          <w:rtl/>
          <w:rPrChange w:id="1028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8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همه‌</w:t>
      </w:r>
      <w:del w:id="10285" w:author="پژوهشگر آیات‌المهدویة" w:date="2021-06-13T16:59:00Z">
        <w:r w:rsidRPr="00FF2005" w:rsidDel="00AB57E4">
          <w:rPr>
            <w:rFonts w:ascii="Times New Roman" w:hAnsi="Times New Roman" w:cs="B Nazanin" w:hint="cs"/>
            <w:u w:color="FF0000"/>
            <w:rtl/>
            <w:rPrChange w:id="10286" w:author="پژوهشگر آیات‌المهدویة" w:date="2021-06-13T16:39:00Z">
              <w:rPr>
                <w:rFonts w:ascii="Times New Roman" w:hAnsi="Times New Roman" w:hint="cs"/>
                <w:color w:val="0000FF"/>
                <w:szCs w:val="26"/>
                <w:u w:color="FF0000"/>
                <w:rtl/>
              </w:rPr>
            </w:rPrChange>
          </w:rPr>
          <w:delText>ی</w:delText>
        </w:r>
      </w:del>
      <w:r w:rsidRPr="00FF2005">
        <w:rPr>
          <w:rFonts w:ascii="Times New Roman" w:hAnsi="Times New Roman" w:cs="B Nazanin"/>
          <w:u w:color="FF0000"/>
          <w:rtl/>
          <w:rPrChange w:id="1028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8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</w:t>
      </w:r>
      <w:r w:rsidRPr="00FF2005">
        <w:rPr>
          <w:rFonts w:ascii="Times New Roman" w:hAnsi="Times New Roman" w:cs="B Nazanin" w:hint="cs"/>
          <w:u w:color="FF0000"/>
          <w:rtl/>
          <w:rPrChange w:id="1028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 w:hint="eastAsia"/>
          <w:u w:color="FF0000"/>
          <w:rtl/>
          <w:rPrChange w:id="1029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</w:t>
      </w:r>
      <w:r w:rsidRPr="00FF2005">
        <w:rPr>
          <w:rFonts w:ascii="Times New Roman" w:hAnsi="Times New Roman" w:cs="B Nazanin"/>
          <w:u w:color="FF0000"/>
          <w:rtl/>
          <w:rPrChange w:id="1029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9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خُلل</w:t>
      </w:r>
      <w:r w:rsidRPr="00FF2005">
        <w:rPr>
          <w:rFonts w:ascii="Times New Roman" w:hAnsi="Times New Roman" w:cs="B Nazanin"/>
          <w:u w:color="FF0000"/>
          <w:rtl/>
          <w:rPrChange w:id="1029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9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و</w:t>
      </w:r>
      <w:r w:rsidRPr="00FF2005">
        <w:rPr>
          <w:rFonts w:ascii="Times New Roman" w:hAnsi="Times New Roman" w:cs="B Nazanin"/>
          <w:u w:color="FF0000"/>
          <w:rtl/>
          <w:rPrChange w:id="10295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9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فُرَج</w:t>
      </w:r>
      <w:r w:rsidRPr="00FF2005">
        <w:rPr>
          <w:rFonts w:ascii="Times New Roman" w:hAnsi="Times New Roman" w:cs="B Nazanin"/>
          <w:u w:color="FF0000"/>
          <w:rtl/>
          <w:rPrChange w:id="1029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29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بسته</w:t>
      </w:r>
      <w:r w:rsidRPr="00FF2005">
        <w:rPr>
          <w:rFonts w:ascii="Times New Roman" w:hAnsi="Times New Roman" w:cs="B Nazanin"/>
          <w:u w:color="FF0000"/>
          <w:rtl/>
          <w:rPrChange w:id="10299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00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خواهد</w:t>
      </w:r>
      <w:r w:rsidRPr="00FF2005">
        <w:rPr>
          <w:rFonts w:ascii="Times New Roman" w:hAnsi="Times New Roman" w:cs="B Nazanin"/>
          <w:u w:color="FF0000"/>
          <w:rtl/>
          <w:rPrChange w:id="10301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02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شد؛</w:t>
      </w:r>
      <w:r w:rsidRPr="00FF2005">
        <w:rPr>
          <w:rFonts w:ascii="Times New Roman" w:hAnsi="Times New Roman" w:cs="B Nazanin"/>
          <w:u w:color="FF0000"/>
          <w:rtl/>
          <w:rPrChange w:id="10303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04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10305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10306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10307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08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اسلام</w:t>
      </w:r>
      <w:r w:rsidRPr="00FF2005">
        <w:rPr>
          <w:rFonts w:ascii="Times New Roman" w:hAnsi="Times New Roman" w:cs="B Nazanin" w:hint="cs"/>
          <w:u w:color="FF0000"/>
          <w:rtl/>
          <w:rPrChange w:id="10309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</w:t>
      </w:r>
      <w:r w:rsidRPr="00FF2005">
        <w:rPr>
          <w:rFonts w:ascii="Times New Roman" w:hAnsi="Times New Roman" w:cs="B Nazanin"/>
          <w:u w:color="FF0000"/>
          <w:rtl/>
          <w:rPrChange w:id="1031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1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در</w:t>
      </w:r>
      <w:r w:rsidRPr="00FF2005">
        <w:rPr>
          <w:rFonts w:ascii="Times New Roman" w:hAnsi="Times New Roman" w:cs="B Nazanin"/>
          <w:u w:color="FF0000"/>
          <w:rtl/>
          <w:rPrChange w:id="1031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1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مقابل</w:t>
      </w:r>
      <w:r w:rsidRPr="00FF2005">
        <w:rPr>
          <w:rFonts w:ascii="Times New Roman" w:hAnsi="Times New Roman" w:cs="B Nazanin"/>
          <w:u w:color="FF0000"/>
          <w:rtl/>
          <w:rPrChange w:id="1031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1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هو</w:t>
      </w:r>
      <w:r w:rsidRPr="00FF2005">
        <w:rPr>
          <w:rFonts w:ascii="Times New Roman" w:hAnsi="Times New Roman" w:cs="B Nazanin" w:hint="cs"/>
          <w:u w:color="FF0000"/>
          <w:rtl/>
          <w:rPrChange w:id="10316" w:author="پژوهشگر آیات‌المهدویة" w:date="2021-06-13T16:39:00Z">
            <w:rPr>
              <w:rFonts w:ascii="Times New Roman" w:hAnsi="Times New Roman" w:hint="cs"/>
              <w:color w:val="0000FF"/>
              <w:szCs w:val="26"/>
              <w:u w:color="FF0000"/>
              <w:rtl/>
            </w:rPr>
          </w:rPrChange>
        </w:rPr>
        <w:t>یّ</w:t>
      </w:r>
      <w:r w:rsidRPr="00FF2005">
        <w:rPr>
          <w:rFonts w:ascii="Times New Roman" w:hAnsi="Times New Roman" w:cs="B Nazanin" w:hint="eastAsia"/>
          <w:u w:color="FF0000"/>
          <w:rtl/>
          <w:rPrChange w:id="1031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ت</w:t>
      </w:r>
      <w:r w:rsidRPr="00FF2005">
        <w:rPr>
          <w:rFonts w:ascii="Times New Roman" w:hAnsi="Times New Roman" w:cs="B Nazanin"/>
          <w:u w:color="FF0000"/>
          <w:rtl/>
          <w:rPrChange w:id="1031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1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کفر</w:t>
      </w:r>
      <w:r w:rsidRPr="00FF2005">
        <w:rPr>
          <w:rFonts w:ascii="Times New Roman" w:hAnsi="Times New Roman" w:cs="B Nazanin"/>
          <w:u w:color="FF0000"/>
          <w:rtl/>
          <w:rPrChange w:id="1032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2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خودش</w:t>
      </w:r>
      <w:r w:rsidRPr="00FF2005">
        <w:rPr>
          <w:rFonts w:ascii="Times New Roman" w:hAnsi="Times New Roman" w:cs="B Nazanin"/>
          <w:u w:color="FF0000"/>
          <w:rtl/>
          <w:rPrChange w:id="10322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23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را</w:t>
      </w:r>
      <w:r w:rsidRPr="00FF2005">
        <w:rPr>
          <w:rFonts w:ascii="Times New Roman" w:hAnsi="Times New Roman" w:cs="B Nazanin"/>
          <w:u w:color="FF0000"/>
          <w:rtl/>
          <w:rPrChange w:id="10324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25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نشان</w:t>
      </w:r>
      <w:r w:rsidRPr="00FF2005">
        <w:rPr>
          <w:rFonts w:ascii="Times New Roman" w:hAnsi="Times New Roman" w:cs="B Nazanin"/>
          <w:u w:color="FF0000"/>
          <w:rtl/>
          <w:rPrChange w:id="10326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27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خواهد</w:t>
      </w:r>
      <w:r w:rsidRPr="00FF2005">
        <w:rPr>
          <w:rFonts w:ascii="Times New Roman" w:hAnsi="Times New Roman" w:cs="B Nazanin"/>
          <w:u w:color="FF0000"/>
          <w:rtl/>
          <w:rPrChange w:id="10328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t xml:space="preserve"> </w:t>
      </w:r>
      <w:r w:rsidRPr="00FF2005">
        <w:rPr>
          <w:rFonts w:ascii="Times New Roman" w:hAnsi="Times New Roman" w:cs="B Nazanin" w:hint="eastAsia"/>
          <w:u w:color="FF0000"/>
          <w:rtl/>
          <w:rPrChange w:id="10329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داد</w:t>
      </w:r>
      <w:r w:rsidRPr="00FF2005">
        <w:rPr>
          <w:rFonts w:ascii="Times New Roman" w:hAnsi="Times New Roman" w:cs="B Nazanin"/>
          <w:u w:color="FF0000"/>
          <w:rPrChange w:id="10330" w:author="پژوهشگر آیات‌المهدویة" w:date="2021-06-13T16:39:00Z">
            <w:rPr>
              <w:rFonts w:ascii="Times New Roman" w:hAnsi="Times New Roman"/>
              <w:color w:val="0000FF"/>
              <w:szCs w:val="26"/>
              <w:u w:color="FF0000"/>
            </w:rPr>
          </w:rPrChange>
        </w:rPr>
        <w:t>.</w:t>
      </w:r>
      <w:r w:rsidRPr="00FF2005">
        <w:rPr>
          <w:rFonts w:ascii="Times New Roman" w:hAnsi="Times New Roman" w:cs="B Nazanin" w:hint="eastAsia"/>
          <w:u w:color="FF0000"/>
          <w:rtl/>
          <w:rPrChange w:id="10331" w:author="پژوهشگر آیات‌المهدویة" w:date="2021-06-13T16:39:00Z">
            <w:rPr>
              <w:rFonts w:ascii="Times New Roman" w:hAnsi="Times New Roman" w:hint="eastAsia"/>
              <w:color w:val="0000FF"/>
              <w:szCs w:val="26"/>
              <w:u w:color="FF0000"/>
              <w:rtl/>
            </w:rPr>
          </w:rPrChange>
        </w:rPr>
        <w:t>»</w:t>
      </w:r>
      <w:r w:rsidR="002377D6" w:rsidRPr="00FF2005">
        <w:rPr>
          <w:rStyle w:val="FootnoteReference"/>
          <w:rFonts w:ascii="Times New Roman" w:hAnsi="Times New Roman" w:cs="B Nazanin"/>
          <w:u w:color="FF0000"/>
          <w:rtl/>
          <w:rPrChange w:id="10332" w:author="پژوهشگر آیات‌المهدویة" w:date="2021-06-13T16:39:00Z">
            <w:rPr>
              <w:rStyle w:val="FootnoteReference"/>
              <w:rFonts w:ascii="Times New Roman" w:hAnsi="Times New Roman"/>
              <w:color w:val="0000FF"/>
              <w:szCs w:val="26"/>
              <w:u w:color="FF0000"/>
              <w:rtl/>
            </w:rPr>
          </w:rPrChange>
        </w:rPr>
        <w:footnoteReference w:id="22"/>
      </w:r>
    </w:p>
    <w:p w14:paraId="274FFB82" w14:textId="77777777" w:rsidR="006728EA" w:rsidRPr="005612C4" w:rsidRDefault="006728EA" w:rsidP="00321A72">
      <w:pPr>
        <w:rPr>
          <w:del w:id="10354" w:author="shabbooie" w:date="2020-06-20T23:03:00Z"/>
          <w:rFonts w:cs="B Nazanin"/>
          <w:rtl/>
          <w:lang w:bidi="ar-SA"/>
          <w:rPrChange w:id="10355" w:author="پژوهشگر آیات‌المهدویة" w:date="2021-06-07T16:01:00Z">
            <w:rPr>
              <w:del w:id="10356" w:author="shabbooie" w:date="2020-06-20T23:03:00Z"/>
              <w:rtl/>
              <w:lang w:bidi="ar-SA"/>
            </w:rPr>
          </w:rPrChange>
        </w:rPr>
      </w:pPr>
    </w:p>
    <w:p w14:paraId="0C141AB9" w14:textId="6350DE64" w:rsidR="00BF29D7" w:rsidRPr="005612C4" w:rsidRDefault="00BF29D7" w:rsidP="002377D6">
      <w:pPr>
        <w:pStyle w:val="3"/>
        <w:rPr>
          <w:rFonts w:cs="B Nazanin"/>
          <w:szCs w:val="28"/>
          <w:rtl/>
          <w:lang w:bidi="fa-IR"/>
          <w:rPrChange w:id="10357" w:author="پژوهشگر آیات‌المهدویة" w:date="2021-06-07T16:01:00Z">
            <w:rPr>
              <w:rtl/>
              <w:lang w:bidi="fa-IR"/>
            </w:rPr>
          </w:rPrChange>
        </w:rPr>
      </w:pPr>
      <w:r w:rsidRPr="005612C4">
        <w:rPr>
          <w:rFonts w:cs="B Nazanin" w:hint="eastAsia"/>
          <w:szCs w:val="28"/>
          <w:rtl/>
          <w:rPrChange w:id="10358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0359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0360" w:author="پژوهشگر آیات‌المهدویة" w:date="2021-06-07T16:01:00Z">
            <w:rPr>
              <w:rtl/>
            </w:rPr>
          </w:rPrChange>
        </w:rPr>
        <w:t xml:space="preserve"> 3</w:t>
      </w:r>
      <w:del w:id="10361" w:author="shabbooie" w:date="2020-06-20T23:03:00Z">
        <w:r w:rsidR="001A0F41" w:rsidRPr="005612C4">
          <w:rPr>
            <w:rFonts w:cs="B Nazanin"/>
            <w:szCs w:val="28"/>
            <w:rtl/>
            <w:rPrChange w:id="1036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0363" w:author="shabbooie" w:date="2020-06-20T23:03:00Z">
        <w:r w:rsidR="00604170" w:rsidRPr="005612C4">
          <w:rPr>
            <w:rFonts w:cs="B Nazanin"/>
            <w:szCs w:val="28"/>
            <w:rtl/>
            <w:rPrChange w:id="10364" w:author="پژوهشگر آیات‌المهدویة" w:date="2021-06-07T16:01:00Z">
              <w:rPr>
                <w:rtl/>
              </w:rPr>
            </w:rPrChange>
          </w:rPr>
          <w:t xml:space="preserve">: </w:t>
        </w:r>
      </w:ins>
      <w:r w:rsidR="002377D6" w:rsidRPr="005612C4">
        <w:rPr>
          <w:rFonts w:cs="B Nazanin" w:hint="eastAsia"/>
          <w:szCs w:val="28"/>
          <w:rtl/>
          <w:lang w:bidi="fa-IR"/>
          <w:rPrChange w:id="10365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مسئول</w:t>
      </w:r>
      <w:r w:rsidR="002377D6" w:rsidRPr="005612C4">
        <w:rPr>
          <w:rFonts w:cs="B Nazanin" w:hint="cs"/>
          <w:szCs w:val="28"/>
          <w:rtl/>
          <w:lang w:bidi="fa-IR"/>
          <w:rPrChange w:id="10366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</w:t>
      </w:r>
      <w:r w:rsidR="002377D6" w:rsidRPr="005612C4">
        <w:rPr>
          <w:rFonts w:cs="B Nazanin" w:hint="eastAsia"/>
          <w:szCs w:val="28"/>
          <w:rtl/>
          <w:lang w:bidi="fa-IR"/>
          <w:rPrChange w:id="10367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ت</w:t>
      </w:r>
      <w:r w:rsidR="002377D6" w:rsidRPr="005612C4">
        <w:rPr>
          <w:rFonts w:cs="B Nazanin"/>
          <w:szCs w:val="28"/>
          <w:rtl/>
          <w:lang w:bidi="fa-IR"/>
          <w:rPrChange w:id="10368" w:author="پژوهشگر آیات‌المهدویة" w:date="2021-06-07T16:01:00Z">
            <w:rPr>
              <w:rtl/>
              <w:lang w:bidi="fa-IR"/>
            </w:rPr>
          </w:rPrChange>
        </w:rPr>
        <w:t xml:space="preserve"> </w:t>
      </w:r>
      <w:r w:rsidR="002377D6" w:rsidRPr="005612C4">
        <w:rPr>
          <w:rFonts w:cs="B Nazanin" w:hint="eastAsia"/>
          <w:szCs w:val="28"/>
          <w:rtl/>
          <w:lang w:bidi="fa-IR"/>
          <w:rPrChange w:id="10369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تار</w:t>
      </w:r>
      <w:r w:rsidR="002377D6" w:rsidRPr="005612C4">
        <w:rPr>
          <w:rFonts w:cs="B Nazanin" w:hint="cs"/>
          <w:szCs w:val="28"/>
          <w:rtl/>
          <w:lang w:bidi="fa-IR"/>
          <w:rPrChange w:id="10370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</w:t>
      </w:r>
      <w:r w:rsidR="002377D6" w:rsidRPr="005612C4">
        <w:rPr>
          <w:rFonts w:cs="B Nazanin" w:hint="eastAsia"/>
          <w:szCs w:val="28"/>
          <w:rtl/>
          <w:lang w:bidi="fa-IR"/>
          <w:rPrChange w:id="10371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خ</w:t>
      </w:r>
      <w:r w:rsidR="002377D6" w:rsidRPr="005612C4">
        <w:rPr>
          <w:rFonts w:cs="B Nazanin" w:hint="cs"/>
          <w:szCs w:val="28"/>
          <w:rtl/>
          <w:lang w:bidi="fa-IR"/>
          <w:rPrChange w:id="10372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</w:t>
      </w:r>
      <w:r w:rsidR="002377D6" w:rsidRPr="005612C4">
        <w:rPr>
          <w:rFonts w:cs="B Nazanin"/>
          <w:szCs w:val="28"/>
          <w:rtl/>
          <w:lang w:bidi="fa-IR"/>
          <w:rPrChange w:id="10373" w:author="پژوهشگر آیات‌المهدویة" w:date="2021-06-07T16:01:00Z">
            <w:rPr>
              <w:rtl/>
              <w:lang w:bidi="fa-IR"/>
            </w:rPr>
          </w:rPrChange>
        </w:rPr>
        <w:t xml:space="preserve"> </w:t>
      </w:r>
      <w:r w:rsidR="002377D6" w:rsidRPr="005612C4">
        <w:rPr>
          <w:rFonts w:cs="B Nazanin" w:hint="eastAsia"/>
          <w:szCs w:val="28"/>
          <w:rtl/>
          <w:lang w:bidi="fa-IR"/>
          <w:rPrChange w:id="10374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اثاره</w:t>
      </w:r>
      <w:r w:rsidR="002377D6" w:rsidRPr="005612C4">
        <w:rPr>
          <w:rFonts w:cs="B Nazanin"/>
          <w:szCs w:val="28"/>
          <w:rtl/>
          <w:lang w:bidi="fa-IR"/>
          <w:rPrChange w:id="10375" w:author="پژوهشگر آیات‌المهدویة" w:date="2021-06-07T16:01:00Z">
            <w:rPr>
              <w:rtl/>
              <w:lang w:bidi="fa-IR"/>
            </w:rPr>
          </w:rPrChange>
        </w:rPr>
        <w:t xml:space="preserve"> </w:t>
      </w:r>
      <w:r w:rsidR="002377D6" w:rsidRPr="005612C4">
        <w:rPr>
          <w:rFonts w:cs="B Nazanin" w:hint="eastAsia"/>
          <w:szCs w:val="28"/>
          <w:rtl/>
          <w:lang w:bidi="fa-IR"/>
          <w:rPrChange w:id="10376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هو</w:t>
      </w:r>
      <w:r w:rsidR="002377D6" w:rsidRPr="005612C4">
        <w:rPr>
          <w:rFonts w:cs="B Nazanin" w:hint="cs"/>
          <w:szCs w:val="28"/>
          <w:rtl/>
          <w:lang w:bidi="fa-IR"/>
          <w:rPrChange w:id="10377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یّ</w:t>
      </w:r>
      <w:r w:rsidR="002377D6" w:rsidRPr="005612C4">
        <w:rPr>
          <w:rFonts w:cs="B Nazanin" w:hint="eastAsia"/>
          <w:szCs w:val="28"/>
          <w:rtl/>
          <w:lang w:bidi="fa-IR"/>
          <w:rPrChange w:id="10378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ت</w:t>
      </w:r>
      <w:r w:rsidR="002377D6" w:rsidRPr="005612C4">
        <w:rPr>
          <w:rFonts w:cs="B Nazanin"/>
          <w:szCs w:val="28"/>
          <w:rtl/>
          <w:lang w:bidi="fa-IR"/>
          <w:rPrChange w:id="10379" w:author="پژوهشگر آیات‌المهدویة" w:date="2021-06-07T16:01:00Z">
            <w:rPr>
              <w:rtl/>
              <w:lang w:bidi="fa-IR"/>
            </w:rPr>
          </w:rPrChange>
        </w:rPr>
        <w:t xml:space="preserve"> </w:t>
      </w:r>
      <w:r w:rsidR="002377D6" w:rsidRPr="005612C4">
        <w:rPr>
          <w:rFonts w:cs="B Nazanin" w:hint="eastAsia"/>
          <w:szCs w:val="28"/>
          <w:rtl/>
          <w:lang w:bidi="fa-IR"/>
          <w:rPrChange w:id="10380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ش</w:t>
      </w:r>
      <w:r w:rsidR="002377D6" w:rsidRPr="005612C4">
        <w:rPr>
          <w:rFonts w:cs="B Nazanin" w:hint="cs"/>
          <w:szCs w:val="28"/>
          <w:rtl/>
          <w:lang w:bidi="fa-IR"/>
          <w:rPrChange w:id="10381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</w:t>
      </w:r>
      <w:r w:rsidR="002377D6" w:rsidRPr="005612C4">
        <w:rPr>
          <w:rFonts w:cs="B Nazanin" w:hint="eastAsia"/>
          <w:szCs w:val="28"/>
          <w:rtl/>
          <w:lang w:bidi="fa-IR"/>
          <w:rPrChange w:id="10382" w:author="پژوهشگر آیات‌المهدویة" w:date="2021-06-07T16:01:00Z">
            <w:rPr>
              <w:rFonts w:hint="eastAsia"/>
              <w:rtl/>
              <w:lang w:bidi="fa-IR"/>
            </w:rPr>
          </w:rPrChange>
        </w:rPr>
        <w:t>ع</w:t>
      </w:r>
      <w:r w:rsidR="002377D6" w:rsidRPr="005612C4">
        <w:rPr>
          <w:rFonts w:cs="B Nazanin" w:hint="cs"/>
          <w:szCs w:val="28"/>
          <w:rtl/>
          <w:lang w:bidi="fa-IR"/>
          <w:rPrChange w:id="10383" w:author="پژوهشگر آیات‌المهدویة" w:date="2021-06-07T16:01:00Z">
            <w:rPr>
              <w:rFonts w:hint="cs"/>
              <w:rtl/>
              <w:lang w:bidi="fa-IR"/>
            </w:rPr>
          </w:rPrChange>
        </w:rPr>
        <w:t>ی</w:t>
      </w:r>
    </w:p>
    <w:p w14:paraId="7A51EE7D" w14:textId="7765EF06" w:rsidR="00BF29D7" w:rsidRPr="005612C4" w:rsidRDefault="006728EA" w:rsidP="002377D6">
      <w:pPr>
        <w:rPr>
          <w:rFonts w:cs="B Nazanin"/>
          <w:rtl/>
          <w:lang w:bidi="ar-SA"/>
          <w:rPrChange w:id="1038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0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103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</w:t>
      </w:r>
      <w:r w:rsidRPr="005612C4">
        <w:rPr>
          <w:rFonts w:cs="B Nazanin" w:hint="cs"/>
          <w:rtl/>
          <w:lang w:bidi="ar-SA"/>
          <w:rPrChange w:id="103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03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</w:t>
      </w:r>
      <w:r w:rsidRPr="005612C4">
        <w:rPr>
          <w:rFonts w:cs="B Nazanin" w:hint="cs"/>
          <w:rtl/>
          <w:lang w:bidi="ar-SA"/>
          <w:rPrChange w:id="103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3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103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3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103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3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بازشناس</w:t>
      </w:r>
      <w:r w:rsidRPr="005612C4">
        <w:rPr>
          <w:rFonts w:cs="B Nazanin" w:hint="cs"/>
          <w:rtl/>
          <w:lang w:bidi="ar-SA"/>
          <w:rPrChange w:id="103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3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درست</w:t>
      </w:r>
      <w:r w:rsidRPr="005612C4">
        <w:rPr>
          <w:rFonts w:cs="B Nazanin"/>
          <w:rtl/>
          <w:lang w:bidi="ar-SA"/>
          <w:rPrChange w:id="104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04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0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هو</w:t>
      </w:r>
      <w:r w:rsidRPr="005612C4">
        <w:rPr>
          <w:rFonts w:cs="B Nazanin" w:hint="cs"/>
          <w:rtl/>
          <w:lang w:bidi="ar-SA"/>
          <w:rPrChange w:id="104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0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04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 w:hint="cs"/>
          <w:rtl/>
          <w:lang w:bidi="ar-SA"/>
          <w:rPrChange w:id="104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Pr="005612C4">
        <w:rPr>
          <w:rFonts w:cs="B Nazanin" w:hint="cs"/>
          <w:rtl/>
          <w:lang w:bidi="ar-SA"/>
          <w:rPrChange w:id="104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4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04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سرما</w:t>
      </w:r>
      <w:r w:rsidRPr="005612C4">
        <w:rPr>
          <w:rFonts w:cs="B Nazanin" w:hint="cs"/>
          <w:rtl/>
          <w:lang w:bidi="ar-SA"/>
          <w:rPrChange w:id="104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04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گذار</w:t>
      </w:r>
      <w:r w:rsidRPr="005612C4">
        <w:rPr>
          <w:rFonts w:cs="B Nazanin" w:hint="cs"/>
          <w:rtl/>
          <w:lang w:bidi="ar-SA"/>
          <w:rPrChange w:id="1042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4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درست</w:t>
      </w:r>
      <w:r w:rsidRPr="005612C4">
        <w:rPr>
          <w:rFonts w:cs="B Nazanin"/>
          <w:rtl/>
          <w:lang w:bidi="ar-SA"/>
          <w:rPrChange w:id="104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04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دق</w:t>
      </w:r>
      <w:r w:rsidRPr="005612C4">
        <w:rPr>
          <w:rFonts w:cs="B Nazanin" w:hint="cs"/>
          <w:rtl/>
          <w:lang w:bidi="ar-SA"/>
          <w:rPrChange w:id="104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/>
          <w:rtl/>
          <w:lang w:bidi="ar-SA"/>
          <w:rPrChange w:id="104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0432" w:author="shabbooie" w:date="2020-06-20T23:03:00Z">
        <w:r w:rsidR="00DC6A4A" w:rsidRPr="005612C4">
          <w:rPr>
            <w:rFonts w:cs="B Nazanin" w:hint="eastAsia"/>
            <w:rtl/>
            <w:lang w:bidi="ar-SA"/>
            <w:rPrChange w:id="104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DC6A4A" w:rsidRPr="005612C4">
          <w:rPr>
            <w:rFonts w:cs="B Nazanin"/>
            <w:rtl/>
            <w:lang w:bidi="ar-SA"/>
            <w:rPrChange w:id="104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04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04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F29D7" w:rsidRPr="005612C4">
        <w:rPr>
          <w:rFonts w:cs="B Nazanin" w:hint="eastAsia"/>
          <w:rtl/>
          <w:lang w:bidi="ar-SA"/>
          <w:rPrChange w:id="104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اثار</w:t>
      </w:r>
      <w:r w:rsidR="00BF29D7" w:rsidRPr="005612C4">
        <w:rPr>
          <w:rFonts w:cs="B Nazanin" w:hint="cs"/>
          <w:rtl/>
          <w:lang w:bidi="ar-SA"/>
          <w:rPrChange w:id="104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="00BF29D7" w:rsidRPr="005612C4">
        <w:rPr>
          <w:rFonts w:cs="B Nazanin"/>
          <w:rtl/>
          <w:lang w:bidi="ar-SA"/>
          <w:rPrChange w:id="104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0440" w:author="shabbooie" w:date="2020-06-20T23:03:00Z">
        <w:r w:rsidR="00DC6A4A" w:rsidRPr="005612C4">
          <w:rPr>
            <w:rFonts w:cs="B Nazanin" w:hint="eastAsia"/>
            <w:rtl/>
            <w:lang w:bidi="ar-SA"/>
            <w:rPrChange w:id="104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DC6A4A" w:rsidRPr="005612C4">
          <w:rPr>
            <w:rFonts w:cs="B Nazanin"/>
            <w:rtl/>
            <w:lang w:bidi="ar-SA"/>
            <w:rPrChange w:id="104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2377D6" w:rsidRPr="005612C4">
        <w:rPr>
          <w:rFonts w:cs="B Nazanin" w:hint="eastAsia"/>
          <w:rtl/>
          <w:lang w:bidi="ar-SA"/>
          <w:rPrChange w:id="104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انبعاث</w:t>
      </w:r>
      <w:r w:rsidR="002377D6" w:rsidRPr="005612C4">
        <w:rPr>
          <w:rFonts w:cs="B Nazanin"/>
          <w:rtl/>
          <w:lang w:bidi="ar-SA"/>
          <w:rPrChange w:id="104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2377D6" w:rsidRPr="005612C4">
        <w:rPr>
          <w:rFonts w:cs="B Nazanin"/>
          <w:rtl/>
          <w:lang w:bidi="ar-SA"/>
          <w:rPrChange w:id="104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="002377D6" w:rsidRPr="005612C4">
        <w:rPr>
          <w:rFonts w:cs="B Nazanin"/>
          <w:rtl/>
          <w:lang w:bidi="ar-SA"/>
          <w:rPrChange w:id="104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انگ</w:t>
      </w:r>
      <w:r w:rsidR="002377D6" w:rsidRPr="005612C4">
        <w:rPr>
          <w:rFonts w:cs="B Nazanin" w:hint="cs"/>
          <w:rtl/>
          <w:lang w:bidi="ar-SA"/>
          <w:rPrChange w:id="104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377D6" w:rsidRPr="005612C4">
        <w:rPr>
          <w:rFonts w:cs="B Nazanin" w:hint="eastAsia"/>
          <w:rtl/>
          <w:lang w:bidi="ar-SA"/>
          <w:rPrChange w:id="10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ختن</w:t>
      </w:r>
      <w:ins w:id="10452" w:author="shabbooie" w:date="2020-06-20T23:03:00Z">
        <w:r w:rsidR="00DC6A4A" w:rsidRPr="005612C4">
          <w:rPr>
            <w:rFonts w:cs="B Nazanin"/>
            <w:rtl/>
            <w:lang w:bidi="ar-SA"/>
            <w:rPrChange w:id="104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2377D6" w:rsidRPr="005612C4">
        <w:rPr>
          <w:rFonts w:cs="B Nazanin" w:hint="eastAsia"/>
          <w:rtl/>
          <w:lang w:bidi="ar-SA"/>
          <w:rPrChange w:id="104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="002377D6" w:rsidRPr="005612C4">
        <w:rPr>
          <w:rFonts w:cs="B Nazanin"/>
          <w:rtl/>
          <w:lang w:bidi="ar-SA"/>
          <w:rPrChange w:id="104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2377D6" w:rsidRPr="005612C4">
        <w:rPr>
          <w:rFonts w:cs="B Nazanin" w:hint="cs"/>
          <w:rtl/>
          <w:lang w:bidi="ar-SA"/>
          <w:rPrChange w:id="104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0458" w:author="پژوهشگر آیات‌المهدویة" w:date="2021-06-13T17:00:00Z">
        <w:r w:rsidR="00AB57E4">
          <w:rPr>
            <w:rFonts w:cs="B Nazanin" w:hint="eastAsia"/>
            <w:rtl/>
            <w:lang w:bidi="ar-SA"/>
          </w:rPr>
          <w:t>‌</w:t>
        </w:r>
      </w:ins>
      <w:del w:id="10459" w:author="پژوهشگر آیات‌المهدویة" w:date="2021-06-13T17:00:00Z">
        <w:r w:rsidR="002377D6" w:rsidRPr="005612C4" w:rsidDel="00AB57E4">
          <w:rPr>
            <w:rFonts w:cs="B Nazanin"/>
            <w:rtl/>
            <w:lang w:bidi="ar-SA"/>
            <w:rPrChange w:id="104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2377D6" w:rsidRPr="005612C4">
        <w:rPr>
          <w:rFonts w:cs="B Nazanin" w:hint="eastAsia"/>
          <w:rtl/>
          <w:lang w:bidi="ar-SA"/>
          <w:rPrChange w:id="104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2377D6" w:rsidRPr="005612C4">
        <w:rPr>
          <w:rFonts w:cs="B Nazanin"/>
          <w:rtl/>
          <w:lang w:bidi="ar-SA"/>
          <w:rPrChange w:id="10462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Pr="005612C4">
        <w:rPr>
          <w:rFonts w:cs="B Nazanin"/>
          <w:rtl/>
          <w:lang w:bidi="ar-SA"/>
          <w:rPrChange w:id="104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343735F6" w14:textId="4E27149C" w:rsidR="006728EA" w:rsidRPr="005612C4" w:rsidRDefault="006728EA" w:rsidP="00DC6A4A">
      <w:pPr>
        <w:rPr>
          <w:rFonts w:cs="B Nazanin"/>
          <w:rtl/>
          <w:lang w:bidi="ar-SA"/>
          <w:rPrChange w:id="1046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04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برخ</w:t>
      </w:r>
      <w:r w:rsidRPr="005612C4">
        <w:rPr>
          <w:rFonts w:cs="B Nazanin" w:hint="cs"/>
          <w:rtl/>
          <w:lang w:bidi="ar-SA"/>
          <w:rPrChange w:id="104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4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اقدامات</w:t>
      </w:r>
      <w:r w:rsidRPr="005612C4">
        <w:rPr>
          <w:rFonts w:cs="B Nazanin" w:hint="cs"/>
          <w:rtl/>
          <w:lang w:bidi="ar-SA"/>
          <w:rPrChange w:id="104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4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04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جبهه</w:t>
      </w:r>
      <w:r w:rsidR="002377D6" w:rsidRPr="005612C4">
        <w:rPr>
          <w:rFonts w:cs="B Nazanin"/>
          <w:rtl/>
          <w:lang w:bidi="ar-SA"/>
          <w:rPrChange w:id="10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="002377D6" w:rsidRPr="005612C4">
        <w:rPr>
          <w:rFonts w:cs="B Nazanin"/>
          <w:rtl/>
          <w:lang w:bidi="ar-SA"/>
          <w:rPrChange w:id="10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بدان</w:t>
      </w:r>
      <w:r w:rsidR="002377D6" w:rsidRPr="005612C4">
        <w:rPr>
          <w:rFonts w:cs="B Nazanin"/>
          <w:rtl/>
          <w:lang w:bidi="ar-SA"/>
          <w:rPrChange w:id="104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مشغول</w:t>
      </w:r>
      <w:r w:rsidR="002377D6" w:rsidRPr="005612C4">
        <w:rPr>
          <w:rFonts w:cs="B Nazanin"/>
          <w:rtl/>
          <w:lang w:bidi="ar-SA"/>
          <w:rPrChange w:id="10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2377D6" w:rsidRPr="005612C4">
        <w:rPr>
          <w:rFonts w:cs="B Nazanin" w:hint="cs"/>
          <w:rtl/>
          <w:lang w:bidi="ar-SA"/>
          <w:rPrChange w:id="104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0483" w:author="پژوهشگر آیات‌المهدویة" w:date="2021-06-13T17:00:00Z">
        <w:r w:rsidR="00AB57E4">
          <w:rPr>
            <w:rFonts w:cs="B Nazanin" w:hint="eastAsia"/>
            <w:rtl/>
            <w:lang w:bidi="ar-SA"/>
          </w:rPr>
          <w:t>‌</w:t>
        </w:r>
      </w:ins>
      <w:del w:id="10484" w:author="پژوهشگر آیات‌المهدویة" w:date="2021-06-13T17:00:00Z">
        <w:r w:rsidR="002377D6" w:rsidRPr="005612C4" w:rsidDel="00AB57E4">
          <w:rPr>
            <w:rFonts w:cs="B Nazanin"/>
            <w:rtl/>
            <w:lang w:bidi="ar-SA"/>
            <w:rPrChange w:id="104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2377D6" w:rsidRPr="005612C4">
        <w:rPr>
          <w:rFonts w:cs="B Nazanin" w:hint="eastAsia"/>
          <w:rtl/>
          <w:lang w:bidi="ar-SA"/>
          <w:rPrChange w:id="104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ins w:id="10487" w:author="پژوهشگر آیات‌المهدویة" w:date="2021-06-13T17:00:00Z">
        <w:r w:rsidR="00AB57E4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04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</w:t>
      </w:r>
      <w:r w:rsidRPr="005612C4">
        <w:rPr>
          <w:rFonts w:cs="B Nazanin" w:hint="cs"/>
          <w:rtl/>
          <w:lang w:bidi="ar-SA"/>
          <w:rPrChange w:id="104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04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04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حال</w:t>
      </w:r>
      <w:r w:rsidRPr="005612C4">
        <w:rPr>
          <w:rFonts w:cs="B Nazanin"/>
          <w:rtl/>
          <w:lang w:bidi="ar-SA"/>
          <w:rPrChange w:id="104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04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04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05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5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ضرورت</w:t>
      </w:r>
      <w:r w:rsidRPr="005612C4">
        <w:rPr>
          <w:rFonts w:cs="B Nazanin"/>
          <w:rtl/>
          <w:lang w:bidi="ar-SA"/>
          <w:rPrChange w:id="105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05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105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05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5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نبوده</w:t>
      </w:r>
      <w:ins w:id="10507" w:author="shabbooie" w:date="2020-06-20T23:03:00Z">
        <w:r w:rsidR="00DC6A4A" w:rsidRPr="005612C4">
          <w:rPr>
            <w:rFonts w:cs="B Nazanin" w:hint="eastAsia"/>
            <w:rtl/>
            <w:lang w:bidi="ar-SA"/>
            <w:rPrChange w:id="105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="00DC6A4A" w:rsidRPr="005612C4">
          <w:rPr>
            <w:rFonts w:cs="B Nazanin"/>
            <w:rtl/>
            <w:lang w:bidi="ar-SA"/>
            <w:rPrChange w:id="105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0510" w:author="احسان خلیلی" w:date="2021-05-26T15:49:00Z">
        <w:r w:rsidR="00CC71C0" w:rsidRPr="005612C4">
          <w:rPr>
            <w:rFonts w:cs="B Nazanin" w:hint="eastAsia"/>
            <w:rtl/>
            <w:lang w:bidi="ar-SA"/>
            <w:rPrChange w:id="105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</w:ins>
      <w:del w:id="10512" w:author="احسان خلیلی" w:date="2021-05-26T15:49:00Z">
        <w:r w:rsidR="002377D6" w:rsidRPr="005612C4" w:rsidDel="00CC71C0">
          <w:rPr>
            <w:rFonts w:cs="B Nazanin" w:hint="eastAsia"/>
            <w:rtl/>
            <w:lang w:bidi="ar-SA"/>
            <w:rPrChange w:id="105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</w:delText>
        </w:r>
      </w:del>
      <w:del w:id="10514" w:author="احسان خلیلی" w:date="2021-05-26T15:48:00Z">
        <w:r w:rsidR="002377D6" w:rsidRPr="005612C4" w:rsidDel="00CC71C0">
          <w:rPr>
            <w:rFonts w:cs="B Nazanin" w:hint="eastAsia"/>
            <w:rtl/>
            <w:lang w:bidi="ar-SA"/>
            <w:rPrChange w:id="105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لذ</w:delText>
        </w:r>
      </w:del>
      <w:ins w:id="10516" w:author="احسان خلیلی" w:date="2021-05-26T15:49:00Z">
        <w:r w:rsidR="00CC71C0" w:rsidRPr="005612C4">
          <w:rPr>
            <w:rFonts w:cs="B Nazanin" w:hint="eastAsia"/>
            <w:rtl/>
            <w:lang w:bidi="ar-SA"/>
            <w:rPrChange w:id="105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نابرا</w:t>
        </w:r>
        <w:r w:rsidR="00CC71C0" w:rsidRPr="005612C4">
          <w:rPr>
            <w:rFonts w:cs="B Nazanin" w:hint="cs"/>
            <w:rtl/>
            <w:lang w:bidi="ar-SA"/>
            <w:rPrChange w:id="105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CC71C0" w:rsidRPr="005612C4">
          <w:rPr>
            <w:rFonts w:cs="B Nazanin" w:hint="eastAsia"/>
            <w:rtl/>
            <w:lang w:bidi="ar-SA"/>
            <w:rPrChange w:id="105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del w:id="10520" w:author="احسان خلیلی" w:date="2021-05-26T15:48:00Z">
        <w:r w:rsidR="002377D6" w:rsidRPr="005612C4" w:rsidDel="00CC71C0">
          <w:rPr>
            <w:rFonts w:cs="B Nazanin" w:hint="eastAsia"/>
            <w:rtl/>
            <w:lang w:bidi="ar-SA"/>
            <w:rPrChange w:id="105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="002377D6" w:rsidRPr="005612C4">
        <w:rPr>
          <w:rFonts w:cs="B Nazanin"/>
          <w:rtl/>
          <w:lang w:bidi="ar-SA"/>
          <w:rPrChange w:id="105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377D6" w:rsidRPr="005612C4">
        <w:rPr>
          <w:rFonts w:cs="B Nazanin" w:hint="eastAsia"/>
          <w:rtl/>
          <w:lang w:bidi="ar-SA"/>
          <w:rPrChange w:id="105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2377D6" w:rsidRPr="005612C4">
        <w:rPr>
          <w:rFonts w:cs="B Nazanin" w:hint="cs"/>
          <w:rtl/>
          <w:lang w:bidi="ar-SA"/>
          <w:rPrChange w:id="105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377D6" w:rsidRPr="005612C4">
        <w:rPr>
          <w:rFonts w:cs="B Nazanin" w:hint="eastAsia"/>
          <w:rtl/>
          <w:lang w:bidi="ar-SA"/>
          <w:rPrChange w:id="105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="002377D6" w:rsidRPr="005612C4">
        <w:rPr>
          <w:rFonts w:cs="B Nazanin" w:hint="cs"/>
          <w:rtl/>
          <w:lang w:bidi="ar-SA"/>
          <w:rPrChange w:id="105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377D6" w:rsidRPr="005612C4">
        <w:rPr>
          <w:rFonts w:cs="B Nazanin"/>
          <w:rtl/>
          <w:lang w:bidi="ar-SA"/>
          <w:rPrChange w:id="105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0528" w:author="shabbooie" w:date="2020-06-20T23:03:00Z">
        <w:r w:rsidR="00DC6A4A" w:rsidRPr="005612C4">
          <w:rPr>
            <w:rFonts w:cs="B Nazanin" w:hint="eastAsia"/>
            <w:rtl/>
            <w:lang w:bidi="ar-SA"/>
            <w:rPrChange w:id="105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اصلاح</w:t>
        </w:r>
        <w:r w:rsidR="00DC6A4A" w:rsidRPr="005612C4">
          <w:rPr>
            <w:rFonts w:cs="B Nazanin"/>
            <w:rtl/>
            <w:lang w:bidi="ar-SA"/>
            <w:rPrChange w:id="105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0531" w:author="احسان خلیلی" w:date="2021-05-26T15:48:00Z">
        <w:r w:rsidR="00CC71C0" w:rsidRPr="005612C4">
          <w:rPr>
            <w:rFonts w:cs="B Nazanin" w:hint="eastAsia"/>
            <w:rtl/>
            <w:lang w:bidi="ar-SA"/>
            <w:rPrChange w:id="105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شون</w:t>
        </w:r>
      </w:ins>
      <w:ins w:id="10533" w:author="shabbooie" w:date="2020-06-20T23:03:00Z">
        <w:del w:id="10534" w:author="احسان خلیلی" w:date="2021-05-26T15:48:00Z">
          <w:r w:rsidR="00DC6A4A" w:rsidRPr="005612C4" w:rsidDel="00CC71C0">
            <w:rPr>
              <w:rFonts w:cs="B Nazanin" w:hint="eastAsia"/>
              <w:rtl/>
              <w:lang w:bidi="ar-SA"/>
              <w:rPrChange w:id="10535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گرد</w:delText>
          </w:r>
        </w:del>
        <w:r w:rsidR="00DC6A4A" w:rsidRPr="005612C4">
          <w:rPr>
            <w:rFonts w:cs="B Nazanin" w:hint="eastAsia"/>
            <w:rtl/>
            <w:lang w:bidi="ar-SA"/>
            <w:rPrChange w:id="105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r w:rsidR="00DC6A4A" w:rsidRPr="005612C4">
        <w:rPr>
          <w:rFonts w:cs="B Nazanin"/>
          <w:rtl/>
          <w:lang w:bidi="ar-SA"/>
          <w:rPrChange w:id="10537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Pr="005612C4">
        <w:rPr>
          <w:rFonts w:cs="B Nazanin"/>
          <w:rtl/>
          <w:lang w:bidi="ar-SA"/>
          <w:rPrChange w:id="105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6024AAB5" w14:textId="77777777" w:rsidR="006728EA" w:rsidRPr="005612C4" w:rsidRDefault="006728EA" w:rsidP="006728EA">
      <w:pPr>
        <w:rPr>
          <w:del w:id="10539" w:author="shabbooie" w:date="2020-06-20T23:03:00Z"/>
          <w:rFonts w:cs="B Nazanin"/>
          <w:rtl/>
          <w:lang w:bidi="ar-SA"/>
          <w:rPrChange w:id="10540" w:author="پژوهشگر آیات‌المهدویة" w:date="2021-06-07T16:01:00Z">
            <w:rPr>
              <w:del w:id="10541" w:author="shabbooie" w:date="2020-06-20T23:03:00Z"/>
              <w:rtl/>
              <w:lang w:bidi="ar-SA"/>
            </w:rPr>
          </w:rPrChange>
        </w:rPr>
      </w:pPr>
    </w:p>
    <w:p w14:paraId="79B5DD9B" w14:textId="77777777" w:rsidR="001A0F41" w:rsidRPr="005612C4" w:rsidRDefault="001A0F41" w:rsidP="001A0F41">
      <w:pPr>
        <w:rPr>
          <w:del w:id="10542" w:author="shabbooie" w:date="2020-06-20T23:03:00Z"/>
          <w:rFonts w:cs="B Nazanin"/>
          <w:rtl/>
          <w:lang w:bidi="ar-SA"/>
          <w:rPrChange w:id="10543" w:author="پژوهشگر آیات‌المهدویة" w:date="2021-06-07T16:01:00Z">
            <w:rPr>
              <w:del w:id="10544" w:author="shabbooie" w:date="2020-06-20T23:03:00Z"/>
              <w:rtl/>
              <w:lang w:bidi="ar-SA"/>
            </w:rPr>
          </w:rPrChange>
        </w:rPr>
      </w:pPr>
    </w:p>
    <w:p w14:paraId="451DDE48" w14:textId="796F9BCC" w:rsidR="006728EA" w:rsidDel="00AB57E4" w:rsidRDefault="00604170" w:rsidP="00AB57E4">
      <w:pPr>
        <w:rPr>
          <w:del w:id="10545" w:author="پژوهشگر آیات‌المهدویة" w:date="2021-06-13T17:03:00Z"/>
          <w:rFonts w:cs="B Nazanin"/>
          <w:rtl/>
          <w:lang w:bidi="ar-SA"/>
        </w:rPr>
      </w:pPr>
      <w:ins w:id="10546" w:author="shabbooie" w:date="2020-06-20T23:03:00Z">
        <w:r w:rsidRPr="005612C4">
          <w:rPr>
            <w:rFonts w:cs="B Nazanin" w:hint="eastAsia"/>
            <w:rtl/>
            <w:lang w:bidi="ar-SA"/>
            <w:rPrChange w:id="105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تمام</w:t>
        </w:r>
        <w:r w:rsidRPr="005612C4">
          <w:rPr>
            <w:rFonts w:cs="B Nazanin"/>
            <w:rtl/>
            <w:lang w:bidi="ar-SA"/>
            <w:rPrChange w:id="1054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پروژه</w:t>
        </w:r>
      </w:ins>
      <w:ins w:id="10550" w:author="پژوهشگر آیات‌المهدویة" w:date="2021-06-13T17:00:00Z">
        <w:r w:rsidR="00AB57E4">
          <w:rPr>
            <w:rFonts w:cs="B Nazanin" w:hint="eastAsia"/>
            <w:rtl/>
            <w:lang w:bidi="ar-SA"/>
          </w:rPr>
          <w:t>‌</w:t>
        </w:r>
      </w:ins>
      <w:ins w:id="10551" w:author="shabbooie" w:date="2020-06-20T23:03:00Z">
        <w:del w:id="10552" w:author="پژوهشگر آیات‌المهدویة" w:date="2021-06-13T17:00:00Z">
          <w:r w:rsidRPr="005612C4" w:rsidDel="00AB57E4">
            <w:rPr>
              <w:rFonts w:cs="B Nazanin"/>
              <w:rtl/>
              <w:lang w:bidi="ar-SA"/>
              <w:rPrChange w:id="1055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05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ها</w:t>
        </w:r>
        <w:r w:rsidRPr="005612C4">
          <w:rPr>
            <w:rFonts w:cs="B Nazanin" w:hint="cs"/>
            <w:rtl/>
            <w:lang w:bidi="ar-SA"/>
            <w:rPrChange w:id="105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05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فرهنگ</w:t>
        </w:r>
        <w:r w:rsidRPr="005612C4">
          <w:rPr>
            <w:rFonts w:cs="B Nazanin" w:hint="cs"/>
            <w:rtl/>
            <w:lang w:bidi="ar-SA"/>
            <w:rPrChange w:id="105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05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05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تا</w:t>
        </w:r>
        <w:r w:rsidRPr="005612C4">
          <w:rPr>
            <w:rFonts w:cs="B Nazanin"/>
            <w:rtl/>
            <w:lang w:bidi="ar-SA"/>
            <w:rPrChange w:id="105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کنون</w:t>
        </w:r>
        <w:r w:rsidRPr="005612C4">
          <w:rPr>
            <w:rFonts w:cs="B Nazanin"/>
            <w:rtl/>
            <w:lang w:bidi="ar-SA"/>
            <w:rPrChange w:id="105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05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نت</w:t>
        </w:r>
        <w:r w:rsidRPr="005612C4">
          <w:rPr>
            <w:rFonts w:cs="B Nazanin" w:hint="cs"/>
            <w:rtl/>
            <w:lang w:bidi="ar-SA"/>
            <w:rPrChange w:id="1056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5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جه</w:t>
        </w:r>
        <w:r w:rsidRPr="005612C4">
          <w:rPr>
            <w:rFonts w:cs="B Nazanin"/>
            <w:rtl/>
            <w:lang w:bidi="ar-SA"/>
            <w:rPrChange w:id="105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نرس</w:t>
        </w:r>
        <w:r w:rsidRPr="005612C4">
          <w:rPr>
            <w:rFonts w:cs="B Nazanin" w:hint="cs"/>
            <w:rtl/>
            <w:lang w:bidi="ar-SA"/>
            <w:rPrChange w:id="105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5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ده</w:t>
        </w:r>
        <w:r w:rsidRPr="005612C4">
          <w:rPr>
            <w:rFonts w:cs="B Nazanin"/>
            <w:rtl/>
            <w:lang w:bidi="ar-SA"/>
            <w:rPrChange w:id="105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ins w:id="10577" w:author="پژوهشگر آیات‌المهدویة" w:date="2021-06-13T17:00:00Z">
        <w:r w:rsidR="00AB57E4">
          <w:rPr>
            <w:rFonts w:cs="B Nazanin" w:hint="cs"/>
            <w:rtl/>
            <w:lang w:bidi="ar-SA"/>
          </w:rPr>
          <w:t>،</w:t>
        </w:r>
      </w:ins>
      <w:ins w:id="10578" w:author="shabbooie" w:date="2020-06-20T23:03:00Z">
        <w:r w:rsidRPr="005612C4">
          <w:rPr>
            <w:rFonts w:cs="B Nazanin"/>
            <w:rtl/>
            <w:lang w:bidi="ar-SA"/>
            <w:rPrChange w:id="1057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058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دل</w:t>
        </w:r>
        <w:r w:rsidRPr="005612C4">
          <w:rPr>
            <w:rFonts w:cs="B Nazanin" w:hint="cs"/>
            <w:rtl/>
            <w:lang w:bidi="ar-SA"/>
            <w:rPrChange w:id="1058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5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</w:t>
        </w:r>
        <w:r w:rsidRPr="005612C4">
          <w:rPr>
            <w:rFonts w:cs="B Nazanin"/>
            <w:rtl/>
            <w:lang w:bidi="ar-SA"/>
            <w:rPrChange w:id="105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  <w:r w:rsidRPr="005612C4">
          <w:rPr>
            <w:rFonts w:cs="B Nazanin" w:hint="cs"/>
            <w:rtl/>
            <w:lang w:bidi="ar-SA"/>
            <w:rPrChange w:id="105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5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058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غفلت</w:t>
        </w:r>
        <w:r w:rsidRPr="005612C4">
          <w:rPr>
            <w:rFonts w:cs="B Nazanin"/>
            <w:rtl/>
            <w:lang w:bidi="ar-SA"/>
            <w:rPrChange w:id="105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بوده</w:t>
        </w:r>
        <w:r w:rsidRPr="005612C4">
          <w:rPr>
            <w:rFonts w:cs="B Nazanin"/>
            <w:rtl/>
            <w:lang w:bidi="ar-SA"/>
            <w:rPrChange w:id="105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05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ما</w:t>
        </w:r>
        <w:r w:rsidRPr="005612C4">
          <w:rPr>
            <w:rFonts w:cs="B Nazanin"/>
            <w:rtl/>
            <w:lang w:bidi="ar-SA"/>
            <w:rPrChange w:id="105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5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05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ظرف</w:t>
        </w:r>
        <w:r w:rsidRPr="005612C4">
          <w:rPr>
            <w:rFonts w:cs="B Nazanin" w:hint="cs"/>
            <w:rtl/>
            <w:lang w:bidi="ar-SA"/>
            <w:rPrChange w:id="106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/>
            <w:rtl/>
            <w:lang w:bidi="ar-SA"/>
            <w:rPrChange w:id="106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</w:t>
        </w:r>
        <w:r w:rsidRPr="005612C4">
          <w:rPr>
            <w:rFonts w:cs="B Nazanin" w:hint="cs"/>
            <w:rtl/>
            <w:lang w:bidi="ar-SA"/>
            <w:rPrChange w:id="106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</w:t>
        </w:r>
        <w:r w:rsidRPr="005612C4">
          <w:rPr>
            <w:rFonts w:cs="B Nazanin" w:hint="cs"/>
            <w:rtl/>
            <w:lang w:bidi="ar-SA"/>
            <w:rPrChange w:id="1060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060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مشترک</w:t>
        </w:r>
        <w:r w:rsidRPr="005612C4">
          <w:rPr>
            <w:rFonts w:cs="B Nazanin"/>
            <w:rtl/>
            <w:lang w:bidi="ar-SA"/>
            <w:rPrChange w:id="106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Pr="005612C4">
          <w:rPr>
            <w:rFonts w:cs="B Nazanin" w:hint="cs"/>
            <w:rtl/>
            <w:lang w:bidi="ar-SA"/>
            <w:rPrChange w:id="106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06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061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06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ران</w:t>
        </w:r>
        <w:r w:rsidRPr="005612C4">
          <w:rPr>
            <w:rFonts w:cs="B Nazanin"/>
            <w:rtl/>
            <w:lang w:bidi="ar-SA"/>
            <w:rPrChange w:id="106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توجه</w:t>
        </w:r>
        <w:r w:rsidRPr="005612C4">
          <w:rPr>
            <w:rFonts w:cs="B Nazanin"/>
            <w:rtl/>
            <w:lang w:bidi="ar-SA"/>
            <w:rPrChange w:id="106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نداشته</w:t>
        </w:r>
      </w:ins>
      <w:ins w:id="10624" w:author="پژوهشگر آیات‌المهدویة" w:date="2021-06-13T17:01:00Z">
        <w:r w:rsidR="00AB57E4">
          <w:rPr>
            <w:rFonts w:cs="B Nazanin" w:hint="eastAsia"/>
            <w:rtl/>
            <w:lang w:bidi="ar-SA"/>
          </w:rPr>
          <w:t>‌</w:t>
        </w:r>
      </w:ins>
      <w:ins w:id="10625" w:author="shabbooie" w:date="2020-06-20T23:03:00Z">
        <w:del w:id="10626" w:author="پژوهشگر آیات‌المهدویة" w:date="2021-06-13T17:01:00Z">
          <w:r w:rsidRPr="005612C4" w:rsidDel="00AB57E4">
            <w:rPr>
              <w:rFonts w:cs="B Nazanin"/>
              <w:rtl/>
              <w:lang w:bidi="ar-SA"/>
              <w:rPrChange w:id="10627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06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062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/>
            <w:rtl/>
            <w:lang w:bidi="ar-SA"/>
            <w:rPrChange w:id="106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063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</w:t>
        </w:r>
        <w:r w:rsidRPr="005612C4">
          <w:rPr>
            <w:rFonts w:cs="B Nazanin"/>
            <w:rtl/>
            <w:lang w:bidi="ar-SA"/>
            <w:rPrChange w:id="1063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06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06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هو</w:t>
        </w:r>
        <w:r w:rsidRPr="005612C4">
          <w:rPr>
            <w:rFonts w:cs="B Nazanin" w:hint="cs"/>
            <w:rtl/>
            <w:lang w:bidi="ar-SA"/>
            <w:rPrChange w:id="106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/>
            <w:rtl/>
            <w:lang w:bidi="ar-SA"/>
            <w:rPrChange w:id="106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تار</w:t>
        </w:r>
        <w:r w:rsidRPr="005612C4">
          <w:rPr>
            <w:rFonts w:cs="B Nazanin" w:hint="cs"/>
            <w:rtl/>
            <w:lang w:bidi="ar-SA"/>
            <w:rPrChange w:id="1064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</w:t>
        </w:r>
        <w:r w:rsidRPr="005612C4">
          <w:rPr>
            <w:rFonts w:cs="B Nazanin" w:hint="cs"/>
            <w:rtl/>
            <w:lang w:bidi="ar-SA"/>
            <w:rPrChange w:id="106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Pr="005612C4">
          <w:rPr>
            <w:rFonts w:cs="B Nazanin"/>
            <w:rtl/>
            <w:lang w:bidi="ar-SA"/>
            <w:rPrChange w:id="106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طرح</w:t>
        </w:r>
      </w:ins>
      <w:ins w:id="10651" w:author="پژوهشگر آیات‌المهدویة" w:date="2021-06-13T17:01:00Z">
        <w:r w:rsidR="00AB57E4">
          <w:rPr>
            <w:rFonts w:cs="B Nazanin" w:hint="eastAsia"/>
            <w:rtl/>
            <w:lang w:bidi="ar-SA"/>
          </w:rPr>
          <w:t>‌</w:t>
        </w:r>
      </w:ins>
      <w:ins w:id="10652" w:author="shabbooie" w:date="2020-06-20T23:03:00Z">
        <w:del w:id="10653" w:author="پژوهشگر آیات‌المهدویة" w:date="2021-06-13T17:01:00Z">
          <w:r w:rsidRPr="005612C4" w:rsidDel="00AB57E4">
            <w:rPr>
              <w:rFonts w:cs="B Nazanin"/>
              <w:rtl/>
              <w:lang w:bidi="ar-SA"/>
              <w:rPrChange w:id="1065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06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ها</w:t>
        </w:r>
      </w:ins>
      <w:ins w:id="10656" w:author="پژوهشگر آیات‌المهدویة" w:date="2021-06-13T17:01:00Z">
        <w:r w:rsidR="00AB57E4">
          <w:rPr>
            <w:rFonts w:cs="B Nazanin" w:hint="eastAsia"/>
            <w:rtl/>
            <w:lang w:bidi="ar-SA"/>
          </w:rPr>
          <w:t>‌</w:t>
        </w:r>
        <w:r w:rsidR="00AB57E4">
          <w:rPr>
            <w:rFonts w:cs="B Nazanin" w:hint="cs"/>
            <w:rtl/>
            <w:lang w:bidi="ar-SA"/>
          </w:rPr>
          <w:t xml:space="preserve"> </w:t>
        </w:r>
      </w:ins>
      <w:ins w:id="10657" w:author="shabbooie" w:date="2020-06-20T23:03:00Z">
        <w:del w:id="10658" w:author="پژوهشگر آیات‌المهدویة" w:date="2021-06-13T17:01:00Z">
          <w:r w:rsidRPr="005612C4" w:rsidDel="00AB57E4">
            <w:rPr>
              <w:rFonts w:cs="B Nazanin"/>
              <w:rtl/>
              <w:lang w:bidi="ar-SA"/>
              <w:rPrChange w:id="10659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06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06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استوار</w:t>
        </w:r>
        <w:r w:rsidRPr="005612C4">
          <w:rPr>
            <w:rFonts w:cs="B Nazanin"/>
            <w:rtl/>
            <w:lang w:bidi="ar-SA"/>
            <w:rPrChange w:id="106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06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نساخته</w:t>
        </w:r>
      </w:ins>
      <w:ins w:id="10665" w:author="پژوهشگر آیات‌المهدویة" w:date="2021-06-13T17:01:00Z">
        <w:r w:rsidR="00AB57E4">
          <w:rPr>
            <w:rFonts w:cs="B Nazanin" w:hint="eastAsia"/>
            <w:rtl/>
            <w:lang w:bidi="ar-SA"/>
          </w:rPr>
          <w:t>‌</w:t>
        </w:r>
      </w:ins>
      <w:ins w:id="10666" w:author="shabbooie" w:date="2020-06-20T23:03:00Z">
        <w:del w:id="10667" w:author="پژوهشگر آیات‌المهدویة" w:date="2021-06-13T17:01:00Z">
          <w:r w:rsidRPr="005612C4" w:rsidDel="00AB57E4">
            <w:rPr>
              <w:rFonts w:cs="B Nazanin"/>
              <w:rtl/>
              <w:lang w:bidi="ar-SA"/>
              <w:rPrChange w:id="10668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06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067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06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/>
            <w:rtl/>
            <w:lang w:bidi="ar-SA"/>
            <w:rPrChange w:id="10672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49B8E7E8" w14:textId="77777777" w:rsidR="00AB57E4" w:rsidRPr="005612C4" w:rsidRDefault="00AB57E4" w:rsidP="006728EA">
      <w:pPr>
        <w:rPr>
          <w:ins w:id="10673" w:author="پژوهشگر آیات‌المهدویة" w:date="2021-06-13T17:03:00Z"/>
          <w:rFonts w:cs="B Nazanin"/>
          <w:rtl/>
          <w:lang w:bidi="ar-SA"/>
          <w:rPrChange w:id="10674" w:author="پژوهشگر آیات‌المهدویة" w:date="2021-06-07T16:01:00Z">
            <w:rPr>
              <w:ins w:id="10675" w:author="پژوهشگر آیات‌المهدویة" w:date="2021-06-13T17:03:00Z"/>
              <w:rtl/>
              <w:lang w:bidi="ar-SA"/>
            </w:rPr>
          </w:rPrChange>
        </w:rPr>
      </w:pPr>
    </w:p>
    <w:p w14:paraId="555F6023" w14:textId="7BDAAFCB" w:rsidR="00DC6A4A" w:rsidRPr="00AB57E4" w:rsidDel="00F04C59" w:rsidRDefault="00DC6A4A">
      <w:pPr>
        <w:ind w:firstLine="0"/>
        <w:rPr>
          <w:ins w:id="10676" w:author="shabbooie" w:date="2020-06-20T23:03:00Z"/>
          <w:del w:id="10677" w:author="احسان خلیلی" w:date="2021-05-26T15:50:00Z"/>
          <w:rFonts w:cs="B Nazanin"/>
          <w:rtl/>
          <w:lang w:bidi="ar-SA"/>
          <w:rPrChange w:id="10678" w:author="پژوهشگر آیات‌المهدویة" w:date="2021-06-13T17:02:00Z">
            <w:rPr>
              <w:ins w:id="10679" w:author="shabbooie" w:date="2020-06-20T23:03:00Z"/>
              <w:del w:id="10680" w:author="احسان خلیلی" w:date="2021-05-26T15:50:00Z"/>
              <w:rtl/>
              <w:lang w:bidi="ar-SA"/>
            </w:rPr>
          </w:rPrChange>
        </w:rPr>
        <w:pPrChange w:id="10681" w:author="پژوهشگر آیات‌المهدویة" w:date="2021-06-13T17:03:00Z">
          <w:pPr/>
        </w:pPrChange>
      </w:pPr>
      <w:ins w:id="10682" w:author="shabbooie" w:date="2020-06-20T23:03:00Z">
        <w:r w:rsidRPr="00AB57E4">
          <w:rPr>
            <w:rFonts w:cs="B Nazanin" w:hint="eastAsia"/>
            <w:rtl/>
            <w:lang w:bidi="ar-SA"/>
            <w:rPrChange w:id="1068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اگر</w:t>
        </w:r>
        <w:r w:rsidRPr="00AB57E4">
          <w:rPr>
            <w:rFonts w:cs="B Nazanin"/>
            <w:rtl/>
            <w:lang w:bidi="ar-SA"/>
            <w:rPrChange w:id="1068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68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امثال</w:t>
        </w:r>
        <w:r w:rsidRPr="00AB57E4">
          <w:rPr>
            <w:rFonts w:cs="B Nazanin"/>
            <w:rtl/>
            <w:lang w:bidi="ar-SA"/>
            <w:rPrChange w:id="1068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</w:ins>
      <w:r w:rsidR="006A775D" w:rsidRPr="00AB57E4">
        <w:rPr>
          <w:rFonts w:cs="B Nazanin" w:hint="eastAsia"/>
          <w:rtl/>
          <w:lang w:bidi="ar-SA"/>
          <w:rPrChange w:id="10687" w:author="پژوهشگر آیات‌المهدویة" w:date="2021-06-13T17:02:00Z">
            <w:rPr>
              <w:rFonts w:hint="eastAsia"/>
              <w:highlight w:val="cyan"/>
              <w:rtl/>
              <w:lang w:bidi="ar-SA"/>
            </w:rPr>
          </w:rPrChange>
        </w:rPr>
        <w:t>سردار</w:t>
      </w:r>
      <w:r w:rsidR="006A775D" w:rsidRPr="00AB57E4">
        <w:rPr>
          <w:rFonts w:cs="B Nazanin"/>
          <w:rtl/>
          <w:lang w:bidi="ar-SA"/>
          <w:rPrChange w:id="10688" w:author="پژوهشگر آیات‌المهدویة" w:date="2021-06-13T17:02:00Z">
            <w:rPr>
              <w:highlight w:val="cyan"/>
              <w:rtl/>
              <w:lang w:bidi="ar-SA"/>
            </w:rPr>
          </w:rPrChange>
        </w:rPr>
        <w:t xml:space="preserve"> </w:t>
      </w:r>
      <w:ins w:id="10689" w:author="shabbooie" w:date="2020-06-20T23:03:00Z">
        <w:r w:rsidRPr="00AB57E4">
          <w:rPr>
            <w:rFonts w:cs="B Nazanin" w:hint="eastAsia"/>
            <w:rtl/>
            <w:lang w:bidi="ar-SA"/>
            <w:rPrChange w:id="1069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سل</w:t>
        </w:r>
        <w:r w:rsidRPr="00AB57E4">
          <w:rPr>
            <w:rFonts w:cs="B Nazanin" w:hint="cs"/>
            <w:rtl/>
            <w:lang w:bidi="ar-SA"/>
            <w:rPrChange w:id="1069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69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مان</w:t>
        </w:r>
        <w:r w:rsidRPr="00AB57E4">
          <w:rPr>
            <w:rFonts w:cs="B Nazanin" w:hint="cs"/>
            <w:rtl/>
            <w:lang w:bidi="ar-SA"/>
            <w:rPrChange w:id="1069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</w:ins>
      <w:ins w:id="10694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695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696" w:author="shabbooie" w:date="2020-06-20T23:03:00Z">
        <w:del w:id="10697" w:author="پژوهشگر آیات‌المهدویة" w:date="2021-06-13T17:01:00Z">
          <w:r w:rsidRPr="00AB57E4" w:rsidDel="00AB57E4">
            <w:rPr>
              <w:rFonts w:cs="B Nazanin"/>
              <w:rtl/>
              <w:lang w:bidi="ar-SA"/>
              <w:rPrChange w:id="10698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69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ها</w:t>
        </w:r>
        <w:r w:rsidRPr="00AB57E4">
          <w:rPr>
            <w:rFonts w:cs="B Nazanin"/>
            <w:rtl/>
            <w:lang w:bidi="ar-SA"/>
            <w:rPrChange w:id="1070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0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به</w:t>
        </w:r>
        <w:r w:rsidRPr="00AB57E4">
          <w:rPr>
            <w:rFonts w:cs="B Nazanin"/>
            <w:rtl/>
            <w:lang w:bidi="ar-SA"/>
            <w:rPrChange w:id="1070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0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عنوان</w:t>
        </w:r>
        <w:r w:rsidRPr="00AB57E4">
          <w:rPr>
            <w:rFonts w:cs="B Nazanin"/>
            <w:rtl/>
            <w:lang w:bidi="ar-SA"/>
            <w:rPrChange w:id="1070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cs"/>
            <w:rtl/>
            <w:lang w:bidi="ar-SA"/>
            <w:rPrChange w:id="1070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0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ک</w:t>
        </w:r>
        <w:r w:rsidRPr="00AB57E4">
          <w:rPr>
            <w:rFonts w:cs="B Nazanin"/>
            <w:rtl/>
            <w:lang w:bidi="ar-SA"/>
            <w:rPrChange w:id="1070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0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 w:hint="cs"/>
            <w:rtl/>
            <w:lang w:bidi="ar-SA"/>
            <w:rPrChange w:id="10709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1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رو</w:t>
        </w:r>
        <w:r w:rsidRPr="00AB57E4">
          <w:rPr>
            <w:rFonts w:cs="B Nazanin" w:hint="cs"/>
            <w:rtl/>
            <w:lang w:bidi="ar-SA"/>
            <w:rPrChange w:id="1071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71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1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نظام</w:t>
        </w:r>
        <w:r w:rsidRPr="00AB57E4">
          <w:rPr>
            <w:rFonts w:cs="B Nazanin" w:hint="cs"/>
            <w:rtl/>
            <w:lang w:bidi="ar-SA"/>
            <w:rPrChange w:id="10714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71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1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در</w:t>
        </w:r>
        <w:r w:rsidRPr="00AB57E4">
          <w:rPr>
            <w:rFonts w:cs="B Nazanin"/>
            <w:rtl/>
            <w:lang w:bidi="ar-SA"/>
            <w:rPrChange w:id="1071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1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719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2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ران</w:t>
        </w:r>
        <w:r w:rsidRPr="00AB57E4">
          <w:rPr>
            <w:rFonts w:cs="B Nazanin"/>
            <w:rtl/>
            <w:lang w:bidi="ar-SA"/>
            <w:rPrChange w:id="1072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2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حرف</w:t>
        </w:r>
      </w:ins>
      <w:ins w:id="10723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724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725" w:author="shabbooie" w:date="2020-06-20T23:03:00Z">
        <w:r w:rsidRPr="00AB57E4">
          <w:rPr>
            <w:rFonts w:cs="B Nazanin" w:hint="eastAsia"/>
            <w:rtl/>
            <w:lang w:bidi="ar-SA"/>
            <w:rPrChange w:id="1072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ها</w:t>
        </w:r>
        <w:r w:rsidRPr="00AB57E4">
          <w:rPr>
            <w:rFonts w:cs="B Nazanin"/>
            <w:rtl/>
            <w:lang w:bidi="ar-SA"/>
            <w:rPrChange w:id="1072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2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و</w:t>
        </w:r>
        <w:r w:rsidRPr="00AB57E4">
          <w:rPr>
            <w:rFonts w:cs="B Nazanin"/>
            <w:rtl/>
            <w:lang w:bidi="ar-SA"/>
            <w:rPrChange w:id="1072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3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امورات</w:t>
        </w:r>
        <w:r w:rsidRPr="00AB57E4">
          <w:rPr>
            <w:rFonts w:cs="B Nazanin"/>
            <w:rtl/>
            <w:lang w:bidi="ar-SA"/>
            <w:rPrChange w:id="1073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3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فرهنگ</w:t>
        </w:r>
        <w:r w:rsidRPr="00AB57E4">
          <w:rPr>
            <w:rFonts w:cs="B Nazanin" w:hint="cs"/>
            <w:rtl/>
            <w:lang w:bidi="ar-SA"/>
            <w:rPrChange w:id="1073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</w:ins>
      <w:ins w:id="10734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735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736" w:author="shabbooie" w:date="2020-06-20T23:03:00Z">
        <w:del w:id="10737" w:author="پژوهشگر آیات‌المهدویة" w:date="2021-06-13T17:01:00Z">
          <w:r w:rsidRPr="00AB57E4" w:rsidDel="00AB57E4">
            <w:rPr>
              <w:rFonts w:cs="B Nazanin"/>
              <w:rtl/>
              <w:lang w:bidi="ar-SA"/>
              <w:rPrChange w:id="10738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73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اش</w:t>
        </w:r>
        <w:r w:rsidRPr="00AB57E4">
          <w:rPr>
            <w:rFonts w:cs="B Nazanin"/>
            <w:rtl/>
            <w:lang w:bidi="ar-SA"/>
            <w:rPrChange w:id="1074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4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زود</w:t>
        </w:r>
        <w:r w:rsidRPr="00AB57E4">
          <w:rPr>
            <w:rFonts w:cs="B Nazanin"/>
            <w:rtl/>
            <w:lang w:bidi="ar-SA"/>
            <w:rPrChange w:id="1074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4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بازده</w:t>
        </w:r>
        <w:r w:rsidRPr="00AB57E4">
          <w:rPr>
            <w:rFonts w:cs="B Nazanin" w:hint="cs"/>
            <w:rtl/>
            <w:lang w:bidi="ar-SA"/>
            <w:rPrChange w:id="10744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74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4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</w:t>
        </w:r>
        <w:r w:rsidRPr="00AB57E4">
          <w:rPr>
            <w:rFonts w:cs="B Nazanin" w:hint="cs"/>
            <w:rtl/>
            <w:lang w:bidi="ar-SA"/>
            <w:rPrChange w:id="1074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</w:ins>
      <w:ins w:id="10748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749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750" w:author="shabbooie" w:date="2020-06-20T23:03:00Z">
        <w:r w:rsidRPr="00AB57E4">
          <w:rPr>
            <w:rFonts w:cs="B Nazanin" w:hint="eastAsia"/>
            <w:rtl/>
            <w:lang w:bidi="ar-SA"/>
            <w:rPrChange w:id="1075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دهد</w:t>
        </w:r>
        <w:r w:rsidRPr="00AB57E4">
          <w:rPr>
            <w:rFonts w:cs="B Nazanin"/>
            <w:rtl/>
            <w:lang w:bidi="ar-SA"/>
            <w:rPrChange w:id="1075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5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و</w:t>
        </w:r>
        <w:r w:rsidRPr="00AB57E4">
          <w:rPr>
            <w:rFonts w:cs="B Nazanin"/>
            <w:rtl/>
            <w:lang w:bidi="ar-SA"/>
            <w:rPrChange w:id="1075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5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بدنه</w:t>
        </w:r>
        <w:r w:rsidRPr="00AB57E4">
          <w:rPr>
            <w:rFonts w:cs="B Nazanin"/>
            <w:rtl/>
            <w:lang w:bidi="ar-SA"/>
            <w:rPrChange w:id="1075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5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اجتماع</w:t>
        </w:r>
        <w:r w:rsidRPr="00AB57E4">
          <w:rPr>
            <w:rFonts w:cs="B Nazanin" w:hint="cs"/>
            <w:rtl/>
            <w:lang w:bidi="ar-SA"/>
            <w:rPrChange w:id="10758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75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6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76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6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ران</w:t>
        </w:r>
        <w:r w:rsidRPr="00AB57E4">
          <w:rPr>
            <w:rFonts w:cs="B Nazanin"/>
            <w:rtl/>
            <w:lang w:bidi="ar-SA"/>
            <w:rPrChange w:id="1076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6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</w:t>
        </w:r>
        <w:r w:rsidRPr="00AB57E4">
          <w:rPr>
            <w:rFonts w:cs="B Nazanin"/>
            <w:rtl/>
            <w:lang w:bidi="ar-SA"/>
            <w:rPrChange w:id="1076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6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با</w:t>
        </w:r>
        <w:r w:rsidRPr="00AB57E4">
          <w:rPr>
            <w:rFonts w:cs="B Nazanin"/>
            <w:rtl/>
            <w:lang w:bidi="ar-SA"/>
            <w:rPrChange w:id="1076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6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خودش</w:t>
        </w:r>
        <w:r w:rsidRPr="00AB57E4">
          <w:rPr>
            <w:rFonts w:cs="B Nazanin"/>
            <w:rtl/>
            <w:lang w:bidi="ar-SA"/>
            <w:rPrChange w:id="1076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7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همراه</w:t>
        </w:r>
        <w:r w:rsidRPr="00AB57E4">
          <w:rPr>
            <w:rFonts w:cs="B Nazanin"/>
            <w:rtl/>
            <w:lang w:bidi="ar-SA"/>
            <w:rPrChange w:id="1077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7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</w:t>
        </w:r>
        <w:r w:rsidRPr="00AB57E4">
          <w:rPr>
            <w:rFonts w:cs="B Nazanin" w:hint="cs"/>
            <w:rtl/>
            <w:lang w:bidi="ar-SA"/>
            <w:rPrChange w:id="1077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</w:ins>
      <w:ins w:id="10774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775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776" w:author="shabbooie" w:date="2020-06-20T23:03:00Z">
        <w:del w:id="10777" w:author="پژوهشگر آیات‌المهدویة" w:date="2021-06-13T17:01:00Z">
          <w:r w:rsidRPr="00AB57E4" w:rsidDel="00AB57E4">
            <w:rPr>
              <w:rFonts w:cs="B Nazanin"/>
              <w:rtl/>
              <w:lang w:bidi="ar-SA"/>
              <w:rPrChange w:id="10778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77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کند</w:t>
        </w:r>
      </w:ins>
      <w:ins w:id="10780" w:author="پژوهشگر آیات‌المهدویة" w:date="2021-06-13T17:01:00Z">
        <w:r w:rsidR="00AB57E4" w:rsidRPr="00AB57E4">
          <w:rPr>
            <w:rFonts w:cs="B Nazanin" w:hint="eastAsia"/>
            <w:rtl/>
            <w:lang w:bidi="ar-SA"/>
            <w:rPrChange w:id="10781" w:author="پژوهشگر آیات‌المهدویة" w:date="2021-06-13T17:02:00Z">
              <w:rPr>
                <w:rFonts w:cs="B Nazanin" w:hint="eastAsia"/>
                <w:highlight w:val="cyan"/>
                <w:rtl/>
                <w:lang w:bidi="ar-SA"/>
              </w:rPr>
            </w:rPrChange>
          </w:rPr>
          <w:t>،</w:t>
        </w:r>
      </w:ins>
      <w:ins w:id="10782" w:author="shabbooie" w:date="2020-06-20T23:03:00Z">
        <w:r w:rsidRPr="00AB57E4">
          <w:rPr>
            <w:rFonts w:cs="B Nazanin"/>
            <w:rtl/>
            <w:lang w:bidi="ar-SA"/>
            <w:rPrChange w:id="1078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8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به</w:t>
        </w:r>
        <w:r w:rsidRPr="00AB57E4">
          <w:rPr>
            <w:rFonts w:cs="B Nazanin"/>
            <w:rtl/>
            <w:lang w:bidi="ar-SA"/>
            <w:rPrChange w:id="1078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8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دل</w:t>
        </w:r>
        <w:r w:rsidRPr="00AB57E4">
          <w:rPr>
            <w:rFonts w:cs="B Nazanin" w:hint="cs"/>
            <w:rtl/>
            <w:lang w:bidi="ar-SA"/>
            <w:rPrChange w:id="1078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8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ل</w:t>
        </w:r>
        <w:r w:rsidRPr="00AB57E4">
          <w:rPr>
            <w:rFonts w:cs="B Nazanin"/>
            <w:rtl/>
            <w:lang w:bidi="ar-SA"/>
            <w:rPrChange w:id="1078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9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توجه</w:t>
        </w:r>
        <w:r w:rsidRPr="00AB57E4">
          <w:rPr>
            <w:rFonts w:cs="B Nazanin"/>
            <w:rtl/>
            <w:lang w:bidi="ar-SA"/>
            <w:rPrChange w:id="1079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9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به</w:t>
        </w:r>
        <w:r w:rsidRPr="00AB57E4">
          <w:rPr>
            <w:rFonts w:cs="B Nazanin"/>
            <w:rtl/>
            <w:lang w:bidi="ar-SA"/>
            <w:rPrChange w:id="1079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9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هم</w:t>
        </w:r>
        <w:r w:rsidRPr="00AB57E4">
          <w:rPr>
            <w:rFonts w:cs="B Nazanin" w:hint="cs"/>
            <w:rtl/>
            <w:lang w:bidi="ar-SA"/>
            <w:rPrChange w:id="1079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79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/>
            <w:rtl/>
            <w:lang w:bidi="ar-SA"/>
            <w:rPrChange w:id="1079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79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ظرف</w:t>
        </w:r>
        <w:r w:rsidRPr="00AB57E4">
          <w:rPr>
            <w:rFonts w:cs="B Nazanin" w:hint="cs"/>
            <w:rtl/>
            <w:lang w:bidi="ar-SA"/>
            <w:rPrChange w:id="10799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80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</w:t>
        </w:r>
        <w:r w:rsidRPr="00AB57E4">
          <w:rPr>
            <w:rFonts w:cs="B Nazanin"/>
            <w:rtl/>
            <w:lang w:bidi="ar-SA"/>
            <w:rPrChange w:id="1080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80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است</w:t>
        </w:r>
        <w:r w:rsidRPr="00AB57E4">
          <w:rPr>
            <w:rFonts w:cs="B Nazanin"/>
            <w:rtl/>
            <w:lang w:bidi="ar-SA"/>
            <w:rPrChange w:id="1080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80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و</w:t>
        </w:r>
        <w:r w:rsidRPr="00AB57E4">
          <w:rPr>
            <w:rFonts w:cs="B Nazanin"/>
            <w:rtl/>
            <w:lang w:bidi="ar-SA"/>
            <w:rPrChange w:id="1080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80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اتفاقا</w:t>
        </w:r>
        <w:r w:rsidRPr="00AB57E4">
          <w:rPr>
            <w:rFonts w:cs="B Nazanin"/>
            <w:rtl/>
            <w:lang w:bidi="ar-SA"/>
            <w:rPrChange w:id="1080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80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پروژه</w:t>
        </w:r>
      </w:ins>
      <w:ins w:id="10809" w:author="پژوهشگر آیات‌المهدویة" w:date="2021-06-13T17:01:00Z">
        <w:r w:rsidR="00AB57E4" w:rsidRPr="00AB57E4">
          <w:rPr>
            <w:rFonts w:cs="B Nazanin" w:hint="eastAsia"/>
            <w:lang w:bidi="ar-SA"/>
            <w:rPrChange w:id="10810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811" w:author="shabbooie" w:date="2020-06-20T23:03:00Z">
        <w:del w:id="10812" w:author="پژوهشگر آیات‌المهدویة" w:date="2021-06-13T17:01:00Z">
          <w:r w:rsidRPr="00AB57E4" w:rsidDel="00AB57E4">
            <w:rPr>
              <w:rFonts w:cs="B Nazanin"/>
              <w:rtl/>
              <w:lang w:bidi="ar-SA"/>
              <w:rPrChange w:id="10813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81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ها</w:t>
        </w:r>
        <w:r w:rsidRPr="00AB57E4">
          <w:rPr>
            <w:rFonts w:cs="B Nazanin" w:hint="cs"/>
            <w:rtl/>
            <w:lang w:bidi="ar-SA"/>
            <w:rPrChange w:id="1081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81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1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فرهنگ</w:t>
        </w:r>
        <w:r w:rsidR="003B337B" w:rsidRPr="00AB57E4">
          <w:rPr>
            <w:rFonts w:cs="B Nazanin" w:hint="cs"/>
            <w:rtl/>
            <w:lang w:bidi="ar-SA"/>
            <w:rPrChange w:id="10818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/>
            <w:rtl/>
            <w:lang w:bidi="ar-SA"/>
            <w:rPrChange w:id="1081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2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="003B337B" w:rsidRPr="00AB57E4">
          <w:rPr>
            <w:rFonts w:cs="B Nazanin" w:hint="cs"/>
            <w:rtl/>
            <w:lang w:bidi="ar-SA"/>
            <w:rPrChange w:id="1082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2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ران</w:t>
        </w:r>
        <w:r w:rsidR="003B337B" w:rsidRPr="00AB57E4">
          <w:rPr>
            <w:rFonts w:cs="B Nazanin"/>
            <w:rtl/>
            <w:lang w:bidi="ar-SA"/>
            <w:rPrChange w:id="1082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2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="003B337B" w:rsidRPr="00AB57E4">
          <w:rPr>
            <w:rFonts w:cs="B Nazanin" w:hint="cs"/>
            <w:rtl/>
            <w:lang w:bidi="ar-SA"/>
            <w:rPrChange w:id="1082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2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ز</w:t>
        </w:r>
        <w:r w:rsidR="003B337B" w:rsidRPr="00AB57E4">
          <w:rPr>
            <w:rFonts w:cs="B Nazanin"/>
            <w:rtl/>
            <w:lang w:bidi="ar-SA"/>
            <w:rPrChange w:id="1082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2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که</w:t>
        </w:r>
        <w:r w:rsidR="003B337B" w:rsidRPr="00AB57E4">
          <w:rPr>
            <w:rFonts w:cs="B Nazanin"/>
            <w:rtl/>
            <w:lang w:bidi="ar-SA"/>
            <w:rPrChange w:id="1082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3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با</w:t>
        </w:r>
        <w:r w:rsidR="003B337B" w:rsidRPr="00AB57E4">
          <w:rPr>
            <w:rFonts w:cs="B Nazanin"/>
            <w:rtl/>
            <w:lang w:bidi="ar-SA"/>
            <w:rPrChange w:id="1083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3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همراه</w:t>
        </w:r>
        <w:r w:rsidR="003B337B" w:rsidRPr="00AB57E4">
          <w:rPr>
            <w:rFonts w:cs="B Nazanin" w:hint="cs"/>
            <w:rtl/>
            <w:lang w:bidi="ar-SA"/>
            <w:rPrChange w:id="1083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/>
            <w:rtl/>
            <w:lang w:bidi="ar-SA"/>
            <w:rPrChange w:id="1083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3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و</w:t>
        </w:r>
        <w:r w:rsidR="003B337B" w:rsidRPr="00AB57E4">
          <w:rPr>
            <w:rFonts w:cs="B Nazanin"/>
            <w:rtl/>
            <w:lang w:bidi="ar-SA"/>
            <w:rPrChange w:id="1083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3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استقبال</w:t>
        </w:r>
        <w:r w:rsidR="003B337B" w:rsidRPr="00AB57E4">
          <w:rPr>
            <w:rFonts w:cs="B Nazanin"/>
            <w:rtl/>
            <w:lang w:bidi="ar-SA"/>
            <w:rPrChange w:id="10838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3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مردم</w:t>
        </w:r>
        <w:r w:rsidR="003B337B" w:rsidRPr="00AB57E4">
          <w:rPr>
            <w:rFonts w:cs="B Nazanin"/>
            <w:rtl/>
            <w:lang w:bidi="ar-SA"/>
            <w:rPrChange w:id="1084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4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="003B337B" w:rsidRPr="00AB57E4">
          <w:rPr>
            <w:rFonts w:cs="B Nazanin" w:hint="cs"/>
            <w:rtl/>
            <w:lang w:bidi="ar-SA"/>
            <w:rPrChange w:id="10842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4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ران</w:t>
        </w:r>
        <w:r w:rsidR="003B337B" w:rsidRPr="00AB57E4">
          <w:rPr>
            <w:rFonts w:cs="B Nazanin"/>
            <w:rtl/>
            <w:lang w:bidi="ar-SA"/>
            <w:rPrChange w:id="1084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4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مواجه</w:t>
        </w:r>
        <w:r w:rsidR="003B337B" w:rsidRPr="00AB57E4">
          <w:rPr>
            <w:rFonts w:cs="B Nazanin"/>
            <w:rtl/>
            <w:lang w:bidi="ar-SA"/>
            <w:rPrChange w:id="1084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4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شده</w:t>
        </w:r>
        <w:r w:rsidR="003B337B" w:rsidRPr="00AB57E4">
          <w:rPr>
            <w:rFonts w:cs="B Nazanin"/>
            <w:rtl/>
            <w:lang w:bidi="ar-SA"/>
            <w:rPrChange w:id="10848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4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است</w:t>
        </w:r>
      </w:ins>
      <w:ins w:id="10850" w:author="پژوهشگر آیات‌المهدویة" w:date="2021-06-13T17:02:00Z">
        <w:r w:rsidR="00AB57E4" w:rsidRPr="00AB57E4">
          <w:rPr>
            <w:rFonts w:cs="B Nazanin" w:hint="eastAsia"/>
            <w:rtl/>
            <w:lang w:bidi="ar-SA"/>
            <w:rPrChange w:id="10851" w:author="پژوهشگر آیات‌المهدویة" w:date="2021-06-13T17:02:00Z">
              <w:rPr>
                <w:rFonts w:cs="B Nazanin" w:hint="eastAsia"/>
                <w:highlight w:val="cyan"/>
                <w:rtl/>
                <w:lang w:bidi="ar-SA"/>
              </w:rPr>
            </w:rPrChange>
          </w:rPr>
          <w:t>،</w:t>
        </w:r>
      </w:ins>
      <w:ins w:id="10852" w:author="shabbooie" w:date="2020-06-20T23:03:00Z">
        <w:r w:rsidR="003B337B" w:rsidRPr="00AB57E4">
          <w:rPr>
            <w:rFonts w:cs="B Nazanin"/>
            <w:rtl/>
            <w:lang w:bidi="ar-SA"/>
            <w:rPrChange w:id="1085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5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به</w:t>
        </w:r>
        <w:r w:rsidR="003B337B" w:rsidRPr="00AB57E4">
          <w:rPr>
            <w:rFonts w:cs="B Nazanin"/>
            <w:rtl/>
            <w:lang w:bidi="ar-SA"/>
            <w:rPrChange w:id="1085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5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دل</w:t>
        </w:r>
        <w:r w:rsidR="003B337B" w:rsidRPr="00AB57E4">
          <w:rPr>
            <w:rFonts w:cs="B Nazanin" w:hint="cs"/>
            <w:rtl/>
            <w:lang w:bidi="ar-SA"/>
            <w:rPrChange w:id="1085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5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ل</w:t>
        </w:r>
        <w:r w:rsidR="003B337B" w:rsidRPr="00AB57E4">
          <w:rPr>
            <w:rFonts w:cs="B Nazanin"/>
            <w:rtl/>
            <w:lang w:bidi="ar-SA"/>
            <w:rPrChange w:id="1085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6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رعا</w:t>
        </w:r>
        <w:r w:rsidR="003B337B" w:rsidRPr="00AB57E4">
          <w:rPr>
            <w:rFonts w:cs="B Nazanin" w:hint="cs"/>
            <w:rtl/>
            <w:lang w:bidi="ar-SA"/>
            <w:rPrChange w:id="1086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6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</w:t>
        </w:r>
        <w:r w:rsidR="003B337B" w:rsidRPr="00AB57E4">
          <w:rPr>
            <w:rFonts w:cs="B Nazanin"/>
            <w:rtl/>
            <w:lang w:bidi="ar-SA"/>
            <w:rPrChange w:id="1086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6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اثاره</w:t>
        </w:r>
        <w:r w:rsidR="003B337B" w:rsidRPr="00AB57E4">
          <w:rPr>
            <w:rFonts w:cs="B Nazanin"/>
            <w:rtl/>
            <w:lang w:bidi="ar-SA"/>
            <w:rPrChange w:id="1086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6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هو</w:t>
        </w:r>
        <w:r w:rsidR="003B337B" w:rsidRPr="00AB57E4">
          <w:rPr>
            <w:rFonts w:cs="B Nazanin" w:hint="cs"/>
            <w:rtl/>
            <w:lang w:bidi="ar-SA"/>
            <w:rPrChange w:id="1086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6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</w:t>
        </w:r>
        <w:r w:rsidR="003B337B" w:rsidRPr="00AB57E4">
          <w:rPr>
            <w:rFonts w:cs="B Nazanin"/>
            <w:rtl/>
            <w:lang w:bidi="ar-SA"/>
            <w:rPrChange w:id="1086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7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ش</w:t>
        </w:r>
        <w:r w:rsidR="003B337B" w:rsidRPr="00AB57E4">
          <w:rPr>
            <w:rFonts w:cs="B Nazanin" w:hint="cs"/>
            <w:rtl/>
            <w:lang w:bidi="ar-SA"/>
            <w:rPrChange w:id="1087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 w:hint="eastAsia"/>
            <w:rtl/>
            <w:lang w:bidi="ar-SA"/>
            <w:rPrChange w:id="1087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ع</w:t>
        </w:r>
        <w:r w:rsidR="003B337B" w:rsidRPr="00AB57E4">
          <w:rPr>
            <w:rFonts w:cs="B Nazanin" w:hint="cs"/>
            <w:rtl/>
            <w:lang w:bidi="ar-SA"/>
            <w:rPrChange w:id="1087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="003B337B" w:rsidRPr="00AB57E4">
          <w:rPr>
            <w:rFonts w:cs="B Nazanin"/>
            <w:rtl/>
            <w:lang w:bidi="ar-SA"/>
            <w:rPrChange w:id="1087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7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در</w:t>
        </w:r>
        <w:r w:rsidR="003B337B" w:rsidRPr="00AB57E4">
          <w:rPr>
            <w:rFonts w:cs="B Nazanin"/>
            <w:rtl/>
            <w:lang w:bidi="ar-SA"/>
            <w:rPrChange w:id="1087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7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آن</w:t>
        </w:r>
        <w:r w:rsidR="003B337B" w:rsidRPr="00AB57E4">
          <w:rPr>
            <w:rFonts w:cs="B Nazanin"/>
            <w:rtl/>
            <w:lang w:bidi="ar-SA"/>
            <w:rPrChange w:id="10878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7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بوده</w:t>
        </w:r>
        <w:r w:rsidR="003B337B" w:rsidRPr="00AB57E4">
          <w:rPr>
            <w:rFonts w:cs="B Nazanin"/>
            <w:rtl/>
            <w:lang w:bidi="ar-SA"/>
            <w:rPrChange w:id="1088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="003B337B" w:rsidRPr="00AB57E4">
          <w:rPr>
            <w:rFonts w:cs="B Nazanin" w:hint="eastAsia"/>
            <w:rtl/>
            <w:lang w:bidi="ar-SA"/>
            <w:rPrChange w:id="1088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است</w:t>
        </w:r>
        <w:r w:rsidR="003B337B" w:rsidRPr="00AB57E4">
          <w:rPr>
            <w:rFonts w:cs="B Nazanin"/>
            <w:rtl/>
            <w:lang w:bidi="ar-SA"/>
            <w:rPrChange w:id="1088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>.</w:t>
        </w:r>
      </w:ins>
      <w:ins w:id="10883" w:author="احسان خلیلی" w:date="2021-05-26T15:50:00Z">
        <w:r w:rsidR="00F04C59" w:rsidRPr="00AB57E4">
          <w:rPr>
            <w:rFonts w:cs="B Nazanin"/>
            <w:rtl/>
            <w:lang w:bidi="ar-SA"/>
            <w:rPrChange w:id="10884" w:author="پژوهشگر آیات‌المهدویة" w:date="2021-06-13T17:02:00Z">
              <w:rPr>
                <w:rtl/>
                <w:lang w:bidi="ar-SA"/>
              </w:rPr>
            </w:rPrChange>
          </w:rPr>
          <w:t xml:space="preserve"> </w:t>
        </w:r>
      </w:ins>
    </w:p>
    <w:p w14:paraId="7CDEF5C9" w14:textId="734DBB72" w:rsidR="002F2D77" w:rsidRPr="005612C4" w:rsidRDefault="002F2D77">
      <w:pPr>
        <w:rPr>
          <w:ins w:id="10885" w:author="shabbooie" w:date="2020-06-20T23:03:00Z"/>
          <w:rFonts w:cs="B Nazanin"/>
          <w:rtl/>
          <w:lang w:bidi="ar-SA"/>
          <w:rPrChange w:id="10886" w:author="پژوهشگر آیات‌المهدویة" w:date="2021-06-07T16:01:00Z">
            <w:rPr>
              <w:ins w:id="10887" w:author="shabbooie" w:date="2020-06-20T23:03:00Z"/>
              <w:rtl/>
              <w:lang w:bidi="ar-SA"/>
            </w:rPr>
          </w:rPrChange>
        </w:rPr>
        <w:pPrChange w:id="10888" w:author="پژوهشگر آیات‌المهدویة" w:date="2021-06-13T17:03:00Z">
          <w:pPr/>
        </w:pPrChange>
      </w:pPr>
      <w:ins w:id="10889" w:author="shabbooie" w:date="2020-06-20T23:03:00Z">
        <w:r w:rsidRPr="00AB57E4">
          <w:rPr>
            <w:rFonts w:cs="B Nazanin" w:hint="eastAsia"/>
            <w:rtl/>
            <w:lang w:bidi="ar-SA"/>
            <w:rPrChange w:id="1089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هر</w:t>
        </w:r>
      </w:ins>
      <w:ins w:id="10891" w:author="پژوهشگر آیات‌المهدویة" w:date="2021-06-07T16:29:00Z">
        <w:r w:rsidR="00B377EA" w:rsidRPr="00AB57E4">
          <w:rPr>
            <w:rFonts w:cs="B Nazanin"/>
            <w:rtl/>
            <w:lang w:bidi="ar-SA"/>
            <w:rPrChange w:id="10892" w:author="پژوهشگر آیات‌المهدویة" w:date="2021-06-13T17:02:00Z">
              <w:rPr>
                <w:rFonts w:cs="B Nazanin"/>
                <w:highlight w:val="cyan"/>
                <w:rtl/>
                <w:lang w:bidi="ar-SA"/>
              </w:rPr>
            </w:rPrChange>
          </w:rPr>
          <w:t xml:space="preserve"> </w:t>
        </w:r>
      </w:ins>
      <w:ins w:id="10893" w:author="shabbooie" w:date="2020-06-20T23:03:00Z">
        <w:r w:rsidRPr="00AB57E4">
          <w:rPr>
            <w:rFonts w:cs="B Nazanin" w:hint="eastAsia"/>
            <w:rtl/>
            <w:lang w:bidi="ar-SA"/>
            <w:rPrChange w:id="1089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</w:t>
        </w:r>
        <w:r w:rsidRPr="00AB57E4">
          <w:rPr>
            <w:rFonts w:cs="B Nazanin" w:hint="cs"/>
            <w:rtl/>
            <w:lang w:bidi="ar-SA"/>
            <w:rPrChange w:id="1089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89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زان</w:t>
        </w:r>
        <w:r w:rsidRPr="00AB57E4">
          <w:rPr>
            <w:rFonts w:cs="B Nazanin"/>
            <w:rtl/>
            <w:lang w:bidi="ar-SA"/>
            <w:rPrChange w:id="1089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89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مردم</w:t>
        </w:r>
        <w:r w:rsidRPr="00AB57E4">
          <w:rPr>
            <w:rFonts w:cs="B Nazanin"/>
            <w:rtl/>
            <w:lang w:bidi="ar-SA"/>
            <w:rPrChange w:id="1089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0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901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0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ران</w:t>
        </w:r>
        <w:r w:rsidRPr="00AB57E4">
          <w:rPr>
            <w:rFonts w:cs="B Nazanin"/>
            <w:rtl/>
            <w:lang w:bidi="ar-SA"/>
            <w:rPrChange w:id="1090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0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متد</w:t>
        </w:r>
        <w:r w:rsidRPr="00AB57E4">
          <w:rPr>
            <w:rFonts w:cs="B Nazanin" w:hint="cs"/>
            <w:rtl/>
            <w:lang w:bidi="ar-SA"/>
            <w:rPrChange w:id="1090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0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/>
            <w:rtl/>
            <w:lang w:bidi="ar-SA"/>
            <w:rPrChange w:id="1090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0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تر</w:t>
        </w:r>
        <w:r w:rsidRPr="00AB57E4">
          <w:rPr>
            <w:rFonts w:cs="B Nazanin"/>
            <w:rtl/>
            <w:lang w:bidi="ar-SA"/>
            <w:rPrChange w:id="1090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1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شوند</w:t>
        </w:r>
        <w:r w:rsidRPr="00AB57E4">
          <w:rPr>
            <w:rFonts w:cs="B Nazanin"/>
            <w:rtl/>
            <w:lang w:bidi="ar-SA"/>
            <w:rPrChange w:id="1091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1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انقلاب</w:t>
        </w:r>
        <w:r w:rsidRPr="00AB57E4">
          <w:rPr>
            <w:rFonts w:cs="B Nazanin"/>
            <w:rtl/>
            <w:lang w:bidi="ar-SA"/>
            <w:rPrChange w:id="10913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1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پ</w:t>
        </w:r>
        <w:r w:rsidRPr="00AB57E4">
          <w:rPr>
            <w:rFonts w:cs="B Nazanin" w:hint="cs"/>
            <w:rtl/>
            <w:lang w:bidi="ar-SA"/>
            <w:rPrChange w:id="10915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1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شرو</w:t>
        </w:r>
        <w:del w:id="10917" w:author="پژوهشگر آیات‌المهدویة" w:date="2021-06-13T17:02:00Z">
          <w:r w:rsidRPr="00AB57E4" w:rsidDel="00AB57E4">
            <w:rPr>
              <w:rFonts w:cs="B Nazanin"/>
              <w:rtl/>
              <w:lang w:bidi="ar-SA"/>
              <w:rPrChange w:id="10918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91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تر</w:t>
        </w:r>
        <w:r w:rsidRPr="00AB57E4">
          <w:rPr>
            <w:rFonts w:cs="B Nazanin"/>
            <w:rtl/>
            <w:lang w:bidi="ar-SA"/>
            <w:rPrChange w:id="1092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2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است</w:t>
        </w:r>
        <w:r w:rsidRPr="00AB57E4">
          <w:rPr>
            <w:rFonts w:cs="B Nazanin"/>
            <w:rtl/>
            <w:lang w:bidi="ar-SA"/>
            <w:rPrChange w:id="1092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2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و</w:t>
        </w:r>
        <w:r w:rsidRPr="00AB57E4">
          <w:rPr>
            <w:rFonts w:cs="B Nazanin"/>
            <w:rtl/>
            <w:lang w:bidi="ar-SA"/>
            <w:rPrChange w:id="1092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2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در</w:t>
        </w:r>
        <w:r w:rsidRPr="00AB57E4">
          <w:rPr>
            <w:rFonts w:cs="B Nazanin"/>
            <w:rtl/>
            <w:lang w:bidi="ar-SA"/>
            <w:rPrChange w:id="10926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2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928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2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/>
            <w:rtl/>
            <w:lang w:bidi="ar-SA"/>
            <w:rPrChange w:id="10930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3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تقو</w:t>
        </w:r>
        <w:r w:rsidRPr="00AB57E4">
          <w:rPr>
            <w:rFonts w:cs="B Nazanin" w:hint="cs"/>
            <w:rtl/>
            <w:lang w:bidi="ar-SA"/>
            <w:rPrChange w:id="10932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3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</w:t>
        </w:r>
        <w:r w:rsidRPr="00AB57E4">
          <w:rPr>
            <w:rFonts w:cs="B Nazanin"/>
            <w:rtl/>
            <w:lang w:bidi="ar-SA"/>
            <w:rPrChange w:id="1093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3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936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3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مان</w:t>
        </w:r>
        <w:r w:rsidRPr="00AB57E4">
          <w:rPr>
            <w:rFonts w:cs="B Nazanin"/>
            <w:rtl/>
            <w:lang w:bidi="ar-SA"/>
            <w:rPrChange w:id="10938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3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</w:t>
        </w:r>
        <w:r w:rsidRPr="00AB57E4">
          <w:rPr>
            <w:rFonts w:cs="B Nazanin" w:hint="cs"/>
            <w:rtl/>
            <w:lang w:bidi="ar-SA"/>
            <w:rPrChange w:id="10940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</w:ins>
      <w:ins w:id="10941" w:author="پژوهشگر آیات‌المهدویة" w:date="2021-06-13T17:02:00Z">
        <w:r w:rsidR="00AB57E4" w:rsidRPr="00AB57E4">
          <w:rPr>
            <w:rFonts w:cs="B Nazanin" w:hint="eastAsia"/>
            <w:lang w:bidi="ar-SA"/>
            <w:rPrChange w:id="10942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943" w:author="shabbooie" w:date="2020-06-20T23:03:00Z">
        <w:del w:id="10944" w:author="پژوهشگر آیات‌المهدویة" w:date="2021-06-13T17:02:00Z">
          <w:r w:rsidRPr="00AB57E4" w:rsidDel="00AB57E4">
            <w:rPr>
              <w:rFonts w:cs="B Nazanin"/>
              <w:rtl/>
              <w:lang w:bidi="ar-SA"/>
              <w:rPrChange w:id="10945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94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توان</w:t>
        </w:r>
        <w:r w:rsidRPr="00AB57E4">
          <w:rPr>
            <w:rFonts w:cs="B Nazanin"/>
            <w:rtl/>
            <w:lang w:bidi="ar-SA"/>
            <w:rPrChange w:id="10947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4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پ</w:t>
        </w:r>
        <w:r w:rsidRPr="00AB57E4">
          <w:rPr>
            <w:rFonts w:cs="B Nazanin" w:hint="cs"/>
            <w:rtl/>
            <w:lang w:bidi="ar-SA"/>
            <w:rPrChange w:id="10949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5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اده</w:t>
        </w:r>
      </w:ins>
      <w:ins w:id="10951" w:author="پژوهشگر آیات‌المهدویة" w:date="2021-06-13T17:02:00Z">
        <w:r w:rsidR="00AB57E4" w:rsidRPr="00AB57E4">
          <w:rPr>
            <w:rFonts w:cs="B Nazanin" w:hint="eastAsia"/>
            <w:lang w:bidi="ar-SA"/>
            <w:rPrChange w:id="10952" w:author="پژوهشگر آیات‌المهدویة" w:date="2021-06-13T17:02:00Z">
              <w:rPr>
                <w:rFonts w:cs="B Nazanin" w:hint="eastAsia"/>
                <w:highlight w:val="cyan"/>
                <w:lang w:bidi="ar-SA"/>
              </w:rPr>
            </w:rPrChange>
          </w:rPr>
          <w:t>‌</w:t>
        </w:r>
      </w:ins>
      <w:ins w:id="10953" w:author="shabbooie" w:date="2020-06-20T23:03:00Z">
        <w:del w:id="10954" w:author="پژوهشگر آیات‌المهدویة" w:date="2021-06-13T17:02:00Z">
          <w:r w:rsidRPr="00AB57E4" w:rsidDel="00AB57E4">
            <w:rPr>
              <w:rFonts w:cs="B Nazanin"/>
              <w:rtl/>
              <w:lang w:bidi="ar-SA"/>
              <w:rPrChange w:id="10955" w:author="پژوهشگر آیات‌المهدویة" w:date="2021-06-13T17:02:00Z">
                <w:rPr>
                  <w:highlight w:val="cyan"/>
                  <w:rtl/>
                  <w:lang w:bidi="ar-SA"/>
                </w:rPr>
              </w:rPrChange>
            </w:rPr>
            <w:delText xml:space="preserve"> </w:delText>
          </w:r>
        </w:del>
        <w:r w:rsidRPr="00AB57E4">
          <w:rPr>
            <w:rFonts w:cs="B Nazanin" w:hint="eastAsia"/>
            <w:rtl/>
            <w:lang w:bidi="ar-SA"/>
            <w:rPrChange w:id="1095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رو</w:t>
        </w:r>
        <w:r w:rsidRPr="00AB57E4">
          <w:rPr>
            <w:rFonts w:cs="B Nazanin" w:hint="cs"/>
            <w:rtl/>
            <w:lang w:bidi="ar-SA"/>
            <w:rPrChange w:id="1095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958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59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اربع</w:t>
        </w:r>
        <w:r w:rsidRPr="00AB57E4">
          <w:rPr>
            <w:rFonts w:cs="B Nazanin" w:hint="cs"/>
            <w:rtl/>
            <w:lang w:bidi="ar-SA"/>
            <w:rPrChange w:id="10960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61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/>
            <w:rtl/>
            <w:lang w:bidi="ar-SA"/>
            <w:rPrChange w:id="10962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63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را</w:t>
        </w:r>
        <w:r w:rsidRPr="00AB57E4">
          <w:rPr>
            <w:rFonts w:cs="B Nazanin"/>
            <w:rtl/>
            <w:lang w:bidi="ar-SA"/>
            <w:rPrChange w:id="10964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65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آب</w:t>
        </w:r>
        <w:r w:rsidRPr="00AB57E4">
          <w:rPr>
            <w:rFonts w:cs="B Nazanin" w:hint="cs"/>
            <w:rtl/>
            <w:lang w:bidi="ar-SA"/>
            <w:rPrChange w:id="10966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67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ار</w:t>
        </w:r>
        <w:r w:rsidRPr="00AB57E4">
          <w:rPr>
            <w:rFonts w:cs="B Nazanin" w:hint="cs"/>
            <w:rtl/>
            <w:lang w:bidi="ar-SA"/>
            <w:rPrChange w:id="10968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/>
            <w:rtl/>
            <w:lang w:bidi="ar-SA"/>
            <w:rPrChange w:id="1096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7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مجدد</w:t>
        </w:r>
        <w:r w:rsidRPr="00AB57E4">
          <w:rPr>
            <w:rFonts w:cs="B Nazanin"/>
            <w:rtl/>
            <w:lang w:bidi="ar-SA"/>
            <w:rPrChange w:id="1097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72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ا</w:t>
        </w:r>
        <w:r w:rsidRPr="00AB57E4">
          <w:rPr>
            <w:rFonts w:cs="B Nazanin" w:hint="cs"/>
            <w:rtl/>
            <w:lang w:bidi="ar-SA"/>
            <w:rPrChange w:id="10973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74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ن</w:t>
        </w:r>
        <w:r w:rsidRPr="00AB57E4">
          <w:rPr>
            <w:rFonts w:cs="B Nazanin"/>
            <w:rtl/>
            <w:lang w:bidi="ar-SA"/>
            <w:rPrChange w:id="10975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76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هو</w:t>
        </w:r>
        <w:r w:rsidRPr="00AB57E4">
          <w:rPr>
            <w:rFonts w:cs="B Nazanin" w:hint="cs"/>
            <w:rtl/>
            <w:lang w:bidi="ar-SA"/>
            <w:rPrChange w:id="10977" w:author="پژوهشگر آیات‌المهدویة" w:date="2021-06-13T17:02:00Z">
              <w:rPr>
                <w:rFonts w:hint="cs"/>
                <w:highlight w:val="cyan"/>
                <w:rtl/>
                <w:lang w:bidi="ar-SA"/>
              </w:rPr>
            </w:rPrChange>
          </w:rPr>
          <w:t>ی</w:t>
        </w:r>
        <w:r w:rsidRPr="00AB57E4">
          <w:rPr>
            <w:rFonts w:cs="B Nazanin" w:hint="eastAsia"/>
            <w:rtl/>
            <w:lang w:bidi="ar-SA"/>
            <w:rPrChange w:id="10978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ت</w:t>
        </w:r>
        <w:r w:rsidRPr="00AB57E4">
          <w:rPr>
            <w:rFonts w:cs="B Nazanin"/>
            <w:rtl/>
            <w:lang w:bidi="ar-SA"/>
            <w:rPrChange w:id="10979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 xml:space="preserve"> </w:t>
        </w:r>
        <w:r w:rsidRPr="00AB57E4">
          <w:rPr>
            <w:rFonts w:cs="B Nazanin" w:hint="eastAsia"/>
            <w:rtl/>
            <w:lang w:bidi="ar-SA"/>
            <w:rPrChange w:id="10980" w:author="پژوهشگر آیات‌المهدویة" w:date="2021-06-13T17:02:00Z">
              <w:rPr>
                <w:rFonts w:hint="eastAsia"/>
                <w:highlight w:val="cyan"/>
                <w:rtl/>
                <w:lang w:bidi="ar-SA"/>
              </w:rPr>
            </w:rPrChange>
          </w:rPr>
          <w:t>دانست</w:t>
        </w:r>
        <w:r w:rsidRPr="00AB57E4">
          <w:rPr>
            <w:rFonts w:cs="B Nazanin"/>
            <w:rtl/>
            <w:lang w:bidi="ar-SA"/>
            <w:rPrChange w:id="10981" w:author="پژوهشگر آیات‌المهدویة" w:date="2021-06-13T17:02:00Z">
              <w:rPr>
                <w:highlight w:val="cyan"/>
                <w:rtl/>
                <w:lang w:bidi="ar-SA"/>
              </w:rPr>
            </w:rPrChange>
          </w:rPr>
          <w:t>.</w:t>
        </w:r>
      </w:ins>
    </w:p>
    <w:p w14:paraId="25E547AD" w14:textId="0674E067" w:rsidR="006728EA" w:rsidRPr="005612C4" w:rsidRDefault="006728EA" w:rsidP="006728EA">
      <w:pPr>
        <w:pStyle w:val="3"/>
        <w:rPr>
          <w:rFonts w:cs="B Nazanin"/>
          <w:szCs w:val="28"/>
          <w:rtl/>
          <w:rPrChange w:id="1098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0983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0984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0985" w:author="پژوهشگر آیات‌المهدویة" w:date="2021-06-07T16:01:00Z">
            <w:rPr>
              <w:rtl/>
            </w:rPr>
          </w:rPrChange>
        </w:rPr>
        <w:t xml:space="preserve"> 4</w:t>
      </w:r>
      <w:ins w:id="10986" w:author="shabbooie" w:date="2020-06-20T23:03:00Z">
        <w:r w:rsidR="00604170" w:rsidRPr="005612C4">
          <w:rPr>
            <w:rFonts w:cs="B Nazanin"/>
            <w:szCs w:val="28"/>
            <w:rtl/>
            <w:rPrChange w:id="10987" w:author="پژوهشگر آیات‌المهدویة" w:date="2021-06-07T16:01:00Z">
              <w:rPr>
                <w:rtl/>
              </w:rPr>
            </w:rPrChange>
          </w:rPr>
          <w:t>:</w:t>
        </w:r>
        <w:r w:rsidR="00694AEA" w:rsidRPr="005612C4">
          <w:rPr>
            <w:rFonts w:cs="B Nazanin"/>
            <w:szCs w:val="28"/>
            <w:rtl/>
            <w:rPrChange w:id="1098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B212A6" w:rsidRPr="005612C4">
        <w:rPr>
          <w:rFonts w:cs="B Nazanin" w:hint="eastAsia"/>
          <w:szCs w:val="28"/>
          <w:rtl/>
          <w:rPrChange w:id="10989" w:author="پژوهشگر آیات‌المهدویة" w:date="2021-06-07T16:01:00Z">
            <w:rPr>
              <w:rFonts w:hint="eastAsia"/>
              <w:rtl/>
            </w:rPr>
          </w:rPrChange>
        </w:rPr>
        <w:t>«آتش</w:t>
      </w:r>
      <w:r w:rsidR="00B212A6" w:rsidRPr="005612C4">
        <w:rPr>
          <w:rFonts w:cs="B Nazanin"/>
          <w:szCs w:val="28"/>
          <w:rtl/>
          <w:rPrChange w:id="10990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0991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B212A6" w:rsidRPr="005612C4">
        <w:rPr>
          <w:rFonts w:cs="B Nazanin"/>
          <w:szCs w:val="28"/>
          <w:rtl/>
          <w:rPrChange w:id="10992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0993" w:author="پژوهشگر آیات‌المهدویة" w:date="2021-06-07T16:01:00Z">
            <w:rPr>
              <w:rFonts w:hint="eastAsia"/>
              <w:rtl/>
            </w:rPr>
          </w:rPrChange>
        </w:rPr>
        <w:t>اخت</w:t>
      </w:r>
      <w:r w:rsidR="00B212A6" w:rsidRPr="005612C4">
        <w:rPr>
          <w:rFonts w:cs="B Nazanin" w:hint="cs"/>
          <w:szCs w:val="28"/>
          <w:rtl/>
          <w:rPrChange w:id="109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B212A6" w:rsidRPr="005612C4">
        <w:rPr>
          <w:rFonts w:cs="B Nazanin" w:hint="eastAsia"/>
          <w:szCs w:val="28"/>
          <w:rtl/>
          <w:rPrChange w:id="10995" w:author="پژوهشگر آیات‌المهدویة" w:date="2021-06-07T16:01:00Z">
            <w:rPr>
              <w:rFonts w:hint="eastAsia"/>
              <w:rtl/>
            </w:rPr>
          </w:rPrChange>
        </w:rPr>
        <w:t>ار</w:t>
      </w:r>
      <w:r w:rsidR="00B212A6" w:rsidRPr="005612C4">
        <w:rPr>
          <w:rFonts w:cs="B Nazanin" w:hint="cs"/>
          <w:szCs w:val="28"/>
          <w:rtl/>
          <w:rPrChange w:id="109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B212A6" w:rsidRPr="005612C4">
        <w:rPr>
          <w:rFonts w:cs="B Nazanin" w:hint="eastAsia"/>
          <w:szCs w:val="28"/>
          <w:rtl/>
          <w:rPrChange w:id="10997" w:author="پژوهشگر آیات‌المهدویة" w:date="2021-06-07T16:01:00Z">
            <w:rPr>
              <w:rFonts w:hint="eastAsia"/>
              <w:rtl/>
            </w:rPr>
          </w:rPrChange>
        </w:rPr>
        <w:t>»</w:t>
      </w:r>
      <w:r w:rsidR="00B212A6" w:rsidRPr="005612C4">
        <w:rPr>
          <w:rFonts w:cs="B Nazanin"/>
          <w:szCs w:val="28"/>
          <w:rtl/>
          <w:rPrChange w:id="10998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0999" w:author="پژوهشگر آیات‌المهدویة" w:date="2021-06-07T16:01:00Z">
            <w:rPr>
              <w:rFonts w:hint="eastAsia"/>
              <w:rtl/>
            </w:rPr>
          </w:rPrChange>
        </w:rPr>
        <w:t>ظهور</w:t>
      </w:r>
      <w:r w:rsidR="00B212A6" w:rsidRPr="005612C4">
        <w:rPr>
          <w:rFonts w:cs="B Nazanin" w:hint="cs"/>
          <w:szCs w:val="28"/>
          <w:rtl/>
          <w:rPrChange w:id="110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B212A6" w:rsidRPr="005612C4">
        <w:rPr>
          <w:rFonts w:cs="B Nazanin"/>
          <w:szCs w:val="28"/>
          <w:rtl/>
          <w:rPrChange w:id="11001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1002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B212A6" w:rsidRPr="005612C4">
        <w:rPr>
          <w:rFonts w:cs="B Nazanin"/>
          <w:szCs w:val="28"/>
          <w:rtl/>
          <w:rPrChange w:id="11003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1004" w:author="پژوهشگر آیات‌المهدویة" w:date="2021-06-07T16:01:00Z">
            <w:rPr>
              <w:rFonts w:hint="eastAsia"/>
              <w:rtl/>
            </w:rPr>
          </w:rPrChange>
        </w:rPr>
        <w:t>دعوت</w:t>
      </w:r>
      <w:r w:rsidR="00B212A6" w:rsidRPr="005612C4">
        <w:rPr>
          <w:rFonts w:cs="B Nazanin"/>
          <w:szCs w:val="28"/>
          <w:rtl/>
          <w:rPrChange w:id="11005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1006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B212A6" w:rsidRPr="005612C4">
        <w:rPr>
          <w:rFonts w:cs="B Nazanin"/>
          <w:szCs w:val="28"/>
          <w:rtl/>
          <w:rPrChange w:id="11007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1008" w:author="پژوهشگر آیات‌المهدویة" w:date="2021-06-07T16:01:00Z">
            <w:rPr>
              <w:rFonts w:hint="eastAsia"/>
              <w:rtl/>
            </w:rPr>
          </w:rPrChange>
        </w:rPr>
        <w:t>«ق</w:t>
      </w:r>
      <w:r w:rsidR="00B212A6" w:rsidRPr="005612C4">
        <w:rPr>
          <w:rFonts w:cs="B Nazanin" w:hint="cs"/>
          <w:szCs w:val="28"/>
          <w:rtl/>
          <w:rPrChange w:id="1100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B212A6" w:rsidRPr="005612C4">
        <w:rPr>
          <w:rFonts w:cs="B Nazanin" w:hint="eastAsia"/>
          <w:szCs w:val="28"/>
          <w:rtl/>
          <w:rPrChange w:id="11010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B212A6" w:rsidRPr="005612C4">
        <w:rPr>
          <w:rFonts w:cs="B Nazanin"/>
          <w:szCs w:val="28"/>
          <w:rtl/>
          <w:rPrChange w:id="11011" w:author="پژوهشگر آیات‌المهدویة" w:date="2021-06-07T16:01:00Z">
            <w:rPr>
              <w:rtl/>
            </w:rPr>
          </w:rPrChange>
        </w:rPr>
        <w:t xml:space="preserve"> </w:t>
      </w:r>
      <w:r w:rsidR="00B212A6" w:rsidRPr="005612C4">
        <w:rPr>
          <w:rFonts w:cs="B Nazanin" w:hint="eastAsia"/>
          <w:szCs w:val="28"/>
          <w:rtl/>
          <w:rPrChange w:id="11012" w:author="پژوهشگر آیات‌المهدویة" w:date="2021-06-07T16:01:00Z">
            <w:rPr>
              <w:rFonts w:hint="eastAsia"/>
              <w:rtl/>
            </w:rPr>
          </w:rPrChange>
        </w:rPr>
        <w:t>لله»</w:t>
      </w:r>
    </w:p>
    <w:p w14:paraId="51038D2D" w14:textId="77777777" w:rsidR="006728EA" w:rsidRPr="005612C4" w:rsidRDefault="00A35D74" w:rsidP="006728EA">
      <w:pPr>
        <w:rPr>
          <w:del w:id="11013" w:author="shabbooie" w:date="2020-06-20T23:03:00Z"/>
          <w:rFonts w:cs="B Nazanin"/>
          <w:rtl/>
          <w:lang w:bidi="ar-SA"/>
          <w:rPrChange w:id="11014" w:author="پژوهشگر آیات‌المهدویة" w:date="2021-06-07T16:01:00Z">
            <w:rPr>
              <w:del w:id="11015" w:author="shabbooie" w:date="2020-06-20T23:03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10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10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019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10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آتش</w:t>
      </w:r>
      <w:r w:rsidRPr="005612C4">
        <w:rPr>
          <w:rFonts w:cs="B Nazanin"/>
          <w:rtl/>
          <w:lang w:bidi="ar-SA"/>
          <w:rPrChange w:id="110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0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</w:t>
      </w:r>
      <w:r w:rsidRPr="005612C4">
        <w:rPr>
          <w:rFonts w:cs="B Nazanin" w:hint="cs"/>
          <w:rtl/>
          <w:lang w:bidi="ar-SA"/>
          <w:rPrChange w:id="110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0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110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10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همان</w:t>
      </w:r>
      <w:r w:rsidRPr="005612C4">
        <w:rPr>
          <w:rFonts w:cs="B Nazanin"/>
          <w:rtl/>
          <w:lang w:bidi="ar-SA"/>
          <w:rPrChange w:id="110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10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035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10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10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0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10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لله»</w:t>
      </w:r>
      <w:r w:rsidRPr="005612C4">
        <w:rPr>
          <w:rFonts w:cs="B Nazanin"/>
          <w:rtl/>
          <w:lang w:bidi="ar-SA"/>
          <w:rPrChange w:id="110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0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104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3437167B" w14:textId="1EC38057" w:rsidR="00A35D74" w:rsidRPr="005612C4" w:rsidRDefault="00002CE7" w:rsidP="00002CE7">
      <w:pPr>
        <w:rPr>
          <w:rFonts w:cs="B Nazanin"/>
          <w:rtl/>
          <w:lang w:bidi="ar-SA"/>
          <w:rPrChange w:id="11044" w:author="پژوهشگر آیات‌المهدویة" w:date="2021-06-07T16:01:00Z">
            <w:rPr>
              <w:rtl/>
              <w:lang w:bidi="ar-SA"/>
            </w:rPr>
          </w:rPrChange>
        </w:rPr>
      </w:pPr>
      <w:ins w:id="11045" w:author="shabbooie" w:date="2020-06-20T23:03:00Z">
        <w:r w:rsidRPr="005612C4">
          <w:rPr>
            <w:rFonts w:cs="B Nazanin" w:hint="eastAsia"/>
            <w:rtl/>
            <w:lang w:bidi="ar-SA"/>
            <w:rPrChange w:id="110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Pr="005612C4">
          <w:rPr>
            <w:rFonts w:cs="B Nazanin" w:hint="cs"/>
            <w:rtl/>
            <w:lang w:bidi="ar-SA"/>
            <w:rPrChange w:id="110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0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10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10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انقلاب</w:t>
        </w:r>
        <w:r w:rsidRPr="005612C4">
          <w:rPr>
            <w:rFonts w:cs="B Nazanin"/>
            <w:rtl/>
            <w:lang w:bidi="ar-SA"/>
            <w:rPrChange w:id="110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Pr="005612C4">
          <w:rPr>
            <w:rFonts w:cs="B Nazanin" w:hint="cs"/>
            <w:rtl/>
            <w:lang w:bidi="ar-SA"/>
            <w:rPrChange w:id="110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0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</w:t>
        </w:r>
        <w:r w:rsidRPr="005612C4">
          <w:rPr>
            <w:rFonts w:cs="B Nazanin" w:hint="cs"/>
            <w:rtl/>
            <w:lang w:bidi="ar-SA"/>
            <w:rPrChange w:id="110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0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Pr="005612C4">
          <w:rPr>
            <w:rFonts w:cs="B Nazanin" w:hint="cs"/>
            <w:rtl/>
            <w:lang w:bidi="ar-SA"/>
            <w:rPrChange w:id="110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0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جز</w:t>
        </w:r>
        <w:r w:rsidRPr="005612C4">
          <w:rPr>
            <w:rFonts w:cs="B Nazanin"/>
            <w:rtl/>
            <w:lang w:bidi="ar-SA"/>
            <w:rPrChange w:id="110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10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0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10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B212A6" w:rsidRPr="005612C4">
        <w:rPr>
          <w:rFonts w:cs="B Nazanin" w:hint="eastAsia"/>
          <w:rtl/>
          <w:lang w:bidi="ar-SA"/>
          <w:rPrChange w:id="110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</w:t>
      </w:r>
      <w:r w:rsidR="00B212A6" w:rsidRPr="005612C4">
        <w:rPr>
          <w:rFonts w:cs="B Nazanin"/>
          <w:rtl/>
          <w:lang w:bidi="ar-SA"/>
          <w:rPrChange w:id="110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1070" w:author="shabbooie" w:date="2020-06-20T23:03:00Z">
        <w:r w:rsidRPr="005612C4">
          <w:rPr>
            <w:rFonts w:cs="B Nazanin" w:hint="eastAsia"/>
            <w:rtl/>
            <w:lang w:bidi="ar-SA"/>
            <w:rPrChange w:id="110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107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0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نبود،</w:t>
        </w:r>
        <w:r w:rsidRPr="005612C4">
          <w:rPr>
            <w:rFonts w:cs="B Nazanin"/>
            <w:rtl/>
            <w:lang w:bidi="ar-SA"/>
            <w:rPrChange w:id="110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A35D74" w:rsidRPr="005612C4">
        <w:rPr>
          <w:rFonts w:cs="B Nazanin" w:hint="eastAsia"/>
          <w:rtl/>
          <w:lang w:bidi="ar-SA"/>
          <w:rPrChange w:id="110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همان</w:t>
      </w:r>
      <w:r w:rsidR="00A35D74" w:rsidRPr="005612C4">
        <w:rPr>
          <w:rFonts w:cs="B Nazanin"/>
          <w:rtl/>
          <w:lang w:bidi="ar-SA"/>
          <w:rPrChange w:id="110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A35D74" w:rsidRPr="005612C4">
        <w:rPr>
          <w:rFonts w:cs="B Nazanin" w:hint="cs"/>
          <w:rtl/>
          <w:lang w:bidi="ar-SA"/>
          <w:rPrChange w:id="110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35D74" w:rsidRPr="005612C4">
        <w:rPr>
          <w:rFonts w:cs="B Nazanin" w:hint="eastAsia"/>
          <w:rtl/>
          <w:lang w:bidi="ar-SA"/>
          <w:rPrChange w:id="11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A35D74" w:rsidRPr="005612C4">
        <w:rPr>
          <w:rFonts w:cs="B Nazanin"/>
          <w:rtl/>
          <w:lang w:bidi="ar-SA"/>
          <w:rPrChange w:id="110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</w:t>
      </w:r>
      <w:r w:rsidR="006A775D" w:rsidRPr="005612C4">
        <w:rPr>
          <w:rFonts w:cs="B Nazanin" w:hint="eastAsia"/>
          <w:rtl/>
          <w:lang w:bidi="ar-SA"/>
          <w:rPrChange w:id="110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ّ</w:t>
      </w:r>
      <w:r w:rsidR="00A35D74" w:rsidRPr="005612C4">
        <w:rPr>
          <w:rFonts w:cs="B Nazanin" w:hint="eastAsia"/>
          <w:rtl/>
          <w:lang w:bidi="ar-SA"/>
          <w:rPrChange w:id="11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="00A35D74" w:rsidRPr="005612C4">
        <w:rPr>
          <w:rFonts w:cs="B Nazanin" w:hint="cs"/>
          <w:rtl/>
          <w:lang w:bidi="ar-SA"/>
          <w:rPrChange w:id="110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35D74" w:rsidRPr="005612C4">
        <w:rPr>
          <w:rFonts w:cs="B Nazanin"/>
          <w:rtl/>
          <w:lang w:bidi="ar-SA"/>
          <w:rPrChange w:id="110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A35D74" w:rsidRPr="005612C4">
        <w:rPr>
          <w:rFonts w:cs="B Nazanin"/>
          <w:rtl/>
          <w:lang w:bidi="ar-SA"/>
          <w:rPrChange w:id="110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معجزه</w:t>
      </w:r>
      <w:r w:rsidR="00A35D74" w:rsidRPr="005612C4">
        <w:rPr>
          <w:rFonts w:cs="B Nazanin"/>
          <w:rtl/>
          <w:lang w:bidi="ar-SA"/>
          <w:rPrChange w:id="110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="00A35D74" w:rsidRPr="005612C4">
        <w:rPr>
          <w:rFonts w:cs="B Nazanin"/>
          <w:rtl/>
          <w:lang w:bidi="ar-SA"/>
          <w:rPrChange w:id="110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="00A35D74" w:rsidRPr="005612C4">
        <w:rPr>
          <w:rFonts w:cs="B Nazanin"/>
          <w:rtl/>
          <w:lang w:bidi="ar-SA"/>
          <w:rPrChange w:id="110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35D74" w:rsidRPr="005612C4">
        <w:rPr>
          <w:rFonts w:cs="B Nazanin" w:hint="eastAsia"/>
          <w:rtl/>
          <w:lang w:bidi="ar-SA"/>
          <w:rPrChange w:id="110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A35D74" w:rsidRPr="005612C4">
        <w:rPr>
          <w:rFonts w:cs="B Nazanin" w:hint="cs"/>
          <w:rtl/>
          <w:lang w:bidi="ar-SA"/>
          <w:rPrChange w:id="110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35D74" w:rsidRPr="005612C4">
        <w:rPr>
          <w:rFonts w:cs="B Nazanin" w:hint="eastAsia"/>
          <w:lang w:bidi="ar-SA"/>
          <w:rPrChange w:id="1109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="00A35D74" w:rsidRPr="005612C4">
        <w:rPr>
          <w:rFonts w:cs="B Nazanin" w:hint="eastAsia"/>
          <w:rtl/>
          <w:lang w:bidi="ar-SA"/>
          <w:rPrChange w:id="110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</w:t>
      </w:r>
      <w:r w:rsidR="00A35D74" w:rsidRPr="005612C4">
        <w:rPr>
          <w:rFonts w:cs="B Nazanin"/>
          <w:rtl/>
          <w:lang w:bidi="ar-SA"/>
          <w:rPrChange w:id="11098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48E6E1A0" w14:textId="77777777" w:rsidR="00AD6869" w:rsidRPr="005612C4" w:rsidRDefault="00AD6869" w:rsidP="00A35D74">
      <w:pPr>
        <w:rPr>
          <w:del w:id="11099" w:author="shabbooie" w:date="2020-06-20T23:03:00Z"/>
          <w:rFonts w:cs="B Nazanin"/>
          <w:rtl/>
          <w:lang w:bidi="ar-SA"/>
          <w:rPrChange w:id="11100" w:author="پژوهشگر آیات‌المهدویة" w:date="2021-06-07T16:01:00Z">
            <w:rPr>
              <w:del w:id="11101" w:author="shabbooie" w:date="2020-06-20T23:03:00Z"/>
              <w:rtl/>
              <w:lang w:bidi="ar-SA"/>
            </w:rPr>
          </w:rPrChange>
        </w:rPr>
      </w:pPr>
      <w:del w:id="11102" w:author="shabbooie" w:date="2020-06-20T23:03:00Z">
        <w:r w:rsidRPr="005612C4">
          <w:rPr>
            <w:rFonts w:cs="B Nazanin" w:hint="eastAsia"/>
            <w:rtl/>
            <w:lang w:bidi="ar-SA"/>
            <w:rPrChange w:id="111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لذا</w:delText>
        </w:r>
        <w:r w:rsidRPr="005612C4">
          <w:rPr>
            <w:rFonts w:cs="B Nazanin"/>
            <w:rtl/>
            <w:lang w:bidi="ar-SA"/>
            <w:rPrChange w:id="111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دعوت</w:delText>
        </w:r>
        <w:r w:rsidRPr="005612C4">
          <w:rPr>
            <w:rFonts w:cs="B Nazanin"/>
            <w:rtl/>
            <w:lang w:bidi="ar-SA"/>
            <w:rPrChange w:id="111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111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«ق</w:delText>
        </w:r>
        <w:r w:rsidRPr="005612C4">
          <w:rPr>
            <w:rFonts w:cs="B Nazanin" w:hint="cs"/>
            <w:rtl/>
            <w:lang w:bidi="ar-SA"/>
            <w:rPrChange w:id="111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111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لله»</w:delText>
        </w:r>
        <w:r w:rsidRPr="005612C4">
          <w:rPr>
            <w:rFonts w:cs="B Nazanin"/>
            <w:rtl/>
            <w:lang w:bidi="ar-SA"/>
            <w:rPrChange w:id="111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نبا</w:delText>
        </w:r>
        <w:r w:rsidRPr="005612C4">
          <w:rPr>
            <w:rFonts w:cs="B Nazanin" w:hint="cs"/>
            <w:rtl/>
            <w:lang w:bidi="ar-SA"/>
            <w:rPrChange w:id="111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/>
            <w:rtl/>
            <w:lang w:bidi="ar-SA"/>
            <w:rPrChange w:id="111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</w:delText>
        </w:r>
        <w:r w:rsidRPr="005612C4">
          <w:rPr>
            <w:rFonts w:cs="B Nazanin" w:hint="cs"/>
            <w:rtl/>
            <w:lang w:bidi="ar-SA"/>
            <w:rPrChange w:id="111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یۀ</w:delText>
        </w:r>
        <w:r w:rsidRPr="005612C4">
          <w:rPr>
            <w:rFonts w:cs="B Nazanin"/>
            <w:rtl/>
            <w:lang w:bidi="ar-SA"/>
            <w:rPrChange w:id="111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تعجب</w:delText>
        </w:r>
        <w:r w:rsidRPr="005612C4">
          <w:rPr>
            <w:rFonts w:cs="B Nazanin"/>
            <w:rtl/>
            <w:lang w:bidi="ar-SA"/>
            <w:rPrChange w:id="111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ملت</w:delText>
        </w:r>
        <w:r w:rsidRPr="005612C4">
          <w:rPr>
            <w:rFonts w:cs="B Nazanin" w:hint="cs"/>
            <w:rtl/>
            <w:lang w:bidi="ar-SA"/>
            <w:rPrChange w:id="1112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11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باشد</w:delText>
        </w:r>
        <w:r w:rsidRPr="005612C4">
          <w:rPr>
            <w:rFonts w:cs="B Nazanin"/>
            <w:rtl/>
            <w:lang w:bidi="ar-SA"/>
            <w:rPrChange w:id="111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111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نظامش</w:delText>
        </w:r>
        <w:r w:rsidRPr="005612C4">
          <w:rPr>
            <w:rFonts w:cs="B Nazanin"/>
            <w:rtl/>
            <w:lang w:bidi="ar-SA"/>
            <w:rPrChange w:id="111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111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</w:delText>
        </w:r>
        <w:r w:rsidRPr="005612C4">
          <w:rPr>
            <w:rFonts w:cs="B Nazanin"/>
            <w:rtl/>
            <w:lang w:bidi="ar-SA"/>
            <w:rPrChange w:id="111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اساس</w:delText>
        </w:r>
        <w:r w:rsidRPr="005612C4">
          <w:rPr>
            <w:rFonts w:cs="B Nazanin"/>
            <w:rtl/>
            <w:lang w:bidi="ar-SA"/>
            <w:rPrChange w:id="111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هم</w:delText>
        </w:r>
        <w:r w:rsidRPr="005612C4">
          <w:rPr>
            <w:rFonts w:cs="B Nazanin" w:hint="cs"/>
            <w:rtl/>
            <w:lang w:bidi="ar-SA"/>
            <w:rPrChange w:id="111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111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cs"/>
            <w:rtl/>
            <w:lang w:bidi="ar-SA"/>
            <w:rPrChange w:id="111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111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برپا</w:delText>
        </w:r>
        <w:r w:rsidRPr="005612C4">
          <w:rPr>
            <w:rFonts w:cs="B Nazanin"/>
            <w:rtl/>
            <w:lang w:bidi="ar-SA"/>
            <w:rPrChange w:id="111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کرده</w:delText>
        </w:r>
        <w:r w:rsidRPr="005612C4">
          <w:rPr>
            <w:rFonts w:cs="B Nazanin"/>
            <w:rtl/>
            <w:lang w:bidi="ar-SA"/>
            <w:rPrChange w:id="111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1115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11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تئور</w:delText>
        </w:r>
        <w:r w:rsidRPr="005612C4">
          <w:rPr>
            <w:rFonts w:cs="B Nazanin" w:hint="cs"/>
            <w:rtl/>
            <w:lang w:bidi="ar-SA"/>
            <w:rPrChange w:id="1115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11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پا</w:delText>
        </w:r>
        <w:r w:rsidRPr="005612C4">
          <w:rPr>
            <w:rFonts w:cs="B Nazanin" w:hint="cs"/>
            <w:rtl/>
            <w:lang w:bidi="ar-SA"/>
            <w:rPrChange w:id="111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>
          <w:rPr>
            <w:rFonts w:cs="B Nazanin" w:hint="eastAsia"/>
            <w:lang w:bidi="ar-SA"/>
            <w:rPrChange w:id="11161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11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اش</w:delText>
        </w:r>
        <w:r w:rsidRPr="005612C4">
          <w:rPr>
            <w:rFonts w:cs="B Nazanin"/>
            <w:rtl/>
            <w:lang w:bidi="ar-SA"/>
            <w:rPrChange w:id="111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</w:delText>
        </w:r>
        <w:r w:rsidRPr="005612C4">
          <w:rPr>
            <w:rFonts w:cs="B Nazanin" w:hint="cs"/>
            <w:rtl/>
            <w:lang w:bidi="ar-SA"/>
            <w:rPrChange w:id="111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</w:delText>
        </w:r>
        <w:r w:rsidRPr="005612C4">
          <w:rPr>
            <w:rFonts w:cs="B Nazanin" w:hint="cs"/>
            <w:rtl/>
            <w:lang w:bidi="ar-SA"/>
            <w:rPrChange w:id="1116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11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جز</w:delText>
        </w:r>
        <w:r w:rsidRPr="005612C4">
          <w:rPr>
            <w:rFonts w:cs="B Nazanin"/>
            <w:rtl/>
            <w:lang w:bidi="ar-SA"/>
            <w:rPrChange w:id="111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11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1117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11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 w:hint="cs"/>
            <w:rtl/>
            <w:lang w:bidi="ar-SA"/>
            <w:rPrChange w:id="111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11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ست</w:delText>
        </w:r>
        <w:r w:rsidRPr="005612C4">
          <w:rPr>
            <w:rFonts w:cs="B Nazanin"/>
            <w:rtl/>
            <w:lang w:bidi="ar-SA"/>
            <w:rPrChange w:id="1117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0662F4C" w14:textId="3047ED97" w:rsidR="00A35D74" w:rsidRPr="005612C4" w:rsidRDefault="00A35D74" w:rsidP="00A35D74">
      <w:pPr>
        <w:rPr>
          <w:rFonts w:cs="B Nazanin"/>
          <w:rtl/>
          <w:lang w:bidi="ar-SA"/>
          <w:rPrChange w:id="1117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1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11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واقع</w:t>
      </w:r>
      <w:r w:rsidRPr="005612C4">
        <w:rPr>
          <w:rFonts w:cs="B Nazanin"/>
          <w:rtl/>
          <w:lang w:bidi="ar-SA"/>
          <w:rPrChange w:id="111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1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187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11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آتش</w:t>
      </w:r>
      <w:r w:rsidRPr="005612C4">
        <w:rPr>
          <w:rFonts w:cs="B Nazanin"/>
          <w:rtl/>
          <w:lang w:bidi="ar-SA"/>
          <w:rPrChange w:id="111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1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</w:t>
      </w:r>
      <w:r w:rsidRPr="005612C4">
        <w:rPr>
          <w:rFonts w:cs="B Nazanin" w:hint="cs"/>
          <w:rtl/>
          <w:lang w:bidi="ar-SA"/>
          <w:rPrChange w:id="111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1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111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1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11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1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تنها</w:t>
      </w:r>
      <w:r w:rsidRPr="005612C4">
        <w:rPr>
          <w:rFonts w:cs="B Nazanin"/>
          <w:rtl/>
          <w:lang w:bidi="ar-SA"/>
          <w:rPrChange w:id="111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مربوط</w:t>
      </w:r>
      <w:r w:rsidRPr="005612C4">
        <w:rPr>
          <w:rFonts w:cs="B Nazanin"/>
          <w:rtl/>
          <w:lang w:bidi="ar-SA"/>
          <w:rPrChange w:id="112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2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زمان</w:t>
      </w:r>
      <w:r w:rsidRPr="005612C4">
        <w:rPr>
          <w:rFonts w:cs="B Nazanin" w:hint="cs"/>
          <w:rtl/>
          <w:lang w:bidi="ar-SA"/>
          <w:rPrChange w:id="112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2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12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112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12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فرمانده</w:t>
      </w:r>
      <w:r w:rsidRPr="005612C4">
        <w:rPr>
          <w:rFonts w:cs="B Nazanin" w:hint="cs"/>
          <w:rtl/>
          <w:lang w:bidi="ar-SA"/>
          <w:rPrChange w:id="1121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2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دچار</w:t>
      </w:r>
      <w:r w:rsidRPr="005612C4">
        <w:rPr>
          <w:rFonts w:cs="B Nazanin"/>
          <w:rtl/>
          <w:lang w:bidi="ar-SA"/>
          <w:rPrChange w:id="112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1218" w:author="shabbooie" w:date="2020-06-20T23:03:00Z">
        <w:r w:rsidRPr="005612C4">
          <w:rPr>
            <w:rFonts w:cs="B Nazanin" w:hint="eastAsia"/>
            <w:rtl/>
            <w:lang w:bidi="ar-SA"/>
            <w:rPrChange w:id="112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اختلا</w:delText>
        </w:r>
        <w:r w:rsidR="00AD6869" w:rsidRPr="005612C4">
          <w:rPr>
            <w:rFonts w:cs="B Nazanin" w:hint="eastAsia"/>
            <w:rtl/>
            <w:lang w:bidi="ar-SA"/>
            <w:rPrChange w:id="112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</w:delText>
        </w:r>
      </w:del>
      <w:ins w:id="11221" w:author="shabbooie" w:date="2020-06-20T23:03:00Z">
        <w:r w:rsidRPr="005612C4">
          <w:rPr>
            <w:rFonts w:cs="B Nazanin" w:hint="eastAsia"/>
            <w:rtl/>
            <w:lang w:bidi="ar-SA"/>
            <w:rPrChange w:id="112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اختلا</w:t>
        </w:r>
      </w:ins>
      <w:r w:rsidR="00B212A6" w:rsidRPr="005612C4">
        <w:rPr>
          <w:rFonts w:cs="B Nazanin" w:hint="eastAsia"/>
          <w:rtl/>
          <w:lang w:bidi="ar-SA"/>
          <w:rPrChange w:id="11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12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r w:rsidRPr="005612C4">
        <w:rPr>
          <w:rFonts w:cs="B Nazanin"/>
          <w:rtl/>
          <w:lang w:bidi="ar-SA"/>
          <w:rPrChange w:id="112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باشد،</w:t>
      </w:r>
      <w:r w:rsidRPr="005612C4">
        <w:rPr>
          <w:rFonts w:cs="B Nazanin"/>
          <w:rtl/>
          <w:lang w:bidi="ar-SA"/>
          <w:rPrChange w:id="112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112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12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12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12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Pr="005612C4">
        <w:rPr>
          <w:rFonts w:cs="B Nazanin" w:hint="cs"/>
          <w:rtl/>
          <w:lang w:bidi="ar-SA"/>
          <w:rPrChange w:id="112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="006A775D" w:rsidRPr="005612C4">
        <w:rPr>
          <w:rFonts w:cs="B Nazanin"/>
          <w:rtl/>
          <w:lang w:bidi="ar-SA"/>
          <w:rPrChange w:id="112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A775D" w:rsidRPr="005612C4">
        <w:rPr>
          <w:rFonts w:cs="B Nazanin" w:hint="eastAsia"/>
          <w:rtl/>
          <w:lang w:bidi="ar-SA"/>
          <w:rPrChange w:id="112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6A775D" w:rsidRPr="005612C4">
        <w:rPr>
          <w:rFonts w:cs="B Nazanin"/>
          <w:rtl/>
          <w:lang w:bidi="ar-SA"/>
          <w:rPrChange w:id="112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A775D" w:rsidRPr="005612C4">
        <w:rPr>
          <w:rFonts w:cs="B Nazanin" w:hint="eastAsia"/>
          <w:rtl/>
          <w:lang w:bidi="ar-SA"/>
          <w:rPrChange w:id="112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مادر</w:t>
      </w:r>
      <w:r w:rsidRPr="005612C4">
        <w:rPr>
          <w:rFonts w:cs="B Nazanin"/>
          <w:rtl/>
          <w:lang w:bidi="ar-SA"/>
          <w:rPrChange w:id="112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12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مکتب</w:t>
      </w:r>
      <w:r w:rsidRPr="005612C4">
        <w:rPr>
          <w:rFonts w:cs="B Nazanin"/>
          <w:rtl/>
          <w:lang w:bidi="ar-SA"/>
          <w:rPrChange w:id="112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12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روز</w:t>
      </w:r>
      <w:r w:rsidRPr="005612C4">
        <w:rPr>
          <w:rFonts w:cs="B Nazanin"/>
          <w:rtl/>
          <w:lang w:bidi="ar-SA"/>
          <w:rPrChange w:id="112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امام</w:t>
      </w:r>
      <w:r w:rsidRPr="005612C4">
        <w:rPr>
          <w:rFonts w:cs="B Nazanin"/>
          <w:rtl/>
          <w:lang w:bidi="ar-SA"/>
          <w:rPrChange w:id="112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خم</w:t>
      </w:r>
      <w:r w:rsidRPr="005612C4">
        <w:rPr>
          <w:rFonts w:cs="B Nazanin" w:hint="cs"/>
          <w:rtl/>
          <w:lang w:bidi="ar-SA"/>
          <w:rPrChange w:id="112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12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del w:id="11258" w:author="پژوهشگر آیات‌المهدویة" w:date="2021-06-13T17:03:00Z">
        <w:r w:rsidR="006A775D" w:rsidRPr="005612C4" w:rsidDel="003A6AD2">
          <w:rPr>
            <w:rFonts w:cs="B Nazanin"/>
            <w:rtl/>
            <w:lang w:bidi="ar-SA"/>
            <w:rPrChange w:id="112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A775D" w:rsidRPr="005612C4" w:rsidDel="003A6AD2">
          <w:rPr>
            <w:rFonts w:cs="B Nazanin" w:hint="eastAsia"/>
            <w:rtl/>
            <w:lang w:bidi="ar-SA"/>
            <w:rPrChange w:id="112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ره</w:delText>
        </w:r>
      </w:del>
      <w:r w:rsidRPr="005612C4">
        <w:rPr>
          <w:rFonts w:cs="B Nazanin"/>
          <w:rtl/>
          <w:lang w:bidi="ar-SA"/>
          <w:rPrChange w:id="112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126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0E83DAFA" w14:textId="3725501F" w:rsidR="001C6D0F" w:rsidRPr="005612C4" w:rsidRDefault="00A35D74" w:rsidP="005B128A">
      <w:pPr>
        <w:rPr>
          <w:rFonts w:cs="B Nazanin"/>
          <w:rtl/>
          <w:lang w:bidi="ar-SA"/>
          <w:rPrChange w:id="1126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12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lastRenderedPageBreak/>
        <w:t>وقت</w:t>
      </w:r>
      <w:r w:rsidRPr="005612C4">
        <w:rPr>
          <w:rFonts w:cs="B Nazanin" w:hint="cs"/>
          <w:rtl/>
          <w:lang w:bidi="ar-SA"/>
          <w:rPrChange w:id="112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2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ستاد</w:t>
      </w:r>
      <w:r w:rsidRPr="005612C4">
        <w:rPr>
          <w:rFonts w:cs="B Nazanin"/>
          <w:rtl/>
          <w:lang w:bidi="ar-SA"/>
          <w:rPrChange w:id="112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فرمانده</w:t>
      </w:r>
      <w:r w:rsidRPr="005612C4">
        <w:rPr>
          <w:rFonts w:cs="B Nazanin" w:hint="cs"/>
          <w:rtl/>
          <w:lang w:bidi="ar-SA"/>
          <w:rPrChange w:id="112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2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دچار</w:t>
      </w:r>
      <w:r w:rsidRPr="005612C4">
        <w:rPr>
          <w:rFonts w:cs="B Nazanin"/>
          <w:rtl/>
          <w:lang w:bidi="ar-SA"/>
          <w:rPrChange w:id="112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اختلال</w:t>
      </w:r>
      <w:r w:rsidRPr="005612C4">
        <w:rPr>
          <w:rFonts w:cs="B Nazanin"/>
          <w:rtl/>
          <w:lang w:bidi="ar-SA"/>
          <w:rPrChange w:id="11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نباشد</w:t>
      </w:r>
      <w:ins w:id="11278" w:author="پژوهشگر آیات‌المهدویة" w:date="2021-06-13T17:03:00Z">
        <w:r w:rsidR="003A6AD2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12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</w:t>
      </w:r>
      <w:r w:rsidRPr="005612C4">
        <w:rPr>
          <w:rFonts w:cs="B Nazanin"/>
          <w:rtl/>
          <w:lang w:bidi="ar-SA"/>
          <w:rPrChange w:id="112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12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باعث</w:t>
      </w:r>
      <w:r w:rsidRPr="005612C4">
        <w:rPr>
          <w:rFonts w:cs="B Nazanin"/>
          <w:rtl/>
          <w:lang w:bidi="ar-SA"/>
          <w:rPrChange w:id="112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12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2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12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</w:t>
      </w:r>
      <w:r w:rsidRPr="005612C4">
        <w:rPr>
          <w:rFonts w:cs="B Nazanin"/>
          <w:rtl/>
          <w:lang w:bidi="ar-SA"/>
          <w:rPrChange w:id="11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12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1294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12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</w:t>
      </w:r>
      <w:r w:rsidRPr="005612C4">
        <w:rPr>
          <w:rFonts w:cs="B Nazanin"/>
          <w:rtl/>
          <w:lang w:bidi="ar-SA"/>
          <w:rPrChange w:id="112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12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2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113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دچار</w:t>
      </w:r>
      <w:r w:rsidRPr="005612C4">
        <w:rPr>
          <w:rFonts w:cs="B Nazanin"/>
          <w:rtl/>
          <w:lang w:bidi="ar-SA"/>
          <w:rPrChange w:id="11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اختلال</w:t>
      </w:r>
      <w:r w:rsidRPr="005612C4">
        <w:rPr>
          <w:rFonts w:cs="B Nazanin"/>
          <w:rtl/>
          <w:lang w:bidi="ar-SA"/>
          <w:rPrChange w:id="11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r w:rsidRPr="005612C4">
        <w:rPr>
          <w:rFonts w:cs="B Nazanin"/>
          <w:rtl/>
          <w:lang w:bidi="ar-SA"/>
          <w:rPrChange w:id="113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13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1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13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</w:t>
      </w:r>
      <w:r w:rsidRPr="005612C4">
        <w:rPr>
          <w:rFonts w:cs="B Nazanin"/>
          <w:rtl/>
          <w:lang w:bidi="ar-SA"/>
          <w:rPrChange w:id="113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13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3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صورت</w:t>
      </w:r>
      <w:r w:rsidRPr="005612C4">
        <w:rPr>
          <w:rFonts w:cs="B Nazanin"/>
          <w:rtl/>
          <w:lang w:bidi="ar-SA"/>
          <w:rPrChange w:id="113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«آتش</w:t>
      </w:r>
      <w:r w:rsidRPr="005612C4">
        <w:rPr>
          <w:rFonts w:cs="B Nazanin"/>
          <w:rtl/>
          <w:lang w:bidi="ar-SA"/>
          <w:rPrChange w:id="113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13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اخت</w:t>
      </w:r>
      <w:r w:rsidRPr="005612C4">
        <w:rPr>
          <w:rFonts w:cs="B Nazanin" w:hint="cs"/>
          <w:rtl/>
          <w:lang w:bidi="ar-SA"/>
          <w:rPrChange w:id="113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113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1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نشان</w:t>
      </w:r>
      <w:r w:rsidRPr="005612C4">
        <w:rPr>
          <w:rFonts w:cs="B Nazanin"/>
          <w:rtl/>
          <w:lang w:bidi="ar-SA"/>
          <w:rPrChange w:id="113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13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1335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13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دهد</w:t>
      </w:r>
      <w:r w:rsidRPr="005612C4">
        <w:rPr>
          <w:rFonts w:cs="B Nazanin"/>
          <w:rtl/>
          <w:lang w:bidi="ar-SA"/>
          <w:rPrChange w:id="11337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2B313C72" w14:textId="4838A218" w:rsidR="00A35D74" w:rsidRPr="005612C4" w:rsidRDefault="005B128A" w:rsidP="005B128A">
      <w:pPr>
        <w:rPr>
          <w:rFonts w:cs="B Nazanin"/>
          <w:rtl/>
          <w:lang w:bidi="ar-SA"/>
          <w:rPrChange w:id="11338" w:author="پژوهشگر آیات‌المهدویة" w:date="2021-06-07T16:01:00Z">
            <w:rPr>
              <w:rtl/>
              <w:lang w:bidi="ar-SA"/>
            </w:rPr>
          </w:rPrChange>
        </w:rPr>
      </w:pPr>
      <w:ins w:id="11339" w:author="shabbooie" w:date="2020-06-20T23:03:00Z">
        <w:r w:rsidRPr="005612C4">
          <w:rPr>
            <w:rFonts w:cs="B Nazanin" w:hint="eastAsia"/>
            <w:rtl/>
            <w:lang w:bidi="ar-SA"/>
            <w:rPrChange w:id="113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134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تعب</w:t>
        </w:r>
        <w:r w:rsidRPr="005612C4">
          <w:rPr>
            <w:rFonts w:cs="B Nazanin" w:hint="cs"/>
            <w:rtl/>
            <w:lang w:bidi="ar-SA"/>
            <w:rPrChange w:id="113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</w:t>
        </w:r>
        <w:r w:rsidRPr="005612C4">
          <w:rPr>
            <w:rFonts w:cs="B Nazanin" w:hint="cs"/>
            <w:rtl/>
            <w:lang w:bidi="ar-SA"/>
            <w:rPrChange w:id="1134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3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 w:hint="cs"/>
            <w:rtl/>
            <w:lang w:bidi="ar-SA"/>
            <w:rPrChange w:id="113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</w:t>
        </w:r>
        <w:r w:rsidRPr="005612C4">
          <w:rPr>
            <w:rFonts w:cs="B Nazanin"/>
            <w:rtl/>
            <w:lang w:bidi="ar-SA"/>
            <w:rPrChange w:id="113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اصل</w:t>
        </w:r>
        <w:r w:rsidRPr="005612C4">
          <w:rPr>
            <w:rFonts w:cs="B Nazanin"/>
            <w:rtl/>
            <w:lang w:bidi="ar-SA"/>
            <w:rPrChange w:id="1135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135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13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دعوت</w:t>
        </w:r>
        <w:r w:rsidRPr="005612C4">
          <w:rPr>
            <w:rFonts w:cs="B Nazanin"/>
            <w:rtl/>
            <w:lang w:bidi="ar-SA"/>
            <w:rPrChange w:id="113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136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13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136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مذموم</w:t>
        </w:r>
        <w:r w:rsidRPr="005612C4">
          <w:rPr>
            <w:rFonts w:cs="B Nazanin"/>
            <w:rtl/>
            <w:lang w:bidi="ar-SA"/>
            <w:rPrChange w:id="113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 w:hint="cs"/>
            <w:rtl/>
            <w:lang w:bidi="ar-SA"/>
            <w:rPrChange w:id="113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</w:t>
        </w:r>
      </w:ins>
      <w:ins w:id="11370" w:author="پژوهشگر آیات‌المهدویة" w:date="2021-06-13T17:03:00Z">
        <w:r w:rsidR="003A6AD2">
          <w:rPr>
            <w:rFonts w:cs="B Nazanin" w:hint="cs"/>
            <w:rtl/>
            <w:lang w:bidi="ar-SA"/>
          </w:rPr>
          <w:t>،</w:t>
        </w:r>
      </w:ins>
      <w:ins w:id="11371" w:author="shabbooie" w:date="2020-06-20T23:03:00Z">
        <w:r w:rsidRPr="005612C4">
          <w:rPr>
            <w:rFonts w:cs="B Nazanin"/>
            <w:rtl/>
            <w:lang w:bidi="ar-SA"/>
            <w:rPrChange w:id="1137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بلکه</w:t>
        </w:r>
        <w:r w:rsidRPr="005612C4">
          <w:rPr>
            <w:rFonts w:cs="B Nazanin"/>
            <w:rtl/>
            <w:lang w:bidi="ar-SA"/>
            <w:rPrChange w:id="113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13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13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دعوت</w:t>
        </w:r>
        <w:r w:rsidRPr="005612C4">
          <w:rPr>
            <w:rFonts w:cs="B Nazanin"/>
            <w:rtl/>
            <w:lang w:bidi="ar-SA"/>
            <w:rPrChange w:id="113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13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دل</w:t>
        </w:r>
        <w:r w:rsidRPr="005612C4">
          <w:rPr>
            <w:rFonts w:cs="B Nazanin" w:hint="cs"/>
            <w:rtl/>
            <w:lang w:bidi="ar-SA"/>
            <w:rPrChange w:id="1138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3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</w:t>
        </w:r>
        <w:r w:rsidRPr="005612C4">
          <w:rPr>
            <w:rFonts w:cs="B Nazanin"/>
            <w:rtl/>
            <w:lang w:bidi="ar-SA"/>
            <w:rPrChange w:id="1138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اختلال</w:t>
        </w:r>
        <w:r w:rsidRPr="005612C4">
          <w:rPr>
            <w:rFonts w:cs="B Nazanin"/>
            <w:rtl/>
            <w:lang w:bidi="ar-SA"/>
            <w:rPrChange w:id="113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139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ستاد</w:t>
        </w:r>
        <w:r w:rsidRPr="005612C4">
          <w:rPr>
            <w:rFonts w:cs="B Nazanin"/>
            <w:rtl/>
            <w:lang w:bidi="ar-SA"/>
            <w:rPrChange w:id="113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فرمانده</w:t>
        </w:r>
        <w:r w:rsidRPr="005612C4">
          <w:rPr>
            <w:rFonts w:cs="B Nazanin" w:hint="cs"/>
            <w:rtl/>
            <w:lang w:bidi="ar-SA"/>
            <w:rPrChange w:id="1139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3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خود</w:t>
        </w:r>
        <w:r w:rsidRPr="005612C4">
          <w:rPr>
            <w:rFonts w:cs="B Nazanin"/>
            <w:rtl/>
            <w:lang w:bidi="ar-SA"/>
            <w:rPrChange w:id="113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3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13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140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قالب</w:t>
        </w:r>
        <w:r w:rsidRPr="005612C4">
          <w:rPr>
            <w:rFonts w:cs="B Nazanin" w:hint="cs"/>
            <w:rtl/>
            <w:lang w:bidi="ar-SA"/>
            <w:rPrChange w:id="1140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4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 w:hint="cs"/>
            <w:rtl/>
            <w:lang w:bidi="ar-SA"/>
            <w:rPrChange w:id="114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4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</w:t>
        </w:r>
        <w:r w:rsidRPr="005612C4">
          <w:rPr>
            <w:rFonts w:cs="B Nazanin"/>
            <w:rtl/>
            <w:lang w:bidi="ar-SA"/>
            <w:rPrChange w:id="1140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نما</w:t>
        </w:r>
        <w:r w:rsidRPr="005612C4">
          <w:rPr>
            <w:rFonts w:cs="B Nazanin" w:hint="cs"/>
            <w:rtl/>
            <w:lang w:bidi="ar-SA"/>
            <w:rPrChange w:id="114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4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</w:t>
        </w:r>
        <w:r w:rsidRPr="005612C4">
          <w:rPr>
            <w:rFonts w:cs="B Nazanin"/>
            <w:rtl/>
            <w:lang w:bidi="ar-SA"/>
            <w:rPrChange w:id="1141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ساخته</w:t>
        </w:r>
        <w:r w:rsidRPr="005612C4">
          <w:rPr>
            <w:rFonts w:cs="B Nazanin"/>
            <w:rtl/>
            <w:lang w:bidi="ar-SA"/>
            <w:rPrChange w:id="114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4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1416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  <w:r w:rsidR="006F0765" w:rsidRPr="005612C4">
        <w:rPr>
          <w:rFonts w:cs="B Nazanin"/>
          <w:rtl/>
          <w:lang w:bidi="ar-SA"/>
          <w:rPrChange w:id="114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6F0765" w:rsidRPr="005612C4">
        <w:rPr>
          <w:rFonts w:cs="B Nazanin" w:hint="cs"/>
          <w:rtl/>
          <w:lang w:bidi="ar-SA"/>
          <w:rPrChange w:id="114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 w:hint="eastAsia"/>
          <w:rtl/>
          <w:lang w:bidi="ar-SA"/>
          <w:rPrChange w:id="114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6F0765" w:rsidRPr="005612C4">
        <w:rPr>
          <w:rFonts w:cs="B Nazanin"/>
          <w:rtl/>
          <w:lang w:bidi="ar-SA"/>
          <w:rPrChange w:id="114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مقوله</w:t>
      </w:r>
      <w:r w:rsidR="006F0765" w:rsidRPr="005612C4">
        <w:rPr>
          <w:rFonts w:cs="B Nazanin"/>
          <w:rtl/>
          <w:lang w:bidi="ar-SA"/>
          <w:rPrChange w:id="114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اوج</w:t>
      </w:r>
      <w:r w:rsidR="006F0765" w:rsidRPr="005612C4">
        <w:rPr>
          <w:rFonts w:cs="B Nazanin"/>
          <w:rtl/>
          <w:lang w:bidi="ar-SA"/>
          <w:rPrChange w:id="114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کارآمد</w:t>
      </w:r>
      <w:r w:rsidR="006F0765" w:rsidRPr="005612C4">
        <w:rPr>
          <w:rFonts w:cs="B Nazanin" w:hint="cs"/>
          <w:rtl/>
          <w:lang w:bidi="ar-SA"/>
          <w:rPrChange w:id="114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/>
          <w:rtl/>
          <w:lang w:bidi="ar-SA"/>
          <w:rPrChange w:id="114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cs"/>
          <w:rtl/>
          <w:lang w:bidi="ar-SA"/>
          <w:rPrChange w:id="114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 w:hint="eastAsia"/>
          <w:rtl/>
          <w:lang w:bidi="ar-SA"/>
          <w:rPrChange w:id="114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="006F0765" w:rsidRPr="005612C4">
        <w:rPr>
          <w:rFonts w:cs="B Nazanin"/>
          <w:rtl/>
          <w:lang w:bidi="ar-SA"/>
          <w:rPrChange w:id="114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="006F0765" w:rsidRPr="005612C4">
        <w:rPr>
          <w:rFonts w:cs="B Nazanin"/>
          <w:rtl/>
          <w:lang w:bidi="ar-SA"/>
          <w:rPrChange w:id="114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6F0765" w:rsidRPr="005612C4">
        <w:rPr>
          <w:rFonts w:cs="B Nazanin"/>
          <w:rtl/>
          <w:lang w:bidi="ar-SA"/>
          <w:rPrChange w:id="114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نشان</w:t>
      </w:r>
      <w:r w:rsidR="006F0765" w:rsidRPr="005612C4">
        <w:rPr>
          <w:rFonts w:cs="B Nazanin"/>
          <w:rtl/>
          <w:lang w:bidi="ar-SA"/>
          <w:rPrChange w:id="114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6F0765" w:rsidRPr="005612C4">
        <w:rPr>
          <w:rFonts w:cs="B Nazanin" w:hint="cs"/>
          <w:rtl/>
          <w:lang w:bidi="ar-SA"/>
          <w:rPrChange w:id="114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1440" w:author="پژوهشگر آیات‌المهدویة" w:date="2021-06-13T17:03:00Z">
        <w:r w:rsidR="003A6AD2">
          <w:rPr>
            <w:rFonts w:cs="B Nazanin" w:hint="eastAsia"/>
            <w:lang w:bidi="ar-SA"/>
          </w:rPr>
          <w:t>‌</w:t>
        </w:r>
      </w:ins>
      <w:r w:rsidR="006F0765" w:rsidRPr="005612C4">
        <w:rPr>
          <w:rFonts w:cs="B Nazanin" w:hint="eastAsia"/>
          <w:rtl/>
          <w:lang w:bidi="ar-SA"/>
          <w:rPrChange w:id="114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دهد</w:t>
      </w:r>
      <w:ins w:id="11442" w:author="پژوهشگر آیات‌المهدویة" w:date="2021-06-13T17:03:00Z">
        <w:r w:rsidR="003A6AD2">
          <w:rPr>
            <w:rFonts w:cs="B Nazanin" w:hint="cs"/>
            <w:rtl/>
            <w:lang w:bidi="ar-SA"/>
          </w:rPr>
          <w:t>،</w:t>
        </w:r>
      </w:ins>
      <w:r w:rsidR="006F0765" w:rsidRPr="005612C4">
        <w:rPr>
          <w:rFonts w:cs="B Nazanin"/>
          <w:rtl/>
          <w:lang w:bidi="ar-SA"/>
          <w:rPrChange w:id="114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="006F0765" w:rsidRPr="005612C4">
        <w:rPr>
          <w:rFonts w:cs="B Nazanin" w:hint="cs"/>
          <w:rtl/>
          <w:lang w:bidi="ar-SA"/>
          <w:rPrChange w:id="114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/>
          <w:rtl/>
          <w:lang w:bidi="ar-SA"/>
          <w:rPrChange w:id="114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6F0765" w:rsidRPr="005612C4">
        <w:rPr>
          <w:rFonts w:cs="B Nazanin"/>
          <w:rtl/>
          <w:lang w:bidi="ar-SA"/>
          <w:rPrChange w:id="114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="006F0765" w:rsidRPr="005612C4">
        <w:rPr>
          <w:rFonts w:cs="B Nazanin" w:hint="cs"/>
          <w:rtl/>
          <w:lang w:bidi="ar-SA"/>
          <w:rPrChange w:id="114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 w:hint="eastAsia"/>
          <w:rtl/>
          <w:lang w:bidi="ar-SA"/>
          <w:rPrChange w:id="11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</w:t>
      </w:r>
      <w:ins w:id="11452" w:author="پژوهشگر آیات‌المهدویة" w:date="2021-06-13T17:03:00Z">
        <w:r w:rsidR="003A6AD2">
          <w:rPr>
            <w:rFonts w:cs="B Nazanin" w:hint="cs"/>
            <w:rtl/>
            <w:lang w:bidi="ar-SA"/>
          </w:rPr>
          <w:t>ً</w:t>
        </w:r>
      </w:ins>
      <w:r w:rsidR="006F0765" w:rsidRPr="005612C4">
        <w:rPr>
          <w:rFonts w:cs="B Nazanin"/>
          <w:rtl/>
          <w:lang w:bidi="ar-SA"/>
          <w:rPrChange w:id="114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متک</w:t>
      </w:r>
      <w:r w:rsidR="006F0765" w:rsidRPr="005612C4">
        <w:rPr>
          <w:rFonts w:cs="B Nazanin" w:hint="cs"/>
          <w:rtl/>
          <w:lang w:bidi="ar-SA"/>
          <w:rPrChange w:id="114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/>
          <w:rtl/>
          <w:lang w:bidi="ar-SA"/>
          <w:rPrChange w:id="114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6F0765" w:rsidRPr="005612C4">
        <w:rPr>
          <w:rFonts w:cs="B Nazanin"/>
          <w:rtl/>
          <w:lang w:bidi="ar-SA"/>
          <w:rPrChange w:id="114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6F0765" w:rsidRPr="005612C4">
        <w:rPr>
          <w:rFonts w:cs="B Nazanin" w:hint="cs"/>
          <w:rtl/>
          <w:lang w:bidi="ar-SA"/>
          <w:rPrChange w:id="114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 w:hint="eastAsia"/>
          <w:rtl/>
          <w:lang w:bidi="ar-SA"/>
          <w:rPrChange w:id="114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6F0765" w:rsidRPr="005612C4">
        <w:rPr>
          <w:rFonts w:cs="B Nazanin"/>
          <w:rtl/>
          <w:lang w:bidi="ar-SA"/>
          <w:rPrChange w:id="114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</w:t>
      </w:r>
      <w:r w:rsidR="006F0765" w:rsidRPr="005612C4">
        <w:rPr>
          <w:rFonts w:cs="B Nazanin"/>
          <w:rtl/>
          <w:lang w:bidi="ar-SA"/>
          <w:rPrChange w:id="114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6F0765" w:rsidRPr="005612C4">
        <w:rPr>
          <w:rFonts w:cs="B Nazanin"/>
          <w:rtl/>
          <w:lang w:bidi="ar-SA"/>
          <w:rPrChange w:id="114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6F0765" w:rsidRPr="005612C4">
        <w:rPr>
          <w:rFonts w:cs="B Nazanin" w:hint="cs"/>
          <w:rtl/>
          <w:lang w:bidi="ar-SA"/>
          <w:rPrChange w:id="114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1469" w:author="پژوهشگر آیات‌المهدویة" w:date="2021-06-13T17:03:00Z">
        <w:r w:rsidR="003A6AD2">
          <w:rPr>
            <w:rFonts w:cs="B Nazanin" w:hint="eastAsia"/>
            <w:rtl/>
            <w:lang w:bidi="ar-SA"/>
          </w:rPr>
          <w:t>‌</w:t>
        </w:r>
      </w:ins>
      <w:del w:id="11470" w:author="پژوهشگر آیات‌المهدویة" w:date="2021-06-13T17:03:00Z">
        <w:r w:rsidR="006F0765" w:rsidRPr="005612C4" w:rsidDel="003A6AD2">
          <w:rPr>
            <w:rFonts w:cs="B Nazanin"/>
            <w:rtl/>
            <w:lang w:bidi="ar-SA"/>
            <w:rPrChange w:id="114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6F0765" w:rsidRPr="005612C4">
        <w:rPr>
          <w:rFonts w:cs="B Nazanin" w:hint="eastAsia"/>
          <w:rtl/>
          <w:lang w:bidi="ar-SA"/>
          <w:rPrChange w:id="114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1C6D0F" w:rsidRPr="005612C4">
        <w:rPr>
          <w:rFonts w:cs="B Nazanin" w:hint="eastAsia"/>
          <w:rtl/>
          <w:lang w:bidi="ar-SA"/>
          <w:rPrChange w:id="11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="006F0765" w:rsidRPr="005612C4">
        <w:rPr>
          <w:rFonts w:cs="B Nazanin"/>
          <w:rtl/>
          <w:lang w:bidi="ar-SA"/>
          <w:rPrChange w:id="11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="006F0765" w:rsidRPr="005612C4">
        <w:rPr>
          <w:rFonts w:cs="B Nazanin"/>
          <w:rtl/>
          <w:lang w:bidi="ar-SA"/>
          <w:rPrChange w:id="11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6F0765" w:rsidRPr="005612C4">
        <w:rPr>
          <w:rFonts w:cs="B Nazanin"/>
          <w:rtl/>
          <w:lang w:bidi="ar-SA"/>
          <w:rPrChange w:id="114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6F0765" w:rsidRPr="005612C4">
        <w:rPr>
          <w:rFonts w:cs="B Nazanin"/>
          <w:rtl/>
          <w:lang w:bidi="ar-SA"/>
          <w:rPrChange w:id="11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صحنه</w:t>
      </w:r>
      <w:r w:rsidR="006F0765" w:rsidRPr="005612C4">
        <w:rPr>
          <w:rFonts w:cs="B Nazanin"/>
          <w:rtl/>
          <w:lang w:bidi="ar-SA"/>
          <w:rPrChange w:id="114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باشند</w:t>
      </w:r>
      <w:r w:rsidR="006F0765" w:rsidRPr="005612C4">
        <w:rPr>
          <w:rFonts w:cs="B Nazanin"/>
          <w:rtl/>
          <w:lang w:bidi="ar-SA"/>
          <w:rPrChange w:id="114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6F0765" w:rsidRPr="005612C4">
        <w:rPr>
          <w:rFonts w:cs="B Nazanin" w:hint="eastAsia"/>
          <w:rtl/>
          <w:lang w:bidi="ar-SA"/>
          <w:rPrChange w:id="114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="006F0765" w:rsidRPr="005612C4">
        <w:rPr>
          <w:rFonts w:cs="B Nazanin" w:hint="cs"/>
          <w:rtl/>
          <w:lang w:bidi="ar-SA"/>
          <w:rPrChange w:id="114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6F0765" w:rsidRPr="005612C4">
        <w:rPr>
          <w:rFonts w:cs="B Nazanin" w:hint="eastAsia"/>
          <w:rtl/>
          <w:lang w:bidi="ar-SA"/>
          <w:rPrChange w:id="11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="006F0765" w:rsidRPr="005612C4">
        <w:rPr>
          <w:rFonts w:cs="B Nazanin"/>
          <w:rtl/>
          <w:lang w:bidi="ar-SA"/>
          <w:rPrChange w:id="114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مانع</w:t>
      </w:r>
      <w:r w:rsidR="00780A03" w:rsidRPr="005612C4">
        <w:rPr>
          <w:rFonts w:cs="B Nazanin"/>
          <w:rtl/>
          <w:lang w:bidi="ar-SA"/>
          <w:rPrChange w:id="114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780A03" w:rsidRPr="005612C4">
        <w:rPr>
          <w:rFonts w:cs="B Nazanin"/>
          <w:rtl/>
          <w:lang w:bidi="ar-SA"/>
          <w:rPrChange w:id="114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مکر</w:t>
      </w:r>
      <w:r w:rsidR="00780A03" w:rsidRPr="005612C4">
        <w:rPr>
          <w:rFonts w:cs="B Nazanin"/>
          <w:rtl/>
          <w:lang w:bidi="ar-SA"/>
          <w:rPrChange w:id="114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780A03" w:rsidRPr="005612C4">
        <w:rPr>
          <w:rFonts w:cs="B Nazanin"/>
          <w:rtl/>
          <w:lang w:bidi="ar-SA"/>
          <w:rPrChange w:id="114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فتنه</w:t>
      </w:r>
      <w:r w:rsidR="00780A03" w:rsidRPr="005612C4">
        <w:rPr>
          <w:rFonts w:cs="B Nazanin"/>
          <w:rtl/>
          <w:lang w:bidi="ar-SA"/>
          <w:rPrChange w:id="114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4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طاغوت</w:t>
      </w:r>
      <w:r w:rsidR="00780A03" w:rsidRPr="005612C4">
        <w:rPr>
          <w:rFonts w:cs="B Nazanin"/>
          <w:rtl/>
          <w:lang w:bidi="ar-SA"/>
          <w:rPrChange w:id="115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5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</w:t>
      </w:r>
      <w:r w:rsidR="00780A03" w:rsidRPr="005612C4">
        <w:rPr>
          <w:rFonts w:cs="B Nazanin" w:hint="cs"/>
          <w:rtl/>
          <w:lang w:bidi="ar-SA"/>
          <w:rPrChange w:id="115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80A03" w:rsidRPr="005612C4">
        <w:rPr>
          <w:rFonts w:cs="B Nazanin" w:hint="eastAsia"/>
          <w:lang w:bidi="ar-SA"/>
          <w:rPrChange w:id="11503" w:author="پژوهشگر آیات‌المهدویة" w:date="2021-06-07T16:01:00Z">
            <w:rPr>
              <w:rFonts w:hint="eastAsia"/>
              <w:lang w:bidi="ar-SA"/>
            </w:rPr>
          </w:rPrChange>
        </w:rPr>
        <w:t>‌</w:t>
      </w:r>
      <w:r w:rsidR="00780A03" w:rsidRPr="005612C4">
        <w:rPr>
          <w:rFonts w:cs="B Nazanin" w:hint="eastAsia"/>
          <w:rtl/>
          <w:lang w:bidi="ar-SA"/>
          <w:rPrChange w:id="115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تواند</w:t>
      </w:r>
      <w:r w:rsidR="00780A03" w:rsidRPr="005612C4">
        <w:rPr>
          <w:rFonts w:cs="B Nazanin"/>
          <w:rtl/>
          <w:lang w:bidi="ar-SA"/>
          <w:rPrChange w:id="115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5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780A03" w:rsidRPr="005612C4">
        <w:rPr>
          <w:rFonts w:cs="B Nazanin"/>
          <w:rtl/>
          <w:lang w:bidi="ar-SA"/>
          <w:rPrChange w:id="115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5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برابر</w:t>
      </w:r>
      <w:r w:rsidR="00780A03" w:rsidRPr="005612C4">
        <w:rPr>
          <w:rFonts w:cs="B Nazanin"/>
          <w:rtl/>
          <w:lang w:bidi="ar-SA"/>
          <w:rPrChange w:id="115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5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="00780A03" w:rsidRPr="005612C4">
        <w:rPr>
          <w:rFonts w:cs="B Nazanin"/>
          <w:rtl/>
          <w:lang w:bidi="ar-SA"/>
          <w:rPrChange w:id="115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80A03" w:rsidRPr="005612C4">
        <w:rPr>
          <w:rFonts w:cs="B Nazanin" w:hint="eastAsia"/>
          <w:rtl/>
          <w:lang w:bidi="ar-SA"/>
          <w:rPrChange w:id="115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780A03" w:rsidRPr="005612C4">
        <w:rPr>
          <w:rFonts w:cs="B Nazanin"/>
          <w:rtl/>
          <w:lang w:bidi="ar-SA"/>
          <w:rPrChange w:id="115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1514" w:author="احسان خلیلی" w:date="2021-05-26T15:53:00Z">
        <w:r w:rsidR="00BC69DE" w:rsidRPr="005612C4">
          <w:rPr>
            <w:rFonts w:cs="B Nazanin" w:hint="eastAsia"/>
            <w:rtl/>
            <w:lang w:bidi="ar-SA"/>
            <w:rPrChange w:id="115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BC69DE" w:rsidRPr="005612C4">
          <w:rPr>
            <w:rFonts w:cs="B Nazanin" w:hint="cs"/>
            <w:rtl/>
            <w:lang w:bidi="ar-SA"/>
            <w:rPrChange w:id="115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BC69DE" w:rsidRPr="005612C4">
          <w:rPr>
            <w:rFonts w:cs="B Nazanin" w:hint="eastAsia"/>
            <w:rtl/>
            <w:lang w:bidi="ar-SA"/>
            <w:rPrChange w:id="115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جادِ</w:t>
        </w:r>
        <w:r w:rsidR="00BC69DE" w:rsidRPr="005612C4">
          <w:rPr>
            <w:rFonts w:cs="B Nazanin"/>
            <w:rtl/>
            <w:lang w:bidi="ar-SA"/>
            <w:rPrChange w:id="115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780A03" w:rsidRPr="005612C4">
        <w:rPr>
          <w:rFonts w:cs="B Nazanin" w:hint="eastAsia"/>
          <w:rtl/>
          <w:lang w:bidi="ar-SA"/>
          <w:rPrChange w:id="115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انسداد</w:t>
      </w:r>
      <w:r w:rsidR="00780A03" w:rsidRPr="005612C4">
        <w:rPr>
          <w:rFonts w:cs="B Nazanin"/>
          <w:rtl/>
          <w:lang w:bidi="ar-SA"/>
          <w:rPrChange w:id="115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1521" w:author="احسان خلیلی" w:date="2021-05-26T15:53:00Z">
        <w:r w:rsidR="00780A03" w:rsidRPr="005612C4" w:rsidDel="00BC69DE">
          <w:rPr>
            <w:rFonts w:cs="B Nazanin" w:hint="eastAsia"/>
            <w:rtl/>
            <w:lang w:bidi="ar-SA"/>
            <w:rPrChange w:id="115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780A03" w:rsidRPr="005612C4" w:rsidDel="00BC69DE">
          <w:rPr>
            <w:rFonts w:cs="B Nazanin" w:hint="cs"/>
            <w:rtl/>
            <w:lang w:bidi="ar-SA"/>
            <w:rPrChange w:id="1152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780A03" w:rsidRPr="005612C4" w:rsidDel="00BC69DE">
          <w:rPr>
            <w:rFonts w:cs="B Nazanin" w:hint="eastAsia"/>
            <w:rtl/>
            <w:lang w:bidi="ar-SA"/>
            <w:rPrChange w:id="115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جاد</w:delText>
        </w:r>
        <w:r w:rsidR="00780A03" w:rsidRPr="005612C4" w:rsidDel="00BC69DE">
          <w:rPr>
            <w:rFonts w:cs="B Nazanin"/>
            <w:rtl/>
            <w:lang w:bidi="ar-SA"/>
            <w:rPrChange w:id="115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780A03" w:rsidRPr="005612C4">
        <w:rPr>
          <w:rFonts w:cs="B Nazanin" w:hint="eastAsia"/>
          <w:rtl/>
          <w:lang w:bidi="ar-SA"/>
          <w:rPrChange w:id="115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</w:t>
      </w:r>
      <w:r w:rsidR="00780A03" w:rsidRPr="005612C4">
        <w:rPr>
          <w:rFonts w:cs="B Nazanin"/>
          <w:rtl/>
          <w:lang w:bidi="ar-SA"/>
          <w:rPrChange w:id="11527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="001C6D0F" w:rsidRPr="005612C4">
        <w:rPr>
          <w:rFonts w:cs="B Nazanin"/>
          <w:rtl/>
          <w:lang w:bidi="ar-SA"/>
          <w:rPrChange w:id="115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="001C6D0F" w:rsidRPr="005612C4">
        <w:rPr>
          <w:rFonts w:cs="B Nazanin"/>
          <w:rtl/>
          <w:lang w:bidi="ar-SA"/>
          <w:rPrChange w:id="115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1C6D0F" w:rsidRPr="005612C4">
        <w:rPr>
          <w:rFonts w:cs="B Nazanin"/>
          <w:rtl/>
          <w:lang w:bidi="ar-SA"/>
          <w:rPrChange w:id="115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C6D0F" w:rsidRPr="005612C4">
        <w:rPr>
          <w:rFonts w:cs="B Nazanin"/>
          <w:rtl/>
          <w:lang w:bidi="ar-SA"/>
          <w:rPrChange w:id="115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صحنه</w:t>
      </w:r>
      <w:r w:rsidR="001C6D0F" w:rsidRPr="005612C4">
        <w:rPr>
          <w:rFonts w:cs="B Nazanin"/>
          <w:rtl/>
          <w:lang w:bidi="ar-SA"/>
          <w:rPrChange w:id="115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هستند</w:t>
      </w:r>
      <w:r w:rsidR="001C6D0F" w:rsidRPr="005612C4">
        <w:rPr>
          <w:rFonts w:cs="B Nazanin"/>
          <w:rtl/>
          <w:lang w:bidi="ar-SA"/>
          <w:rPrChange w:id="115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C6D0F" w:rsidRPr="005612C4">
        <w:rPr>
          <w:rFonts w:cs="B Nazanin"/>
          <w:rtl/>
          <w:lang w:bidi="ar-SA"/>
          <w:rPrChange w:id="115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1C6D0F" w:rsidRPr="005612C4">
        <w:rPr>
          <w:rFonts w:cs="B Nazanin" w:hint="cs"/>
          <w:rtl/>
          <w:lang w:bidi="ar-SA"/>
          <w:rPrChange w:id="115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 w:hint="eastAsia"/>
          <w:rtl/>
          <w:lang w:bidi="ar-SA"/>
          <w:rPrChange w:id="115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وند</w:t>
      </w:r>
      <w:r w:rsidR="001C6D0F" w:rsidRPr="005612C4">
        <w:rPr>
          <w:rFonts w:cs="B Nazanin"/>
          <w:rtl/>
          <w:lang w:bidi="ar-SA"/>
          <w:rPrChange w:id="115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امت</w:t>
      </w:r>
      <w:r w:rsidR="001C6D0F" w:rsidRPr="005612C4">
        <w:rPr>
          <w:rFonts w:cs="B Nazanin"/>
          <w:rtl/>
          <w:lang w:bidi="ar-SA"/>
          <w:rPrChange w:id="115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C6D0F" w:rsidRPr="005612C4">
        <w:rPr>
          <w:rFonts w:cs="B Nazanin"/>
          <w:rtl/>
          <w:lang w:bidi="ar-SA"/>
          <w:rPrChange w:id="115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امامت</w:t>
      </w:r>
      <w:r w:rsidR="001C6D0F" w:rsidRPr="005612C4">
        <w:rPr>
          <w:rFonts w:cs="B Nazanin"/>
          <w:rtl/>
          <w:lang w:bidi="ar-SA"/>
          <w:rPrChange w:id="115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برقرار</w:t>
      </w:r>
      <w:r w:rsidR="001C6D0F" w:rsidRPr="005612C4">
        <w:rPr>
          <w:rFonts w:cs="B Nazanin"/>
          <w:rtl/>
          <w:lang w:bidi="ar-SA"/>
          <w:rPrChange w:id="115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1C6D0F" w:rsidRPr="005612C4">
        <w:rPr>
          <w:rFonts w:cs="B Nazanin"/>
          <w:rtl/>
          <w:lang w:bidi="ar-SA"/>
          <w:rPrChange w:id="115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وعده</w:t>
      </w:r>
      <w:r w:rsidR="001C6D0F" w:rsidRPr="005612C4">
        <w:rPr>
          <w:rFonts w:cs="B Nazanin"/>
          <w:rtl/>
          <w:lang w:bidi="ar-SA"/>
          <w:rPrChange w:id="115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صادق</w:t>
      </w:r>
      <w:r w:rsidR="001C6D0F" w:rsidRPr="005612C4">
        <w:rPr>
          <w:rFonts w:cs="B Nazanin"/>
          <w:rtl/>
          <w:lang w:bidi="ar-SA"/>
          <w:rPrChange w:id="115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غلبه</w:t>
      </w:r>
      <w:r w:rsidR="001C6D0F" w:rsidRPr="005612C4">
        <w:rPr>
          <w:rFonts w:cs="B Nazanin"/>
          <w:rtl/>
          <w:lang w:bidi="ar-SA"/>
          <w:rPrChange w:id="115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حزب</w:t>
      </w:r>
      <w:r w:rsidR="001C6D0F" w:rsidRPr="005612C4">
        <w:rPr>
          <w:rFonts w:cs="B Nazanin"/>
          <w:rtl/>
          <w:lang w:bidi="ar-SA"/>
          <w:rPrChange w:id="115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الله</w:t>
      </w:r>
      <w:r w:rsidR="001C6D0F" w:rsidRPr="005612C4">
        <w:rPr>
          <w:rFonts w:cs="B Nazanin"/>
          <w:rtl/>
          <w:lang w:bidi="ar-SA"/>
          <w:rPrChange w:id="115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بإذن</w:t>
      </w:r>
      <w:r w:rsidR="001C6D0F" w:rsidRPr="005612C4">
        <w:rPr>
          <w:rFonts w:cs="B Nazanin"/>
          <w:rtl/>
          <w:lang w:bidi="ar-SA"/>
          <w:rPrChange w:id="115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</w:t>
      </w:r>
      <w:ins w:id="11568" w:author="احسان خلیلی" w:date="2021-05-26T15:54:00Z">
        <w:del w:id="11569" w:author="پژوهشگر آیات‌المهدویة" w:date="2021-06-13T17:05:00Z">
          <w:r w:rsidR="001A4C88" w:rsidRPr="005612C4" w:rsidDel="003A6AD2">
            <w:rPr>
              <w:rFonts w:cs="B Nazanin" w:hint="eastAsia"/>
              <w:rtl/>
              <w:lang w:bidi="ar-SA"/>
              <w:rPrChange w:id="11570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ل</w:delText>
          </w:r>
        </w:del>
        <w:r w:rsidR="001A4C88" w:rsidRPr="005612C4">
          <w:rPr>
            <w:rFonts w:cs="B Nazanin" w:hint="eastAsia"/>
            <w:rtl/>
            <w:lang w:bidi="ar-SA"/>
            <w:rPrChange w:id="115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="001A4C88" w:rsidRPr="005612C4">
          <w:rPr>
            <w:rFonts w:cs="B Nazanin" w:hint="cs"/>
            <w:rtl/>
            <w:lang w:bidi="ar-SA"/>
            <w:rPrChange w:id="115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del w:id="11573" w:author="احسان خلیلی" w:date="2021-05-26T15:54:00Z">
        <w:r w:rsidR="001C6D0F" w:rsidRPr="005612C4" w:rsidDel="001A4C88">
          <w:rPr>
            <w:rFonts w:cs="B Nazanin" w:hint="eastAsia"/>
            <w:rtl/>
            <w:lang w:bidi="ar-SA"/>
            <w:rPrChange w:id="115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له</w:delText>
        </w:r>
      </w:del>
      <w:r w:rsidR="001C6D0F" w:rsidRPr="005612C4">
        <w:rPr>
          <w:rFonts w:cs="B Nazanin"/>
          <w:rtl/>
          <w:lang w:bidi="ar-SA"/>
          <w:rPrChange w:id="115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محقق</w:t>
      </w:r>
      <w:r w:rsidR="001C6D0F" w:rsidRPr="005612C4">
        <w:rPr>
          <w:rFonts w:cs="B Nazanin"/>
          <w:rtl/>
          <w:lang w:bidi="ar-SA"/>
          <w:rPrChange w:id="115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11579" w:author="پژوهشگر آیات‌المهدویة" w:date="2021-06-13T17:05:00Z">
        <w:r w:rsidR="003A6AD2">
          <w:rPr>
            <w:rFonts w:cs="B Nazanin" w:hint="cs"/>
            <w:rtl/>
            <w:lang w:bidi="ar-SA"/>
          </w:rPr>
          <w:t>،</w:t>
        </w:r>
      </w:ins>
      <w:r w:rsidR="001C6D0F" w:rsidRPr="005612C4">
        <w:rPr>
          <w:rFonts w:cs="B Nazanin"/>
          <w:rtl/>
          <w:lang w:bidi="ar-SA"/>
          <w:rPrChange w:id="115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1581" w:author="احسان خلیلی" w:date="2021-05-26T15:54:00Z">
        <w:r w:rsidR="001C6D0F" w:rsidRPr="005612C4" w:rsidDel="001A4C88">
          <w:rPr>
            <w:rFonts w:cs="B Nazanin" w:hint="eastAsia"/>
            <w:rtl/>
            <w:lang w:bidi="ar-SA"/>
            <w:rPrChange w:id="115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چرا</w:delText>
        </w:r>
      </w:del>
      <w:ins w:id="11583" w:author="احسان خلیلی" w:date="2021-05-26T15:54:00Z">
        <w:r w:rsidR="001A4C88" w:rsidRPr="005612C4">
          <w:rPr>
            <w:rFonts w:cs="B Nazanin" w:hint="eastAsia"/>
            <w:rtl/>
            <w:lang w:bidi="ar-SA"/>
            <w:rPrChange w:id="115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همچنان</w:t>
        </w:r>
        <w:r w:rsidR="001A4C88" w:rsidRPr="005612C4">
          <w:rPr>
            <w:rFonts w:cs="B Nazanin"/>
            <w:rtl/>
            <w:lang w:bidi="ar-SA"/>
            <w:rPrChange w:id="115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1A4C88" w:rsidRPr="005612C4">
          <w:rPr>
            <w:rFonts w:cs="B Nazanin" w:hint="eastAsia"/>
            <w:rtl/>
            <w:lang w:bidi="ar-SA"/>
            <w:rPrChange w:id="115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</w:ins>
      <w:r w:rsidR="001C6D0F" w:rsidRPr="005612C4">
        <w:rPr>
          <w:rFonts w:cs="B Nazanin"/>
          <w:rtl/>
          <w:lang w:bidi="ar-SA"/>
          <w:rPrChange w:id="115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="001C6D0F" w:rsidRPr="005612C4">
        <w:rPr>
          <w:rFonts w:cs="B Nazanin"/>
          <w:rtl/>
          <w:lang w:bidi="ar-SA"/>
          <w:rPrChange w:id="115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سبحانه</w:t>
      </w:r>
      <w:r w:rsidR="001C6D0F" w:rsidRPr="005612C4">
        <w:rPr>
          <w:rFonts w:cs="B Nazanin"/>
          <w:rtl/>
          <w:lang w:bidi="ar-SA"/>
          <w:rPrChange w:id="115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C6D0F" w:rsidRPr="005612C4">
        <w:rPr>
          <w:rFonts w:cs="B Nazanin"/>
          <w:rtl/>
          <w:lang w:bidi="ar-SA"/>
          <w:rPrChange w:id="115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قرآن</w:t>
      </w:r>
      <w:r w:rsidR="001C6D0F" w:rsidRPr="005612C4">
        <w:rPr>
          <w:rFonts w:cs="B Nazanin"/>
          <w:rtl/>
          <w:lang w:bidi="ar-SA"/>
          <w:rPrChange w:id="115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15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C6D0F" w:rsidRPr="005612C4">
        <w:rPr>
          <w:rFonts w:cs="B Nazanin" w:hint="cs"/>
          <w:rtl/>
          <w:lang w:bidi="ar-SA"/>
          <w:rPrChange w:id="115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1598" w:author="پژوهشگر آیات‌المهدویة" w:date="2021-06-13T17:05:00Z">
        <w:r w:rsidR="003A6AD2">
          <w:rPr>
            <w:rFonts w:cs="B Nazanin" w:hint="eastAsia"/>
            <w:rtl/>
            <w:lang w:bidi="ar-SA"/>
          </w:rPr>
          <w:t>‌</w:t>
        </w:r>
      </w:ins>
      <w:del w:id="11599" w:author="پژوهشگر آیات‌المهدویة" w:date="2021-06-13T17:05:00Z">
        <w:r w:rsidR="001C6D0F" w:rsidRPr="005612C4" w:rsidDel="003A6AD2">
          <w:rPr>
            <w:rFonts w:cs="B Nazanin"/>
            <w:rtl/>
            <w:lang w:bidi="ar-SA"/>
            <w:rPrChange w:id="116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C6D0F" w:rsidRPr="005612C4">
        <w:rPr>
          <w:rFonts w:cs="B Nazanin" w:hint="eastAsia"/>
          <w:rtl/>
          <w:lang w:bidi="ar-SA"/>
          <w:rPrChange w:id="116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</w:t>
      </w:r>
      <w:r w:rsidR="001C6D0F" w:rsidRPr="005612C4">
        <w:rPr>
          <w:rFonts w:cs="B Nazanin" w:hint="cs"/>
          <w:rtl/>
          <w:lang w:bidi="ar-SA"/>
          <w:rPrChange w:id="116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 w:hint="eastAsia"/>
          <w:rtl/>
          <w:lang w:bidi="ar-SA"/>
          <w:rPrChange w:id="116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="001C6D0F" w:rsidRPr="005612C4">
        <w:rPr>
          <w:rFonts w:cs="B Nazanin"/>
          <w:rtl/>
          <w:lang w:bidi="ar-SA"/>
          <w:rPrChange w:id="11604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1B6824ED" w14:textId="2DB43D53" w:rsidR="001C6D0F" w:rsidRPr="005612C4" w:rsidRDefault="001C6D0F" w:rsidP="001C6D0F">
      <w:pPr>
        <w:ind w:left="720" w:firstLine="720"/>
        <w:rPr>
          <w:rStyle w:val="af0"/>
          <w:rFonts w:cs="B Nazanin"/>
          <w:szCs w:val="28"/>
          <w:rtl/>
          <w:rPrChange w:id="11605" w:author="پژوهشگر آیات‌المهدویة" w:date="2021-06-07T16:01:00Z">
            <w:rPr>
              <w:rStyle w:val="af0"/>
              <w:rtl/>
            </w:rPr>
          </w:rPrChange>
        </w:rPr>
      </w:pPr>
      <w:r w:rsidRPr="005612C4">
        <w:rPr>
          <w:rStyle w:val="af0"/>
          <w:rFonts w:cs="B Nazanin" w:hint="eastAsia"/>
          <w:szCs w:val="28"/>
          <w:rtl/>
          <w:rPrChange w:id="11606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«وَ</w:t>
      </w:r>
      <w:ins w:id="11607" w:author="پژوهشگر آیات‌المهدویة" w:date="2021-06-13T17:05:00Z">
        <w:r w:rsidR="003A6AD2">
          <w:rPr>
            <w:rStyle w:val="af0"/>
            <w:rFonts w:cs="B Nazanin" w:hint="cs"/>
            <w:szCs w:val="28"/>
            <w:rtl/>
          </w:rPr>
          <w:t xml:space="preserve"> </w:t>
        </w:r>
      </w:ins>
      <w:r w:rsidRPr="005612C4">
        <w:rPr>
          <w:rStyle w:val="af0"/>
          <w:rFonts w:cs="B Nazanin" w:hint="eastAsia"/>
          <w:szCs w:val="28"/>
          <w:rtl/>
          <w:rPrChange w:id="11608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مَنْ</w:t>
      </w:r>
      <w:r w:rsidRPr="005612C4">
        <w:rPr>
          <w:rStyle w:val="af0"/>
          <w:rFonts w:cs="B Nazanin"/>
          <w:szCs w:val="28"/>
          <w:rtl/>
          <w:rPrChange w:id="11609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10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يَتَوَلَّ</w:t>
      </w:r>
      <w:r w:rsidRPr="005612C4">
        <w:rPr>
          <w:rStyle w:val="af0"/>
          <w:rFonts w:cs="B Nazanin"/>
          <w:szCs w:val="28"/>
          <w:rtl/>
          <w:rPrChange w:id="11611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12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اللَّهَ</w:t>
      </w:r>
      <w:r w:rsidRPr="005612C4">
        <w:rPr>
          <w:rStyle w:val="af0"/>
          <w:rFonts w:cs="B Nazanin"/>
          <w:szCs w:val="28"/>
          <w:rtl/>
          <w:rPrChange w:id="11613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14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وَ</w:t>
      </w:r>
      <w:ins w:id="11615" w:author="پژوهشگر آیات‌المهدویة" w:date="2021-06-13T17:05:00Z">
        <w:r w:rsidR="003A6AD2">
          <w:rPr>
            <w:rStyle w:val="af0"/>
            <w:rFonts w:cs="B Nazanin" w:hint="cs"/>
            <w:szCs w:val="28"/>
            <w:rtl/>
          </w:rPr>
          <w:t xml:space="preserve"> </w:t>
        </w:r>
      </w:ins>
      <w:r w:rsidRPr="005612C4">
        <w:rPr>
          <w:rStyle w:val="af0"/>
          <w:rFonts w:cs="B Nazanin" w:hint="eastAsia"/>
          <w:szCs w:val="28"/>
          <w:rtl/>
          <w:rPrChange w:id="11616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رَسُولَهُ</w:t>
      </w:r>
      <w:r w:rsidRPr="005612C4">
        <w:rPr>
          <w:rStyle w:val="af0"/>
          <w:rFonts w:cs="B Nazanin"/>
          <w:szCs w:val="28"/>
          <w:rtl/>
          <w:rPrChange w:id="11617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18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وَ</w:t>
      </w:r>
      <w:ins w:id="11619" w:author="پژوهشگر آیات‌المهدویة" w:date="2021-06-13T17:05:00Z">
        <w:r w:rsidR="003A6AD2">
          <w:rPr>
            <w:rStyle w:val="af0"/>
            <w:rFonts w:cs="B Nazanin" w:hint="cs"/>
            <w:szCs w:val="28"/>
            <w:rtl/>
          </w:rPr>
          <w:t xml:space="preserve"> </w:t>
        </w:r>
      </w:ins>
      <w:r w:rsidRPr="005612C4">
        <w:rPr>
          <w:rStyle w:val="af0"/>
          <w:rFonts w:cs="B Nazanin" w:hint="eastAsia"/>
          <w:szCs w:val="28"/>
          <w:rtl/>
          <w:rPrChange w:id="11620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الَّذِينَ</w:t>
      </w:r>
      <w:r w:rsidRPr="005612C4">
        <w:rPr>
          <w:rStyle w:val="af0"/>
          <w:rFonts w:cs="B Nazanin"/>
          <w:szCs w:val="28"/>
          <w:rtl/>
          <w:rPrChange w:id="11621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22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آمَنُوا</w:t>
      </w:r>
      <w:r w:rsidRPr="005612C4">
        <w:rPr>
          <w:rStyle w:val="af0"/>
          <w:rFonts w:cs="B Nazanin"/>
          <w:szCs w:val="28"/>
          <w:rtl/>
          <w:rPrChange w:id="11623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24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فَإِنَّ</w:t>
      </w:r>
      <w:r w:rsidRPr="005612C4">
        <w:rPr>
          <w:rStyle w:val="af0"/>
          <w:rFonts w:cs="B Nazanin"/>
          <w:szCs w:val="28"/>
          <w:rtl/>
          <w:rPrChange w:id="11625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26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حِزْبَ</w:t>
      </w:r>
      <w:r w:rsidRPr="005612C4">
        <w:rPr>
          <w:rStyle w:val="af0"/>
          <w:rFonts w:cs="B Nazanin"/>
          <w:szCs w:val="28"/>
          <w:rtl/>
          <w:rPrChange w:id="11627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28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اللَّهِ</w:t>
      </w:r>
      <w:r w:rsidRPr="005612C4">
        <w:rPr>
          <w:rStyle w:val="af0"/>
          <w:rFonts w:cs="B Nazanin"/>
          <w:szCs w:val="28"/>
          <w:rtl/>
          <w:rPrChange w:id="11629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30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هُمُ</w:t>
      </w:r>
      <w:r w:rsidRPr="005612C4">
        <w:rPr>
          <w:rStyle w:val="af0"/>
          <w:rFonts w:cs="B Nazanin"/>
          <w:szCs w:val="28"/>
          <w:rtl/>
          <w:rPrChange w:id="11631" w:author="پژوهشگر آیات‌المهدویة" w:date="2021-06-07T16:01:00Z">
            <w:rPr>
              <w:rStyle w:val="af0"/>
              <w:rtl/>
            </w:rPr>
          </w:rPrChange>
        </w:rPr>
        <w:t xml:space="preserve"> </w:t>
      </w:r>
      <w:r w:rsidRPr="005612C4">
        <w:rPr>
          <w:rStyle w:val="af0"/>
          <w:rFonts w:cs="B Nazanin" w:hint="eastAsia"/>
          <w:szCs w:val="28"/>
          <w:rtl/>
          <w:rPrChange w:id="11632" w:author="پژوهشگر آیات‌المهدویة" w:date="2021-06-07T16:01:00Z">
            <w:rPr>
              <w:rStyle w:val="af0"/>
              <w:rFonts w:hint="eastAsia"/>
              <w:rtl/>
            </w:rPr>
          </w:rPrChange>
        </w:rPr>
        <w:t>الْغَالِبُونَ»</w:t>
      </w:r>
      <w:r w:rsidRPr="005612C4">
        <w:rPr>
          <w:rStyle w:val="FootnoteReference"/>
          <w:rFonts w:cs="B Nazanin"/>
          <w:rtl/>
          <w14:textOutline w14:w="3175" w14:cap="rnd" w14:cmpd="sng" w14:algn="ctr">
            <w14:solidFill>
              <w14:srgbClr w14:val="00B050"/>
            </w14:solidFill>
            <w14:prstDash w14:val="solid"/>
            <w14:bevel/>
          </w14:textOutline>
          <w:rPrChange w:id="11633" w:author="پژوهشگر آیات‌المهدویة" w:date="2021-06-07T16:01:00Z">
            <w:rPr>
              <w:rStyle w:val="FootnoteReference"/>
              <w:rFonts w:cs="Nabi"/>
              <w:szCs w:val="24"/>
              <w:rtl/>
              <w14:textOutline w14:w="3175" w14:cap="rnd" w14:cmpd="sng" w14:algn="ctr">
                <w14:solidFill>
                  <w14:srgbClr w14:val="00B050"/>
                </w14:solidFill>
                <w14:prstDash w14:val="solid"/>
                <w14:bevel/>
              </w14:textOutline>
            </w:rPr>
          </w:rPrChange>
        </w:rPr>
        <w:footnoteReference w:id="23"/>
      </w:r>
    </w:p>
    <w:p w14:paraId="7F08E83E" w14:textId="77777777" w:rsidR="00A35D74" w:rsidRPr="005612C4" w:rsidRDefault="00A35D74" w:rsidP="00A35D74">
      <w:pPr>
        <w:rPr>
          <w:del w:id="11645" w:author="shabbooie" w:date="2020-06-20T23:03:00Z"/>
          <w:rFonts w:cs="B Nazanin"/>
          <w:rtl/>
          <w:lang w:bidi="ar-SA"/>
          <w:rPrChange w:id="11646" w:author="پژوهشگر آیات‌المهدویة" w:date="2021-06-07T16:01:00Z">
            <w:rPr>
              <w:del w:id="11647" w:author="shabbooie" w:date="2020-06-20T23:03:00Z"/>
              <w:rtl/>
              <w:lang w:bidi="ar-SA"/>
            </w:rPr>
          </w:rPrChange>
        </w:rPr>
      </w:pPr>
    </w:p>
    <w:p w14:paraId="694E2D5C" w14:textId="4647ACD2" w:rsidR="00A35D74" w:rsidRPr="005612C4" w:rsidRDefault="00A35D74" w:rsidP="00A35D74">
      <w:pPr>
        <w:pStyle w:val="3"/>
        <w:rPr>
          <w:rFonts w:cs="B Nazanin"/>
          <w:szCs w:val="28"/>
          <w:rtl/>
          <w:lang w:bidi="fa-IR"/>
          <w:rPrChange w:id="11648" w:author="پژوهشگر آیات‌المهدویة" w:date="2021-06-07T16:01:00Z">
            <w:rPr>
              <w:rtl/>
              <w:lang w:bidi="fa-IR"/>
            </w:rPr>
          </w:rPrChange>
        </w:rPr>
      </w:pPr>
      <w:r w:rsidRPr="005612C4">
        <w:rPr>
          <w:rFonts w:cs="B Nazanin" w:hint="eastAsia"/>
          <w:szCs w:val="28"/>
          <w:rtl/>
          <w:rPrChange w:id="11649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1650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1651" w:author="پژوهشگر آیات‌المهدویة" w:date="2021-06-07T16:01:00Z">
            <w:rPr>
              <w:rtl/>
            </w:rPr>
          </w:rPrChange>
        </w:rPr>
        <w:t xml:space="preserve"> 5</w:t>
      </w:r>
      <w:del w:id="11652" w:author="shabbooie" w:date="2020-06-20T23:03:00Z">
        <w:r w:rsidR="002E0D4F" w:rsidRPr="005612C4">
          <w:rPr>
            <w:rFonts w:cs="B Nazanin"/>
            <w:szCs w:val="28"/>
            <w:rtl/>
            <w:rPrChange w:id="1165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1654" w:author="shabbooie" w:date="2020-06-20T23:03:00Z">
        <w:r w:rsidR="00694AEA" w:rsidRPr="005612C4">
          <w:rPr>
            <w:rFonts w:cs="B Nazanin"/>
            <w:szCs w:val="28"/>
            <w:rtl/>
            <w:lang w:bidi="fa-IR"/>
            <w:rPrChange w:id="11655" w:author="پژوهشگر آیات‌المهدویة" w:date="2021-06-07T16:01:00Z">
              <w:rPr>
                <w:rtl/>
                <w:lang w:bidi="fa-IR"/>
              </w:rPr>
            </w:rPrChange>
          </w:rPr>
          <w:t>:</w:t>
        </w:r>
        <w:r w:rsidR="00CC0FE0" w:rsidRPr="005612C4">
          <w:rPr>
            <w:rFonts w:cs="B Nazanin"/>
            <w:szCs w:val="28"/>
            <w:rtl/>
            <w:lang w:bidi="fa-IR"/>
            <w:rPrChange w:id="11656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lang w:bidi="fa-IR"/>
            <w:rPrChange w:id="11657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نظام</w:t>
        </w:r>
        <w:r w:rsidR="00CC0FE0" w:rsidRPr="005612C4">
          <w:rPr>
            <w:rFonts w:cs="B Nazanin"/>
            <w:szCs w:val="28"/>
            <w:rtl/>
            <w:lang w:bidi="fa-IR"/>
            <w:rPrChange w:id="11658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lang w:bidi="fa-IR"/>
            <w:rPrChange w:id="11659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انقلاب</w:t>
        </w:r>
        <w:r w:rsidR="00CC0FE0" w:rsidRPr="005612C4">
          <w:rPr>
            <w:rFonts w:cs="B Nazanin" w:hint="cs"/>
            <w:szCs w:val="28"/>
            <w:rtl/>
            <w:lang w:bidi="fa-IR"/>
            <w:rPrChange w:id="11660" w:author="پژوهشگر آیات‌المهدویة" w:date="2021-06-07T16:01:00Z">
              <w:rPr>
                <w:rFonts w:hint="cs"/>
                <w:rtl/>
                <w:lang w:bidi="fa-IR"/>
              </w:rPr>
            </w:rPrChange>
          </w:rPr>
          <w:t>ی</w:t>
        </w:r>
        <w:r w:rsidR="00CC0FE0" w:rsidRPr="005612C4">
          <w:rPr>
            <w:rFonts w:cs="B Nazanin"/>
            <w:szCs w:val="28"/>
            <w:rtl/>
            <w:lang w:bidi="fa-IR"/>
            <w:rPrChange w:id="11661" w:author="پژوهشگر آیات‌المهدویة" w:date="2021-06-07T16:01:00Z">
              <w:rPr>
                <w:rtl/>
                <w:lang w:bidi="fa-IR"/>
              </w:rPr>
            </w:rPrChange>
          </w:rPr>
          <w:t>:</w:t>
        </w:r>
        <w:r w:rsidR="00694AEA" w:rsidRPr="005612C4">
          <w:rPr>
            <w:rFonts w:cs="B Nazanin"/>
            <w:szCs w:val="28"/>
            <w:rtl/>
            <w:lang w:bidi="fa-IR"/>
            <w:rPrChange w:id="11662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lang w:bidi="fa-IR"/>
            <w:rPrChange w:id="11663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نظام</w:t>
        </w:r>
        <w:r w:rsidR="00694AEA" w:rsidRPr="005612C4">
          <w:rPr>
            <w:rFonts w:cs="B Nazanin"/>
            <w:szCs w:val="28"/>
            <w:rtl/>
            <w:lang w:bidi="fa-IR"/>
            <w:rPrChange w:id="11664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lang w:bidi="fa-IR"/>
            <w:rPrChange w:id="11665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امت</w:t>
        </w:r>
        <w:r w:rsidR="00694AEA" w:rsidRPr="005612C4">
          <w:rPr>
            <w:rFonts w:cs="B Nazanin"/>
            <w:szCs w:val="28"/>
            <w:rtl/>
            <w:lang w:bidi="fa-IR"/>
            <w:rPrChange w:id="11666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lang w:bidi="fa-IR"/>
            <w:rPrChange w:id="11667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و</w:t>
        </w:r>
        <w:r w:rsidR="00694AEA" w:rsidRPr="005612C4">
          <w:rPr>
            <w:rFonts w:cs="B Nazanin"/>
            <w:szCs w:val="28"/>
            <w:rtl/>
            <w:lang w:bidi="fa-IR"/>
            <w:rPrChange w:id="11668" w:author="پژوهشگر آیات‌المهدویة" w:date="2021-06-07T16:01:00Z">
              <w:rPr>
                <w:rtl/>
                <w:lang w:bidi="fa-IR"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lang w:bidi="fa-IR"/>
            <w:rPrChange w:id="11669" w:author="پژوهشگر آیات‌المهدویة" w:date="2021-06-07T16:01:00Z">
              <w:rPr>
                <w:rFonts w:hint="eastAsia"/>
                <w:rtl/>
                <w:lang w:bidi="fa-IR"/>
              </w:rPr>
            </w:rPrChange>
          </w:rPr>
          <w:t>امامت</w:t>
        </w:r>
      </w:ins>
    </w:p>
    <w:p w14:paraId="034582BF" w14:textId="2766F2BF" w:rsidR="00971FEE" w:rsidRPr="005612C4" w:rsidRDefault="00971FEE" w:rsidP="00971FEE">
      <w:pPr>
        <w:rPr>
          <w:rFonts w:cs="B Nazanin"/>
          <w:rtl/>
          <w:lang w:bidi="ar-SA"/>
          <w:rPrChange w:id="1167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1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16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6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116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6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167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6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6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مشغول</w:t>
      </w:r>
      <w:r w:rsidRPr="005612C4">
        <w:rPr>
          <w:rFonts w:cs="B Nazanin"/>
          <w:rtl/>
          <w:lang w:bidi="ar-SA"/>
          <w:rPrChange w:id="116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80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زا</w:t>
      </w:r>
      <w:r w:rsidRPr="005612C4">
        <w:rPr>
          <w:rFonts w:cs="B Nazanin" w:hint="cs"/>
          <w:b/>
          <w:bCs/>
          <w:u w:val="single"/>
          <w:rtl/>
          <w:lang w:bidi="ar-SA"/>
          <w:rPrChange w:id="11681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82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ش</w:t>
      </w:r>
      <w:r w:rsidRPr="005612C4">
        <w:rPr>
          <w:rFonts w:cs="B Nazanin"/>
          <w:b/>
          <w:bCs/>
          <w:u w:val="single"/>
          <w:rtl/>
          <w:lang w:bidi="ar-SA"/>
          <w:rPrChange w:id="11683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84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و</w:t>
      </w:r>
      <w:r w:rsidRPr="005612C4">
        <w:rPr>
          <w:rFonts w:cs="B Nazanin"/>
          <w:b/>
          <w:bCs/>
          <w:u w:val="single"/>
          <w:rtl/>
          <w:lang w:bidi="ar-SA"/>
          <w:rPrChange w:id="11685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86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معمار</w:t>
      </w:r>
      <w:r w:rsidRPr="005612C4">
        <w:rPr>
          <w:rFonts w:cs="B Nazanin" w:hint="cs"/>
          <w:b/>
          <w:bCs/>
          <w:u w:val="single"/>
          <w:rtl/>
          <w:lang w:bidi="ar-SA"/>
          <w:rPrChange w:id="11687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/>
          <w:b/>
          <w:bCs/>
          <w:u w:val="single"/>
          <w:rtl/>
          <w:lang w:bidi="ar-SA"/>
          <w:rPrChange w:id="11688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b/>
          <w:bCs/>
          <w:u w:val="single"/>
          <w:rtl/>
          <w:lang w:bidi="ar-SA"/>
          <w:rPrChange w:id="11689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90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ک</w:t>
      </w:r>
      <w:r w:rsidRPr="005612C4">
        <w:rPr>
          <w:rFonts w:cs="B Nazanin"/>
          <w:b/>
          <w:bCs/>
          <w:u w:val="single"/>
          <w:rtl/>
          <w:lang w:bidi="ar-SA"/>
          <w:rPrChange w:id="11691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92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نظام</w:t>
      </w:r>
      <w:r w:rsidRPr="005612C4">
        <w:rPr>
          <w:rFonts w:cs="B Nazanin"/>
          <w:b/>
          <w:bCs/>
          <w:u w:val="single"/>
          <w:rtl/>
          <w:lang w:bidi="ar-SA"/>
          <w:rPrChange w:id="11693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94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س</w:t>
      </w:r>
      <w:r w:rsidRPr="005612C4">
        <w:rPr>
          <w:rFonts w:cs="B Nazanin" w:hint="cs"/>
          <w:b/>
          <w:bCs/>
          <w:u w:val="single"/>
          <w:rtl/>
          <w:lang w:bidi="ar-SA"/>
          <w:rPrChange w:id="11695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96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اس</w:t>
      </w:r>
      <w:r w:rsidRPr="005612C4">
        <w:rPr>
          <w:rFonts w:cs="B Nazanin" w:hint="cs"/>
          <w:b/>
          <w:bCs/>
          <w:u w:val="single"/>
          <w:rtl/>
          <w:lang w:bidi="ar-SA"/>
          <w:rPrChange w:id="11697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/>
          <w:b/>
          <w:bCs/>
          <w:u w:val="single"/>
          <w:rtl/>
          <w:lang w:bidi="ar-SA"/>
          <w:rPrChange w:id="11698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699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جد</w:t>
      </w:r>
      <w:r w:rsidRPr="005612C4">
        <w:rPr>
          <w:rFonts w:cs="B Nazanin" w:hint="cs"/>
          <w:b/>
          <w:bCs/>
          <w:u w:val="single"/>
          <w:rtl/>
          <w:lang w:bidi="ar-SA"/>
          <w:rPrChange w:id="11700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b/>
          <w:bCs/>
          <w:u w:val="single"/>
          <w:rtl/>
          <w:lang w:bidi="ar-SA"/>
          <w:rPrChange w:id="11701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د</w:t>
      </w:r>
      <w:r w:rsidRPr="005612C4">
        <w:rPr>
          <w:rFonts w:cs="B Nazanin"/>
          <w:b/>
          <w:bCs/>
          <w:u w:val="single"/>
          <w:rtl/>
          <w:lang w:bidi="ar-SA"/>
          <w:rPrChange w:id="11702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703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مبتن</w:t>
      </w:r>
      <w:r w:rsidRPr="005612C4">
        <w:rPr>
          <w:rFonts w:cs="B Nazanin" w:hint="cs"/>
          <w:b/>
          <w:bCs/>
          <w:u w:val="single"/>
          <w:rtl/>
          <w:lang w:bidi="ar-SA"/>
          <w:rPrChange w:id="11704" w:author="پژوهشگر آیات‌المهدویة" w:date="2021-06-07T16:01:00Z">
            <w:rPr>
              <w:rFonts w:hint="cs"/>
              <w:b/>
              <w:bCs/>
              <w:u w:val="single"/>
              <w:rtl/>
              <w:lang w:bidi="ar-SA"/>
            </w:rPr>
          </w:rPrChange>
        </w:rPr>
        <w:t>ی</w:t>
      </w:r>
      <w:r w:rsidRPr="005612C4">
        <w:rPr>
          <w:rFonts w:cs="B Nazanin"/>
          <w:b/>
          <w:bCs/>
          <w:u w:val="single"/>
          <w:rtl/>
          <w:lang w:bidi="ar-SA"/>
          <w:rPrChange w:id="11705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706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بر</w:t>
      </w:r>
      <w:r w:rsidRPr="005612C4">
        <w:rPr>
          <w:rFonts w:cs="B Nazanin"/>
          <w:b/>
          <w:bCs/>
          <w:u w:val="single"/>
          <w:rtl/>
          <w:lang w:bidi="ar-SA"/>
          <w:rPrChange w:id="11707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708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اراد</w:t>
      </w:r>
      <w:ins w:id="11709" w:author="پژوهشگر آیات‌المهدویة" w:date="2021-06-13T17:05:00Z">
        <w:r w:rsidR="003A6AD2">
          <w:rPr>
            <w:rFonts w:cs="B Nazanin" w:hint="cs"/>
            <w:b/>
            <w:bCs/>
            <w:u w:val="single"/>
            <w:rtl/>
            <w:lang w:bidi="ar-SA"/>
          </w:rPr>
          <w:t>ه</w:t>
        </w:r>
      </w:ins>
      <w:del w:id="11710" w:author="پژوهشگر آیات‌المهدویة" w:date="2021-06-13T17:05:00Z">
        <w:r w:rsidRPr="005612C4" w:rsidDel="003A6AD2">
          <w:rPr>
            <w:rFonts w:cs="B Nazanin" w:hint="cs"/>
            <w:b/>
            <w:bCs/>
            <w:u w:val="single"/>
            <w:rtl/>
            <w:lang w:bidi="ar-SA"/>
            <w:rPrChange w:id="11711" w:author="پژوهشگر آیات‌المهدویة" w:date="2021-06-07T16:01:00Z">
              <w:rPr>
                <w:rFonts w:hint="cs"/>
                <w:b/>
                <w:bCs/>
                <w:u w:val="single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b/>
          <w:bCs/>
          <w:u w:val="single"/>
          <w:rtl/>
          <w:lang w:bidi="ar-SA"/>
          <w:rPrChange w:id="11712" w:author="پژوهشگر آیات‌المهدویة" w:date="2021-06-07T16:01:00Z">
            <w:rPr>
              <w:b/>
              <w:bCs/>
              <w:u w:val="single"/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b/>
          <w:bCs/>
          <w:u w:val="single"/>
          <w:rtl/>
          <w:lang w:bidi="ar-SA"/>
          <w:rPrChange w:id="11713" w:author="پژوهشگر آیات‌المهدویة" w:date="2021-06-07T16:01:00Z">
            <w:rPr>
              <w:rFonts w:hint="eastAsia"/>
              <w:b/>
              <w:bCs/>
              <w:u w:val="single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17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7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1716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57AD927F" w14:textId="77777777" w:rsidR="001C6D0F" w:rsidRPr="005612C4" w:rsidRDefault="001C6D0F">
      <w:pPr>
        <w:pStyle w:val="af6"/>
        <w:ind w:left="1133" w:firstLine="0"/>
        <w:rPr>
          <w:rFonts w:cs="B Nazanin"/>
          <w:sz w:val="28"/>
          <w:szCs w:val="28"/>
          <w:rtl/>
          <w:rPrChange w:id="11717" w:author="پژوهشگر آیات‌المهدویة" w:date="2021-06-07T16:01:00Z">
            <w:rPr>
              <w:rtl/>
            </w:rPr>
          </w:rPrChange>
        </w:rPr>
        <w:pPrChange w:id="11718" w:author="پژوهشگر آیات‌المهدویة" w:date="2021-06-13T17:05:00Z">
          <w:pPr>
            <w:pStyle w:val="af6"/>
          </w:pPr>
        </w:pPrChange>
      </w:pPr>
      <w:r w:rsidRPr="005612C4">
        <w:rPr>
          <w:rFonts w:cs="B Nazanin" w:hint="eastAsia"/>
          <w:sz w:val="28"/>
          <w:szCs w:val="28"/>
          <w:rtl/>
          <w:rPrChange w:id="11719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/>
          <w:sz w:val="28"/>
          <w:szCs w:val="28"/>
          <w:rtl/>
          <w:rPrChange w:id="11720" w:author="پژوهشگر آیات‌المهدویة" w:date="2021-06-07T16:01:00Z">
            <w:rPr>
              <w:rtl/>
            </w:rPr>
          </w:rPrChange>
        </w:rPr>
        <w:t>انقلاب اسلام</w:t>
      </w:r>
      <w:r w:rsidRPr="005612C4">
        <w:rPr>
          <w:rFonts w:cs="B Nazanin" w:hint="cs"/>
          <w:sz w:val="28"/>
          <w:szCs w:val="28"/>
          <w:rtl/>
          <w:rPrChange w:id="117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22" w:author="پژوهشگر آیات‌المهدویة" w:date="2021-06-07T16:01:00Z">
            <w:rPr>
              <w:rtl/>
            </w:rPr>
          </w:rPrChange>
        </w:rPr>
        <w:t xml:space="preserve"> همچون پد</w:t>
      </w:r>
      <w:r w:rsidRPr="005612C4">
        <w:rPr>
          <w:rFonts w:cs="B Nazanin" w:hint="cs"/>
          <w:sz w:val="28"/>
          <w:szCs w:val="28"/>
          <w:rtl/>
          <w:rPrChange w:id="1172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24" w:author="پژوهشگر آیات‌المهدویة" w:date="2021-06-07T16:01:00Z">
            <w:rPr>
              <w:rFonts w:hint="eastAsia"/>
              <w:rtl/>
            </w:rPr>
          </w:rPrChange>
        </w:rPr>
        <w:t>ده‌ا</w:t>
      </w:r>
      <w:r w:rsidRPr="005612C4">
        <w:rPr>
          <w:rFonts w:cs="B Nazanin" w:hint="cs"/>
          <w:sz w:val="28"/>
          <w:szCs w:val="28"/>
          <w:rtl/>
          <w:rPrChange w:id="117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27" w:author="پژوهشگر آیات‌المهدویة" w:date="2021-06-07T16:01:00Z">
            <w:rPr>
              <w:rFonts w:hint="eastAsia"/>
              <w:rtl/>
            </w:rPr>
          </w:rPrChange>
        </w:rPr>
        <w:t>زنده</w:t>
      </w:r>
      <w:r w:rsidRPr="005612C4">
        <w:rPr>
          <w:rFonts w:cs="B Nazanin"/>
          <w:sz w:val="28"/>
          <w:szCs w:val="28"/>
          <w:rtl/>
          <w:rPrChange w:id="117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29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17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31" w:author="پژوهشگر آیات‌المهدویة" w:date="2021-06-07T16:01:00Z">
            <w:rPr>
              <w:rFonts w:hint="eastAsia"/>
              <w:rtl/>
            </w:rPr>
          </w:rPrChange>
        </w:rPr>
        <w:t>بااراده،</w:t>
      </w:r>
      <w:r w:rsidRPr="005612C4">
        <w:rPr>
          <w:rFonts w:cs="B Nazanin"/>
          <w:sz w:val="28"/>
          <w:szCs w:val="28"/>
          <w:rtl/>
          <w:rPrChange w:id="117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33" w:author="پژوهشگر آیات‌المهدویة" w:date="2021-06-07T16:01:00Z">
            <w:rPr>
              <w:rFonts w:hint="eastAsia"/>
              <w:rtl/>
            </w:rPr>
          </w:rPrChange>
        </w:rPr>
        <w:t>همواره</w:t>
      </w:r>
      <w:r w:rsidRPr="005612C4">
        <w:rPr>
          <w:rFonts w:cs="B Nazanin"/>
          <w:sz w:val="28"/>
          <w:szCs w:val="28"/>
          <w:rtl/>
          <w:rPrChange w:id="117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35" w:author="پژوهشگر آیات‌المهدویة" w:date="2021-06-07T16:01:00Z">
            <w:rPr>
              <w:rFonts w:hint="eastAsia"/>
              <w:rtl/>
            </w:rPr>
          </w:rPrChange>
        </w:rPr>
        <w:t>دارا</w:t>
      </w:r>
      <w:r w:rsidRPr="005612C4">
        <w:rPr>
          <w:rFonts w:cs="B Nazanin" w:hint="cs"/>
          <w:sz w:val="28"/>
          <w:szCs w:val="28"/>
          <w:rtl/>
          <w:rPrChange w:id="1173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38" w:author="پژوهشگر آیات‌المهدویة" w:date="2021-06-07T16:01:00Z">
            <w:rPr>
              <w:rFonts w:hint="eastAsia"/>
              <w:rtl/>
            </w:rPr>
          </w:rPrChange>
        </w:rPr>
        <w:t>انعطاف</w:t>
      </w:r>
      <w:r w:rsidRPr="005612C4">
        <w:rPr>
          <w:rFonts w:cs="B Nazanin"/>
          <w:sz w:val="28"/>
          <w:szCs w:val="28"/>
          <w:rtl/>
          <w:rPrChange w:id="117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4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17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42" w:author="پژوهشگر آیات‌المهدویة" w:date="2021-06-07T16:01:00Z">
            <w:rPr>
              <w:rFonts w:hint="eastAsia"/>
              <w:rtl/>
            </w:rPr>
          </w:rPrChange>
        </w:rPr>
        <w:t>آماد</w:t>
      </w:r>
      <w:r w:rsidRPr="005612C4">
        <w:rPr>
          <w:rFonts w:cs="B Nazanin" w:hint="cs"/>
          <w:sz w:val="28"/>
          <w:szCs w:val="28"/>
          <w:rtl/>
          <w:rPrChange w:id="11743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 w:val="28"/>
          <w:szCs w:val="28"/>
          <w:rtl/>
          <w:rPrChange w:id="11744" w:author="پژوهشگر آیات‌المهدویة" w:date="2021-06-07T16:01:00Z">
            <w:rPr>
              <w:rtl/>
            </w:rPr>
          </w:rPrChange>
        </w:rPr>
        <w:t xml:space="preserve"> تصح</w:t>
      </w:r>
      <w:r w:rsidRPr="005612C4">
        <w:rPr>
          <w:rFonts w:cs="B Nazanin" w:hint="cs"/>
          <w:sz w:val="28"/>
          <w:szCs w:val="28"/>
          <w:rtl/>
          <w:rPrChange w:id="1174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46" w:author="پژوهشگر آیات‌المهدویة" w:date="2021-06-07T16:01:00Z">
            <w:rPr>
              <w:rFonts w:hint="eastAsia"/>
              <w:rtl/>
            </w:rPr>
          </w:rPrChange>
        </w:rPr>
        <w:t>ح</w:t>
      </w:r>
      <w:r w:rsidRPr="005612C4">
        <w:rPr>
          <w:rFonts w:cs="B Nazanin"/>
          <w:sz w:val="28"/>
          <w:szCs w:val="28"/>
          <w:rtl/>
          <w:rPrChange w:id="11747" w:author="پژوهشگر آیات‌المهدویة" w:date="2021-06-07T16:01:00Z">
            <w:rPr>
              <w:rtl/>
            </w:rPr>
          </w:rPrChange>
        </w:rPr>
        <w:t xml:space="preserve"> خطاها</w:t>
      </w:r>
      <w:r w:rsidRPr="005612C4">
        <w:rPr>
          <w:rFonts w:cs="B Nazanin" w:hint="cs"/>
          <w:sz w:val="28"/>
          <w:szCs w:val="28"/>
          <w:rtl/>
          <w:rPrChange w:id="117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49" w:author="پژوهشگر آیات‌المهدویة" w:date="2021-06-07T16:01:00Z">
            <w:rPr>
              <w:rtl/>
            </w:rPr>
          </w:rPrChange>
        </w:rPr>
        <w:t xml:space="preserve"> خو</w:t>
      </w:r>
      <w:r w:rsidRPr="005612C4">
        <w:rPr>
          <w:rFonts w:cs="B Nazanin" w:hint="cs"/>
          <w:sz w:val="28"/>
          <w:szCs w:val="28"/>
          <w:rtl/>
          <w:rPrChange w:id="117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51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sz w:val="28"/>
          <w:szCs w:val="28"/>
          <w:rtl/>
          <w:rPrChange w:id="11752" w:author="پژوهشگر آیات‌المهدویة" w:date="2021-06-07T16:01:00Z">
            <w:rPr>
              <w:rtl/>
            </w:rPr>
          </w:rPrChange>
        </w:rPr>
        <w:t xml:space="preserve"> است، امّا تجد</w:t>
      </w:r>
      <w:r w:rsidRPr="005612C4">
        <w:rPr>
          <w:rFonts w:cs="B Nazanin" w:hint="cs"/>
          <w:sz w:val="28"/>
          <w:szCs w:val="28"/>
          <w:rtl/>
          <w:rPrChange w:id="117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54" w:author="پژوهشگر آیات‌المهدویة" w:date="2021-06-07T16:01:00Z">
            <w:rPr>
              <w:rFonts w:hint="eastAsia"/>
              <w:rtl/>
            </w:rPr>
          </w:rPrChange>
        </w:rPr>
        <w:t>دنظرپذ</w:t>
      </w:r>
      <w:r w:rsidRPr="005612C4">
        <w:rPr>
          <w:rFonts w:cs="B Nazanin" w:hint="cs"/>
          <w:sz w:val="28"/>
          <w:szCs w:val="28"/>
          <w:rtl/>
          <w:rPrChange w:id="1175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56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sz w:val="28"/>
          <w:szCs w:val="28"/>
          <w:rtl/>
          <w:rPrChange w:id="11757" w:author="پژوهشگر آیات‌المهدویة" w:date="2021-06-07T16:01:00Z">
            <w:rPr>
              <w:rtl/>
            </w:rPr>
          </w:rPrChange>
        </w:rPr>
        <w:t xml:space="preserve"> و اهل انفعال ن</w:t>
      </w:r>
      <w:r w:rsidRPr="005612C4">
        <w:rPr>
          <w:rFonts w:cs="B Nazanin" w:hint="cs"/>
          <w:sz w:val="28"/>
          <w:szCs w:val="28"/>
          <w:rtl/>
          <w:rPrChange w:id="1175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59" w:author="پژوهشگر آیات‌المهدویة" w:date="2021-06-07T16:01:00Z">
            <w:rPr>
              <w:rFonts w:hint="eastAsia"/>
              <w:rtl/>
            </w:rPr>
          </w:rPrChange>
        </w:rPr>
        <w:t>ست</w:t>
      </w:r>
      <w:r w:rsidRPr="005612C4">
        <w:rPr>
          <w:rFonts w:cs="B Nazanin"/>
          <w:sz w:val="28"/>
          <w:szCs w:val="28"/>
          <w:rtl/>
          <w:rPrChange w:id="11760" w:author="پژوهشگر آیات‌المهدویة" w:date="2021-06-07T16:01:00Z">
            <w:rPr>
              <w:rtl/>
            </w:rPr>
          </w:rPrChange>
        </w:rPr>
        <w:t>. به نقدها حسّاس</w:t>
      </w:r>
      <w:r w:rsidRPr="005612C4">
        <w:rPr>
          <w:rFonts w:cs="B Nazanin" w:hint="cs"/>
          <w:sz w:val="28"/>
          <w:szCs w:val="28"/>
          <w:rtl/>
          <w:rPrChange w:id="11761" w:author="پژوهشگر آیات‌المهدویة" w:date="2021-06-07T16:01:00Z">
            <w:rPr>
              <w:rFonts w:hint="cs"/>
              <w:rtl/>
            </w:rPr>
          </w:rPrChange>
        </w:rPr>
        <w:t>یّ</w:t>
      </w:r>
      <w:r w:rsidRPr="005612C4">
        <w:rPr>
          <w:rFonts w:cs="B Nazanin" w:hint="eastAsia"/>
          <w:sz w:val="28"/>
          <w:szCs w:val="28"/>
          <w:rtl/>
          <w:rPrChange w:id="11762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sz w:val="28"/>
          <w:szCs w:val="28"/>
          <w:rtl/>
          <w:rPrChange w:id="11763" w:author="پژوهشگر آیات‌المهدویة" w:date="2021-06-07T16:01:00Z">
            <w:rPr>
              <w:rtl/>
            </w:rPr>
          </w:rPrChange>
        </w:rPr>
        <w:t xml:space="preserve"> مثبت نشان م</w:t>
      </w:r>
      <w:r w:rsidRPr="005612C4">
        <w:rPr>
          <w:rFonts w:cs="B Nazanin" w:hint="cs"/>
          <w:sz w:val="28"/>
          <w:szCs w:val="28"/>
          <w:rtl/>
          <w:rPrChange w:id="1176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PrChange w:id="11765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11766" w:author="پژوهشگر آیات‌المهدویة" w:date="2021-06-07T16:01:00Z">
            <w:rPr>
              <w:rtl/>
            </w:rPr>
          </w:rPrChange>
        </w:rPr>
        <w:t>دهد و آن را نعمت خدا و هشدار به صاحبان حرف</w:t>
      </w:r>
      <w:r w:rsidRPr="005612C4">
        <w:rPr>
          <w:rFonts w:cs="B Nazanin" w:hint="eastAsia"/>
          <w:sz w:val="28"/>
          <w:szCs w:val="28"/>
          <w:rPrChange w:id="11767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11768" w:author="پژوهشگر آیات‌المهدویة" w:date="2021-06-07T16:01:00Z">
            <w:rPr>
              <w:rtl/>
            </w:rPr>
          </w:rPrChange>
        </w:rPr>
        <w:t>ها</w:t>
      </w:r>
      <w:r w:rsidRPr="005612C4">
        <w:rPr>
          <w:rFonts w:cs="B Nazanin" w:hint="cs"/>
          <w:sz w:val="28"/>
          <w:szCs w:val="28"/>
          <w:rtl/>
          <w:rPrChange w:id="1176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70" w:author="پژوهشگر آیات‌المهدویة" w:date="2021-06-07T16:01:00Z">
            <w:rPr>
              <w:rtl/>
            </w:rPr>
          </w:rPrChange>
        </w:rPr>
        <w:t xml:space="preserve"> ب</w:t>
      </w:r>
      <w:r w:rsidRPr="005612C4">
        <w:rPr>
          <w:rFonts w:cs="B Nazanin" w:hint="cs"/>
          <w:sz w:val="28"/>
          <w:szCs w:val="28"/>
          <w:rtl/>
          <w:rPrChange w:id="11771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sz w:val="28"/>
          <w:szCs w:val="28"/>
          <w:rtl/>
          <w:rPrChange w:id="11772" w:author="پژوهشگر آیات‌المهدویة" w:date="2021-06-07T16:01:00Z">
            <w:rPr>
              <w:rFonts w:hint="eastAsia"/>
              <w:rtl/>
            </w:rPr>
          </w:rPrChange>
        </w:rPr>
        <w:t>عمل</w:t>
      </w:r>
      <w:r w:rsidRPr="005612C4">
        <w:rPr>
          <w:rFonts w:cs="B Nazanin"/>
          <w:sz w:val="28"/>
          <w:szCs w:val="28"/>
          <w:rtl/>
          <w:rPrChange w:id="117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74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sz w:val="28"/>
          <w:szCs w:val="28"/>
          <w:rtl/>
          <w:rPrChange w:id="117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PrChange w:id="11776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11777" w:author="پژوهشگر آیات‌المهدویة" w:date="2021-06-07T16:01:00Z">
            <w:rPr>
              <w:rtl/>
            </w:rPr>
          </w:rPrChange>
        </w:rPr>
        <w:t>شمارد، امّا به ه</w:t>
      </w:r>
      <w:r w:rsidRPr="005612C4">
        <w:rPr>
          <w:rFonts w:cs="B Nazanin" w:hint="cs"/>
          <w:sz w:val="28"/>
          <w:szCs w:val="28"/>
          <w:rtl/>
          <w:rPrChange w:id="1177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79" w:author="پژوهشگر آیات‌المهدویة" w:date="2021-06-07T16:01:00Z">
            <w:rPr>
              <w:rFonts w:hint="eastAsia"/>
              <w:rtl/>
            </w:rPr>
          </w:rPrChange>
        </w:rPr>
        <w:t>چ</w:t>
      </w:r>
      <w:r w:rsidRPr="005612C4">
        <w:rPr>
          <w:rFonts w:cs="B Nazanin"/>
          <w:sz w:val="28"/>
          <w:szCs w:val="28"/>
          <w:rtl/>
          <w:rPrChange w:id="117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81" w:author="پژوهشگر آیات‌المهدویة" w:date="2021-06-07T16:01:00Z">
            <w:rPr>
              <w:rFonts w:hint="eastAsia"/>
              <w:rtl/>
            </w:rPr>
          </w:rPrChange>
        </w:rPr>
        <w:t>بهانه‌ا</w:t>
      </w:r>
      <w:r w:rsidRPr="005612C4">
        <w:rPr>
          <w:rFonts w:cs="B Nazanin" w:hint="cs"/>
          <w:sz w:val="28"/>
          <w:szCs w:val="28"/>
          <w:rtl/>
          <w:rPrChange w:id="1178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7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84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sz w:val="28"/>
          <w:szCs w:val="28"/>
          <w:rtl/>
          <w:rPrChange w:id="117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86" w:author="پژوهشگر آیات‌المهدویة" w:date="2021-06-07T16:01:00Z">
            <w:rPr>
              <w:rFonts w:hint="eastAsia"/>
              <w:rtl/>
            </w:rPr>
          </w:rPrChange>
        </w:rPr>
        <w:t>ارزش</w:t>
      </w:r>
      <w:r w:rsidRPr="005612C4">
        <w:rPr>
          <w:rFonts w:cs="B Nazanin" w:hint="eastAsia"/>
          <w:sz w:val="28"/>
          <w:szCs w:val="28"/>
          <w:rPrChange w:id="11787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11788" w:author="پژوهشگر آیات‌المهدویة" w:date="2021-06-07T16:01:00Z">
            <w:rPr>
              <w:rtl/>
            </w:rPr>
          </w:rPrChange>
        </w:rPr>
        <w:t>ها</w:t>
      </w:r>
      <w:r w:rsidRPr="005612C4">
        <w:rPr>
          <w:rFonts w:cs="B Nazanin" w:hint="cs"/>
          <w:sz w:val="28"/>
          <w:szCs w:val="28"/>
          <w:rtl/>
          <w:rPrChange w:id="117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790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sz w:val="28"/>
          <w:szCs w:val="28"/>
          <w:rtl/>
          <w:rPrChange w:id="117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92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sz w:val="28"/>
          <w:szCs w:val="28"/>
          <w:rtl/>
          <w:rPrChange w:id="117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94" w:author="پژوهشگر آیات‌المهدویة" w:date="2021-06-07T16:01:00Z">
            <w:rPr>
              <w:rFonts w:hint="eastAsia"/>
              <w:rtl/>
            </w:rPr>
          </w:rPrChange>
        </w:rPr>
        <w:t>بحمدالله</w:t>
      </w:r>
      <w:r w:rsidRPr="005612C4">
        <w:rPr>
          <w:rFonts w:cs="B Nazanin"/>
          <w:sz w:val="28"/>
          <w:szCs w:val="28"/>
          <w:rtl/>
          <w:rPrChange w:id="117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96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sz w:val="28"/>
          <w:szCs w:val="28"/>
          <w:rtl/>
          <w:rPrChange w:id="117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79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sz w:val="28"/>
          <w:szCs w:val="28"/>
          <w:rtl/>
          <w:rPrChange w:id="1179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800" w:author="پژوهشگر آیات‌المهدویة" w:date="2021-06-07T16:01:00Z">
            <w:rPr>
              <w:rFonts w:hint="eastAsia"/>
              <w:rtl/>
            </w:rPr>
          </w:rPrChange>
        </w:rPr>
        <w:t>مان</w:t>
      </w:r>
      <w:r w:rsidRPr="005612C4">
        <w:rPr>
          <w:rFonts w:cs="B Nazanin"/>
          <w:sz w:val="28"/>
          <w:szCs w:val="28"/>
          <w:rtl/>
          <w:rPrChange w:id="118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02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sz w:val="28"/>
          <w:szCs w:val="28"/>
          <w:rtl/>
          <w:rPrChange w:id="1180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804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sz w:val="28"/>
          <w:szCs w:val="28"/>
          <w:rtl/>
          <w:rPrChange w:id="1180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18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07" w:author="پژوهشگر آیات‌المهدویة" w:date="2021-06-07T16:01:00Z">
            <w:rPr>
              <w:rFonts w:hint="eastAsia"/>
              <w:rtl/>
            </w:rPr>
          </w:rPrChange>
        </w:rPr>
        <w:t>مردم</w:t>
      </w:r>
      <w:r w:rsidRPr="005612C4">
        <w:rPr>
          <w:rFonts w:cs="B Nazanin"/>
          <w:sz w:val="28"/>
          <w:szCs w:val="28"/>
          <w:rtl/>
          <w:rPrChange w:id="118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09" w:author="پژوهشگر آیات‌المهدویة" w:date="2021-06-07T16:01:00Z">
            <w:rPr>
              <w:rFonts w:hint="eastAsia"/>
              <w:rtl/>
            </w:rPr>
          </w:rPrChange>
        </w:rPr>
        <w:t>آم</w:t>
      </w:r>
      <w:r w:rsidRPr="005612C4">
        <w:rPr>
          <w:rFonts w:cs="B Nazanin" w:hint="cs"/>
          <w:sz w:val="28"/>
          <w:szCs w:val="28"/>
          <w:rtl/>
          <w:rPrChange w:id="118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811" w:author="پژوهشگر آیات‌المهدویة" w:date="2021-06-07T16:01:00Z">
            <w:rPr>
              <w:rFonts w:hint="eastAsia"/>
              <w:rtl/>
            </w:rPr>
          </w:rPrChange>
        </w:rPr>
        <w:t>خته</w:t>
      </w:r>
      <w:r w:rsidRPr="005612C4">
        <w:rPr>
          <w:rFonts w:cs="B Nazanin"/>
          <w:sz w:val="28"/>
          <w:szCs w:val="28"/>
          <w:rtl/>
          <w:rPrChange w:id="118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13" w:author="پژوهشگر آیات‌المهدویة" w:date="2021-06-07T16:01:00Z">
            <w:rPr>
              <w:rFonts w:hint="eastAsia"/>
              <w:rtl/>
            </w:rPr>
          </w:rPrChange>
        </w:rPr>
        <w:t>است،</w:t>
      </w:r>
      <w:r w:rsidRPr="005612C4">
        <w:rPr>
          <w:rFonts w:cs="B Nazanin"/>
          <w:sz w:val="28"/>
          <w:szCs w:val="28"/>
          <w:rtl/>
          <w:rPrChange w:id="118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15" w:author="پژوهشگر آیات‌المهدویة" w:date="2021-06-07T16:01:00Z">
            <w:rPr>
              <w:rFonts w:hint="eastAsia"/>
              <w:rtl/>
            </w:rPr>
          </w:rPrChange>
        </w:rPr>
        <w:t>فاصله</w:t>
      </w:r>
      <w:r w:rsidRPr="005612C4">
        <w:rPr>
          <w:rFonts w:cs="B Nazanin"/>
          <w:sz w:val="28"/>
          <w:szCs w:val="28"/>
          <w:rtl/>
          <w:rPrChange w:id="118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1817" w:author="پژوهشگر آیات‌المهدویة" w:date="2021-06-07T16:01:00Z">
            <w:rPr>
              <w:rFonts w:hint="eastAsia"/>
              <w:rtl/>
            </w:rPr>
          </w:rPrChange>
        </w:rPr>
        <w:t>نم</w:t>
      </w:r>
      <w:r w:rsidRPr="005612C4">
        <w:rPr>
          <w:rFonts w:cs="B Nazanin" w:hint="cs"/>
          <w:sz w:val="28"/>
          <w:szCs w:val="28"/>
          <w:rtl/>
          <w:rPrChange w:id="118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PrChange w:id="11819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/>
          <w:sz w:val="28"/>
          <w:szCs w:val="28"/>
          <w:rtl/>
          <w:rPrChange w:id="11820" w:author="پژوهشگر آیات‌المهدویة" w:date="2021-06-07T16:01:00Z">
            <w:rPr>
              <w:rtl/>
            </w:rPr>
          </w:rPrChange>
        </w:rPr>
        <w:t>گ</w:t>
      </w:r>
      <w:r w:rsidRPr="005612C4">
        <w:rPr>
          <w:rFonts w:cs="B Nazanin" w:hint="cs"/>
          <w:sz w:val="28"/>
          <w:szCs w:val="28"/>
          <w:rtl/>
          <w:rPrChange w:id="118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1822" w:author="پژوهشگر آیات‌المهدویة" w:date="2021-06-07T16:01:00Z">
            <w:rPr>
              <w:rFonts w:hint="eastAsia"/>
              <w:rtl/>
            </w:rPr>
          </w:rPrChange>
        </w:rPr>
        <w:t>رد</w:t>
      </w:r>
      <w:r w:rsidRPr="005612C4">
        <w:rPr>
          <w:rFonts w:cs="B Nazanin"/>
          <w:sz w:val="28"/>
          <w:szCs w:val="28"/>
          <w:rtl/>
          <w:rPrChange w:id="11823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32D2AFC3" w14:textId="623F1921" w:rsidR="001C6D0F" w:rsidRPr="005612C4" w:rsidRDefault="001C6D0F">
      <w:pPr>
        <w:ind w:left="1133" w:firstLine="0"/>
        <w:rPr>
          <w:rFonts w:ascii="Noor_Mitra" w:hAnsi="Noor_Mitra" w:cs="B Nazanin"/>
          <w:w w:val="70"/>
          <w:rtl/>
          <w:rPrChange w:id="11824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pPrChange w:id="11825" w:author="پژوهشگر آیات‌المهدویة" w:date="2021-06-13T17:06:00Z">
          <w:pPr>
            <w:ind w:left="1707"/>
          </w:pPr>
        </w:pPrChange>
      </w:pPr>
      <w:r w:rsidRPr="005612C4">
        <w:rPr>
          <w:rFonts w:ascii="Noor_Mitra" w:hAnsi="Noor_Mitra" w:cs="B Nazanin"/>
          <w:w w:val="70"/>
          <w:rtl/>
          <w:rPrChange w:id="11826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>انقلاب اسلام</w:t>
      </w:r>
      <w:r w:rsidRPr="005612C4">
        <w:rPr>
          <w:rFonts w:ascii="Noor_Mitra" w:hAnsi="Noor_Mitra" w:cs="B Nazanin" w:hint="cs"/>
          <w:w w:val="70"/>
          <w:rtl/>
          <w:rPrChange w:id="11827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28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پس از نظام‌ساز</w:t>
      </w:r>
      <w:r w:rsidRPr="005612C4">
        <w:rPr>
          <w:rFonts w:ascii="Noor_Mitra" w:hAnsi="Noor_Mitra" w:cs="B Nazanin" w:hint="cs"/>
          <w:w w:val="70"/>
          <w:rtl/>
          <w:rPrChange w:id="11829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tl/>
          <w:rPrChange w:id="11830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،</w:t>
      </w:r>
      <w:r w:rsidRPr="005612C4">
        <w:rPr>
          <w:rFonts w:ascii="Noor_Mitra" w:hAnsi="Noor_Mitra" w:cs="B Nazanin"/>
          <w:w w:val="70"/>
          <w:rtl/>
          <w:rPrChange w:id="11831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32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به</w:t>
      </w:r>
      <w:r w:rsidRPr="005612C4">
        <w:rPr>
          <w:rFonts w:ascii="Noor_Mitra" w:hAnsi="Noor_Mitra" w:cs="B Nazanin"/>
          <w:w w:val="70"/>
          <w:rtl/>
          <w:rPrChange w:id="11833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34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رکود</w:t>
      </w:r>
      <w:r w:rsidRPr="005612C4">
        <w:rPr>
          <w:rFonts w:ascii="Noor_Mitra" w:hAnsi="Noor_Mitra" w:cs="B Nazanin"/>
          <w:w w:val="70"/>
          <w:rtl/>
          <w:rPrChange w:id="11835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36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و</w:t>
      </w:r>
      <w:r w:rsidRPr="005612C4">
        <w:rPr>
          <w:rFonts w:ascii="Noor_Mitra" w:hAnsi="Noor_Mitra" w:cs="B Nazanin"/>
          <w:w w:val="70"/>
          <w:rtl/>
          <w:rPrChange w:id="11837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38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خموش</w:t>
      </w:r>
      <w:r w:rsidRPr="005612C4">
        <w:rPr>
          <w:rFonts w:ascii="Noor_Mitra" w:hAnsi="Noor_Mitra" w:cs="B Nazanin" w:hint="cs"/>
          <w:w w:val="70"/>
          <w:rtl/>
          <w:rPrChange w:id="11839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40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41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دچار</w:t>
      </w:r>
      <w:r w:rsidRPr="005612C4">
        <w:rPr>
          <w:rFonts w:ascii="Noor_Mitra" w:hAnsi="Noor_Mitra" w:cs="B Nazanin"/>
          <w:w w:val="70"/>
          <w:rtl/>
          <w:rPrChange w:id="11842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43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نشده</w:t>
      </w:r>
      <w:r w:rsidRPr="005612C4">
        <w:rPr>
          <w:rFonts w:ascii="Noor_Mitra" w:hAnsi="Noor_Mitra" w:cs="B Nazanin"/>
          <w:w w:val="70"/>
          <w:rtl/>
          <w:rPrChange w:id="11844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45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و</w:t>
      </w:r>
      <w:r w:rsidRPr="005612C4">
        <w:rPr>
          <w:rFonts w:ascii="Noor_Mitra" w:hAnsi="Noor_Mitra" w:cs="B Nazanin"/>
          <w:w w:val="70"/>
          <w:rtl/>
          <w:rPrChange w:id="11846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r w:rsidRPr="005612C4">
        <w:rPr>
          <w:rFonts w:ascii="Noor_Mitra" w:hAnsi="Noor_Mitra" w:cs="B Nazanin" w:hint="eastAsia"/>
          <w:w w:val="70"/>
          <w:rtl/>
          <w:rPrChange w:id="11847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نم</w:t>
      </w:r>
      <w:r w:rsidRPr="005612C4">
        <w:rPr>
          <w:rFonts w:ascii="Noor_Mitra" w:hAnsi="Noor_Mitra" w:cs="B Nazanin" w:hint="cs"/>
          <w:w w:val="70"/>
          <w:rtl/>
          <w:rPrChange w:id="11848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PrChange w:id="11849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</w:rPr>
          </w:rPrChange>
        </w:rPr>
        <w:t>‌</w:t>
      </w:r>
      <w:r w:rsidRPr="005612C4">
        <w:rPr>
          <w:rFonts w:ascii="Noor_Mitra" w:hAnsi="Noor_Mitra" w:cs="B Nazanin"/>
          <w:w w:val="70"/>
          <w:rtl/>
          <w:rPrChange w:id="11850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>شود و م</w:t>
      </w:r>
      <w:r w:rsidRPr="005612C4">
        <w:rPr>
          <w:rFonts w:ascii="Noor_Mitra" w:hAnsi="Noor_Mitra" w:cs="B Nazanin" w:hint="cs"/>
          <w:w w:val="70"/>
          <w:rtl/>
          <w:rPrChange w:id="11851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tl/>
          <w:rPrChange w:id="11852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ان</w:t>
      </w:r>
      <w:r w:rsidRPr="005612C4">
        <w:rPr>
          <w:rFonts w:ascii="Noor_Mitra" w:hAnsi="Noor_Mitra" w:cs="B Nazanin"/>
          <w:w w:val="70"/>
          <w:rtl/>
          <w:rPrChange w:id="11853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جوشش انقلاب</w:t>
      </w:r>
      <w:r w:rsidRPr="005612C4">
        <w:rPr>
          <w:rFonts w:ascii="Noor_Mitra" w:hAnsi="Noor_Mitra" w:cs="B Nazanin" w:hint="cs"/>
          <w:w w:val="70"/>
          <w:rtl/>
          <w:rPrChange w:id="11854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55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و نظم س</w:t>
      </w:r>
      <w:r w:rsidRPr="005612C4">
        <w:rPr>
          <w:rFonts w:ascii="Noor_Mitra" w:hAnsi="Noor_Mitra" w:cs="B Nazanin" w:hint="cs"/>
          <w:w w:val="70"/>
          <w:rtl/>
          <w:rPrChange w:id="11856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tl/>
          <w:rPrChange w:id="11857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اس</w:t>
      </w:r>
      <w:r w:rsidRPr="005612C4">
        <w:rPr>
          <w:rFonts w:ascii="Noor_Mitra" w:hAnsi="Noor_Mitra" w:cs="B Nazanin" w:hint="cs"/>
          <w:w w:val="70"/>
          <w:rtl/>
          <w:rPrChange w:id="11858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59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و اجتماع</w:t>
      </w:r>
      <w:r w:rsidRPr="005612C4">
        <w:rPr>
          <w:rFonts w:ascii="Noor_Mitra" w:hAnsi="Noor_Mitra" w:cs="B Nazanin" w:hint="cs"/>
          <w:w w:val="70"/>
          <w:rtl/>
          <w:rPrChange w:id="11860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61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تضاد و ناسازگار</w:t>
      </w:r>
      <w:r w:rsidRPr="005612C4">
        <w:rPr>
          <w:rFonts w:ascii="Noor_Mitra" w:hAnsi="Noor_Mitra" w:cs="B Nazanin" w:hint="cs"/>
          <w:w w:val="70"/>
          <w:rtl/>
          <w:rPrChange w:id="11862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/>
          <w:w w:val="70"/>
          <w:rtl/>
          <w:rPrChange w:id="11863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نم</w:t>
      </w:r>
      <w:r w:rsidRPr="005612C4">
        <w:rPr>
          <w:rFonts w:ascii="Noor_Mitra" w:hAnsi="Noor_Mitra" w:cs="B Nazanin" w:hint="cs"/>
          <w:w w:val="70"/>
          <w:rtl/>
          <w:rPrChange w:id="11864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ی‌</w:t>
      </w:r>
      <w:r w:rsidRPr="005612C4">
        <w:rPr>
          <w:rFonts w:ascii="Noor_Mitra" w:hAnsi="Noor_Mitra" w:cs="B Nazanin" w:hint="eastAsia"/>
          <w:w w:val="70"/>
          <w:rtl/>
          <w:rPrChange w:id="11865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ب</w:t>
      </w:r>
      <w:r w:rsidRPr="005612C4">
        <w:rPr>
          <w:rFonts w:ascii="Noor_Mitra" w:hAnsi="Noor_Mitra" w:cs="B Nazanin" w:hint="cs"/>
          <w:w w:val="70"/>
          <w:rtl/>
          <w:rPrChange w:id="11866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tl/>
          <w:rPrChange w:id="11867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ند،</w:t>
      </w:r>
      <w:r w:rsidRPr="005612C4">
        <w:rPr>
          <w:rFonts w:ascii="Noor_Mitra" w:hAnsi="Noor_Mitra" w:cs="B Nazanin"/>
          <w:w w:val="70"/>
          <w:rtl/>
          <w:rPrChange w:id="11868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بلکه از </w:t>
      </w:r>
      <w:r w:rsidRPr="005612C4">
        <w:rPr>
          <w:rFonts w:ascii="Noor_Mitra" w:hAnsi="Noor_Mitra" w:cs="B Nazanin" w:hint="eastAsia"/>
          <w:w w:val="70"/>
          <w:rtl/>
          <w:rPrChange w:id="11869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«</w:t>
      </w:r>
      <w:r w:rsidRPr="005612C4">
        <w:rPr>
          <w:rFonts w:ascii="Noor_Mitra" w:hAnsi="Noor_Mitra" w:cs="B Nazanin"/>
          <w:w w:val="70"/>
          <w:rtl/>
          <w:rPrChange w:id="11870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>نظر</w:t>
      </w:r>
      <w:r w:rsidRPr="005612C4">
        <w:rPr>
          <w:rFonts w:ascii="Noor_Mitra" w:hAnsi="Noor_Mitra" w:cs="B Nazanin" w:hint="cs"/>
          <w:w w:val="70"/>
          <w:rtl/>
          <w:rPrChange w:id="11871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یّۀ</w:t>
      </w:r>
      <w:r w:rsidRPr="005612C4">
        <w:rPr>
          <w:rFonts w:ascii="Noor_Mitra" w:hAnsi="Noor_Mitra" w:cs="B Nazanin"/>
          <w:w w:val="70"/>
          <w:rtl/>
          <w:rPrChange w:id="11872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نظام انقلاب</w:t>
      </w:r>
      <w:r w:rsidRPr="005612C4">
        <w:rPr>
          <w:rFonts w:ascii="Noor_Mitra" w:hAnsi="Noor_Mitra" w:cs="B Nazanin" w:hint="cs"/>
          <w:w w:val="70"/>
          <w:rtl/>
          <w:rPrChange w:id="11873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tl/>
          <w:rPrChange w:id="11874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»</w:t>
      </w:r>
      <w:r w:rsidRPr="005612C4">
        <w:rPr>
          <w:rFonts w:ascii="Noor_Mitra" w:hAnsi="Noor_Mitra" w:cs="B Nazanin"/>
          <w:w w:val="70"/>
          <w:rtl/>
          <w:rPrChange w:id="11875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تا ابد دفاع م</w:t>
      </w:r>
      <w:r w:rsidRPr="005612C4">
        <w:rPr>
          <w:rFonts w:ascii="Noor_Mitra" w:hAnsi="Noor_Mitra" w:cs="B Nazanin" w:hint="cs"/>
          <w:w w:val="70"/>
          <w:rtl/>
          <w:rPrChange w:id="11876" w:author="پژوهشگر آیات‌المهدویة" w:date="2021-06-07T16:01:00Z">
            <w:rPr>
              <w:rFonts w:ascii="Noor_Mitra" w:hAnsi="Noor_Mitra" w:cs="B Mitra" w:hint="cs"/>
              <w:w w:val="70"/>
              <w:sz w:val="30"/>
              <w:szCs w:val="30"/>
              <w:rtl/>
            </w:rPr>
          </w:rPrChange>
        </w:rPr>
        <w:t>ی</w:t>
      </w:r>
      <w:r w:rsidRPr="005612C4">
        <w:rPr>
          <w:rFonts w:ascii="Noor_Mitra" w:hAnsi="Noor_Mitra" w:cs="B Nazanin" w:hint="eastAsia"/>
          <w:w w:val="70"/>
          <w:rPrChange w:id="11877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</w:rPr>
          </w:rPrChange>
        </w:rPr>
        <w:t>‌</w:t>
      </w:r>
      <w:r w:rsidRPr="005612C4">
        <w:rPr>
          <w:rFonts w:ascii="Noor_Mitra" w:hAnsi="Noor_Mitra" w:cs="B Nazanin"/>
          <w:w w:val="70"/>
          <w:rtl/>
          <w:rPrChange w:id="11878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>کن</w:t>
      </w:r>
      <w:r w:rsidRPr="005612C4">
        <w:rPr>
          <w:rFonts w:ascii="Noor_Mitra" w:hAnsi="Noor_Mitra" w:cs="B Nazanin" w:hint="eastAsia"/>
          <w:w w:val="70"/>
          <w:rtl/>
          <w:rPrChange w:id="11879" w:author="پژوهشگر آیات‌المهدویة" w:date="2021-06-07T16:01:00Z">
            <w:rPr>
              <w:rFonts w:ascii="Noor_Mitra" w:hAnsi="Noor_Mitra" w:cs="B Mitra" w:hint="eastAsia"/>
              <w:w w:val="70"/>
              <w:sz w:val="30"/>
              <w:szCs w:val="30"/>
              <w:rtl/>
            </w:rPr>
          </w:rPrChange>
        </w:rPr>
        <w:t>د</w:t>
      </w:r>
      <w:r w:rsidRPr="005612C4">
        <w:rPr>
          <w:rFonts w:ascii="Noor_Mitra" w:hAnsi="Noor_Mitra" w:cs="B Nazanin"/>
          <w:w w:val="70"/>
          <w:rtl/>
          <w:rPrChange w:id="11880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>.»</w:t>
      </w:r>
      <w:ins w:id="11881" w:author="پژوهشگر آیات‌المهدویة" w:date="2021-06-13T17:06:00Z">
        <w:r w:rsidR="003A6AD2">
          <w:rPr>
            <w:rStyle w:val="FootnoteReference"/>
            <w:rFonts w:ascii="Noor_Mitra" w:hAnsi="Noor_Mitra" w:cs="B Nazanin"/>
            <w:w w:val="70"/>
            <w:rtl/>
          </w:rPr>
          <w:footnoteReference w:id="24"/>
        </w:r>
      </w:ins>
      <w:r w:rsidRPr="005612C4">
        <w:rPr>
          <w:rFonts w:ascii="Noor_Mitra" w:hAnsi="Noor_Mitra" w:cs="B Nazanin"/>
          <w:w w:val="70"/>
          <w:rtl/>
          <w:rPrChange w:id="11896" w:author="پژوهشگر آیات‌المهدویة" w:date="2021-06-07T16:01:00Z">
            <w:rPr>
              <w:rFonts w:ascii="Noor_Mitra" w:hAnsi="Noor_Mitra" w:cs="B Mitra"/>
              <w:w w:val="70"/>
              <w:sz w:val="30"/>
              <w:szCs w:val="30"/>
              <w:rtl/>
            </w:rPr>
          </w:rPrChange>
        </w:rPr>
        <w:t xml:space="preserve"> </w:t>
      </w:r>
      <w:del w:id="11897" w:author="پژوهشگر آیات‌المهدویة" w:date="2021-06-13T17:07:00Z">
        <w:r w:rsidRPr="005612C4" w:rsidDel="003A6AD2">
          <w:rPr>
            <w:rFonts w:ascii="Noor_Mitra" w:hAnsi="Noor_Mitra" w:cs="B Nazanin"/>
            <w:w w:val="70"/>
            <w:rtl/>
            <w:rPrChange w:id="11898" w:author="پژوهشگر آیات‌المهدویة" w:date="2021-06-07T16:01:00Z">
              <w:rPr>
                <w:rFonts w:ascii="Noor_Mitra" w:hAnsi="Noor_Mitra" w:cs="B Mitra"/>
                <w:w w:val="70"/>
                <w:sz w:val="30"/>
                <w:szCs w:val="30"/>
                <w:rtl/>
              </w:rPr>
            </w:rPrChange>
          </w:rPr>
          <w:delText>(ب</w:delText>
        </w:r>
        <w:r w:rsidRPr="005612C4" w:rsidDel="003A6AD2">
          <w:rPr>
            <w:rFonts w:ascii="Noor_Mitra" w:hAnsi="Noor_Mitra" w:cs="B Nazanin" w:hint="cs"/>
            <w:w w:val="70"/>
            <w:rtl/>
            <w:rPrChange w:id="11899" w:author="پژوهشگر آیات‌المهدویة" w:date="2021-06-07T16:01:00Z">
              <w:rPr>
                <w:rFonts w:ascii="Noor_Mitra" w:hAnsi="Noor_Mitra" w:cs="B Mitra" w:hint="cs"/>
                <w:w w:val="70"/>
                <w:sz w:val="30"/>
                <w:szCs w:val="30"/>
                <w:rtl/>
              </w:rPr>
            </w:rPrChange>
          </w:rPr>
          <w:delText>ی</w:delText>
        </w:r>
        <w:r w:rsidRPr="005612C4" w:rsidDel="003A6AD2">
          <w:rPr>
            <w:rFonts w:ascii="Noor_Mitra" w:hAnsi="Noor_Mitra" w:cs="B Nazanin" w:hint="eastAsia"/>
            <w:w w:val="70"/>
            <w:rtl/>
            <w:rPrChange w:id="11900" w:author="پژوهشگر آیات‌المهدویة" w:date="2021-06-07T16:01:00Z">
              <w:rPr>
                <w:rFonts w:ascii="Noor_Mitra" w:hAnsi="Noor_Mitra" w:cs="B Mitra" w:hint="eastAsia"/>
                <w:w w:val="70"/>
                <w:sz w:val="30"/>
                <w:szCs w:val="30"/>
                <w:rtl/>
              </w:rPr>
            </w:rPrChange>
          </w:rPr>
          <w:delText>ان</w:delText>
        </w:r>
        <w:r w:rsidRPr="005612C4" w:rsidDel="003A6AD2">
          <w:rPr>
            <w:rFonts w:ascii="Noor_Mitra" w:hAnsi="Noor_Mitra" w:cs="B Nazanin" w:hint="cs"/>
            <w:w w:val="70"/>
            <w:rtl/>
            <w:rPrChange w:id="11901" w:author="پژوهشگر آیات‌المهدویة" w:date="2021-06-07T16:01:00Z">
              <w:rPr>
                <w:rFonts w:ascii="Noor_Mitra" w:hAnsi="Noor_Mitra" w:cs="B Mitra" w:hint="cs"/>
                <w:w w:val="70"/>
                <w:sz w:val="30"/>
                <w:szCs w:val="30"/>
                <w:rtl/>
              </w:rPr>
            </w:rPrChange>
          </w:rPr>
          <w:delText>ی</w:delText>
        </w:r>
        <w:r w:rsidRPr="005612C4" w:rsidDel="003A6AD2">
          <w:rPr>
            <w:rFonts w:ascii="Noor_Mitra" w:hAnsi="Noor_Mitra" w:cs="B Nazanin" w:hint="eastAsia"/>
            <w:w w:val="70"/>
            <w:rtl/>
            <w:rPrChange w:id="11902" w:author="پژوهشگر آیات‌المهدویة" w:date="2021-06-07T16:01:00Z">
              <w:rPr>
                <w:rFonts w:ascii="Noor_Mitra" w:hAnsi="Noor_Mitra" w:cs="B Mitra" w:hint="eastAsia"/>
                <w:w w:val="70"/>
                <w:sz w:val="30"/>
                <w:szCs w:val="30"/>
                <w:rtl/>
              </w:rPr>
            </w:rPrChange>
          </w:rPr>
          <w:delText>ه</w:delText>
        </w:r>
        <w:r w:rsidRPr="005612C4" w:rsidDel="003A6AD2">
          <w:rPr>
            <w:rFonts w:ascii="Noor_Mitra" w:hAnsi="Noor_Mitra" w:cs="B Nazanin"/>
            <w:w w:val="70"/>
            <w:rtl/>
            <w:rPrChange w:id="11903" w:author="پژوهشگر آیات‌المهدویة" w:date="2021-06-07T16:01:00Z">
              <w:rPr>
                <w:rFonts w:ascii="Noor_Mitra" w:hAnsi="Noor_Mitra" w:cs="B Mitra"/>
                <w:w w:val="70"/>
                <w:sz w:val="30"/>
                <w:szCs w:val="30"/>
                <w:rtl/>
              </w:rPr>
            </w:rPrChange>
          </w:rPr>
          <w:delText xml:space="preserve"> </w:delText>
        </w:r>
        <w:r w:rsidRPr="005612C4" w:rsidDel="003A6AD2">
          <w:rPr>
            <w:rFonts w:ascii="Noor_Mitra" w:hAnsi="Noor_Mitra" w:cs="B Nazanin" w:hint="eastAsia"/>
            <w:w w:val="70"/>
            <w:rtl/>
            <w:rPrChange w:id="11904" w:author="پژوهشگر آیات‌المهدویة" w:date="2021-06-07T16:01:00Z">
              <w:rPr>
                <w:rFonts w:ascii="Noor_Mitra" w:hAnsi="Noor_Mitra" w:cs="B Mitra" w:hint="eastAsia"/>
                <w:w w:val="70"/>
                <w:sz w:val="30"/>
                <w:szCs w:val="30"/>
                <w:rtl/>
              </w:rPr>
            </w:rPrChange>
          </w:rPr>
          <w:delText>گام</w:delText>
        </w:r>
        <w:r w:rsidRPr="005612C4" w:rsidDel="003A6AD2">
          <w:rPr>
            <w:rFonts w:ascii="Noor_Mitra" w:hAnsi="Noor_Mitra" w:cs="B Nazanin"/>
            <w:w w:val="70"/>
            <w:rtl/>
            <w:rPrChange w:id="11905" w:author="پژوهشگر آیات‌المهدویة" w:date="2021-06-07T16:01:00Z">
              <w:rPr>
                <w:rFonts w:ascii="Noor_Mitra" w:hAnsi="Noor_Mitra" w:cs="B Mitra"/>
                <w:w w:val="70"/>
                <w:sz w:val="30"/>
                <w:szCs w:val="30"/>
                <w:rtl/>
              </w:rPr>
            </w:rPrChange>
          </w:rPr>
          <w:delText xml:space="preserve"> </w:delText>
        </w:r>
        <w:r w:rsidRPr="005612C4" w:rsidDel="003A6AD2">
          <w:rPr>
            <w:rFonts w:ascii="Noor_Mitra" w:hAnsi="Noor_Mitra" w:cs="B Nazanin" w:hint="eastAsia"/>
            <w:w w:val="70"/>
            <w:rtl/>
            <w:rPrChange w:id="11906" w:author="پژوهشگر آیات‌المهدویة" w:date="2021-06-07T16:01:00Z">
              <w:rPr>
                <w:rFonts w:ascii="Noor_Mitra" w:hAnsi="Noor_Mitra" w:cs="B Mitra" w:hint="eastAsia"/>
                <w:w w:val="70"/>
                <w:sz w:val="30"/>
                <w:szCs w:val="30"/>
                <w:rtl/>
              </w:rPr>
            </w:rPrChange>
          </w:rPr>
          <w:delText>دو</w:delText>
        </w:r>
      </w:del>
      <w:del w:id="11907" w:author="پژوهشگر آیات‌المهدویة" w:date="2021-06-13T17:06:00Z">
        <w:r w:rsidRPr="005612C4" w:rsidDel="003A6AD2">
          <w:rPr>
            <w:rFonts w:ascii="Noor_Mitra" w:hAnsi="Noor_Mitra" w:cs="B Nazanin" w:hint="eastAsia"/>
            <w:w w:val="70"/>
            <w:rtl/>
            <w:rPrChange w:id="11908" w:author="پژوهشگر آیات‌المهدویة" w:date="2021-06-07T16:01:00Z">
              <w:rPr>
                <w:rFonts w:ascii="Noor_Mitra" w:hAnsi="Noor_Mitra" w:cs="B Mitra" w:hint="eastAsia"/>
                <w:w w:val="70"/>
                <w:sz w:val="30"/>
                <w:szCs w:val="30"/>
                <w:rtl/>
              </w:rPr>
            </w:rPrChange>
          </w:rPr>
          <w:delText>م</w:delText>
        </w:r>
        <w:r w:rsidRPr="005612C4" w:rsidDel="003A6AD2">
          <w:rPr>
            <w:rFonts w:ascii="Noor_Mitra" w:hAnsi="Noor_Mitra" w:cs="B Nazanin"/>
            <w:w w:val="70"/>
            <w:rtl/>
            <w:rPrChange w:id="11909" w:author="پژوهشگر آیات‌المهدویة" w:date="2021-06-07T16:01:00Z">
              <w:rPr>
                <w:rFonts w:ascii="Noor_Mitra" w:hAnsi="Noor_Mitra" w:cs="B Mitra"/>
                <w:w w:val="70"/>
                <w:sz w:val="30"/>
                <w:szCs w:val="30"/>
                <w:rtl/>
              </w:rPr>
            </w:rPrChange>
          </w:rPr>
          <w:delText>)</w:delText>
        </w:r>
      </w:del>
    </w:p>
    <w:p w14:paraId="7B882EEC" w14:textId="12413C28" w:rsidR="00780A03" w:rsidRPr="005612C4" w:rsidRDefault="00780A03" w:rsidP="00780A03">
      <w:pPr>
        <w:rPr>
          <w:rFonts w:cs="B Nazanin"/>
          <w:rtl/>
          <w:lang w:bidi="ar-SA"/>
          <w:rPrChange w:id="11910" w:author="پژوهشگر آیات‌المهدویة" w:date="2021-06-07T16:01:00Z">
            <w:rPr>
              <w:rtl/>
              <w:lang w:bidi="ar-SA"/>
            </w:rPr>
          </w:rPrChange>
        </w:rPr>
      </w:pPr>
      <w:ins w:id="11911" w:author="shabbooie" w:date="2020-06-20T23:03:00Z">
        <w:r w:rsidRPr="005612C4">
          <w:rPr>
            <w:rFonts w:cs="B Nazanin" w:hint="eastAsia"/>
            <w:rtl/>
            <w:lang w:bidi="ar-SA"/>
            <w:rPrChange w:id="119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Pr="005612C4">
          <w:rPr>
            <w:rFonts w:cs="B Nazanin"/>
            <w:rtl/>
            <w:lang w:bidi="ar-SA"/>
            <w:rPrChange w:id="119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1914" w:author="احسان خلیلی" w:date="2021-05-27T10:46:00Z">
        <w:r w:rsidR="00CF1FBE" w:rsidRPr="005612C4">
          <w:rPr>
            <w:rFonts w:cs="B Nazanin" w:hint="eastAsia"/>
            <w:rtl/>
            <w:lang w:bidi="ar-SA"/>
            <w:rPrChange w:id="119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CF1FBE" w:rsidRPr="005612C4">
          <w:rPr>
            <w:rFonts w:cs="B Nazanin" w:hint="cs"/>
            <w:rtl/>
            <w:lang w:bidi="ar-SA"/>
            <w:rPrChange w:id="119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CF1FBE" w:rsidRPr="005612C4">
          <w:rPr>
            <w:rFonts w:cs="B Nazanin" w:hint="eastAsia"/>
            <w:rtl/>
            <w:lang w:bidi="ar-SA"/>
            <w:rPrChange w:id="119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ins w:id="11918" w:author="shabbooie" w:date="2020-06-20T23:03:00Z">
        <w:del w:id="11919" w:author="احسان خلیلی" w:date="2021-05-27T10:46:00Z">
          <w:r w:rsidRPr="005612C4" w:rsidDel="00CF1FBE">
            <w:rPr>
              <w:rFonts w:cs="B Nazanin" w:hint="eastAsia"/>
              <w:rtl/>
              <w:lang w:bidi="ar-SA"/>
              <w:rPrChange w:id="11920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نظر</w:delText>
          </w:r>
        </w:del>
      </w:ins>
      <w:r w:rsidR="00B46F2D" w:rsidRPr="005612C4">
        <w:rPr>
          <w:rFonts w:cs="B Nazanin" w:hint="eastAsia"/>
          <w:rtl/>
          <w:lang w:bidi="ar-SA"/>
          <w:rPrChange w:id="119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ins w:id="11922" w:author="shabbooie" w:date="2020-06-20T23:03:00Z">
        <w:r w:rsidRPr="005612C4">
          <w:rPr>
            <w:rFonts w:cs="B Nazanin"/>
            <w:rtl/>
            <w:lang w:bidi="ar-SA"/>
            <w:rPrChange w:id="119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رهبر</w:t>
        </w:r>
      </w:ins>
      <w:r w:rsidR="00B46F2D" w:rsidRPr="005612C4">
        <w:rPr>
          <w:rFonts w:cs="B Nazanin"/>
          <w:rtl/>
          <w:lang w:bidi="ar-SA"/>
          <w:rPrChange w:id="119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B46F2D" w:rsidRPr="005612C4">
        <w:rPr>
          <w:rFonts w:cs="B Nazanin" w:hint="eastAsia"/>
          <w:rtl/>
          <w:lang w:bidi="ar-SA"/>
          <w:rPrChange w:id="119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ins w:id="11927" w:author="shabbooie" w:date="2020-06-20T23:03:00Z">
        <w:r w:rsidRPr="005612C4">
          <w:rPr>
            <w:rFonts w:cs="B Nazanin"/>
            <w:rtl/>
            <w:lang w:bidi="ar-SA"/>
            <w:rPrChange w:id="119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انقلاب</w:t>
        </w:r>
        <w:r w:rsidRPr="005612C4">
          <w:rPr>
            <w:rFonts w:cs="B Nazanin"/>
            <w:rtl/>
            <w:lang w:bidi="ar-SA"/>
            <w:rPrChange w:id="119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تمام</w:t>
        </w:r>
        <w:r w:rsidRPr="005612C4">
          <w:rPr>
            <w:rFonts w:cs="B Nazanin"/>
            <w:rtl/>
            <w:lang w:bidi="ar-SA"/>
            <w:rPrChange w:id="119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الگوها</w:t>
        </w:r>
        <w:r w:rsidRPr="005612C4">
          <w:rPr>
            <w:rFonts w:cs="B Nazanin" w:hint="cs"/>
            <w:rtl/>
            <w:lang w:bidi="ar-SA"/>
            <w:rPrChange w:id="1193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93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دموکراس</w:t>
        </w:r>
        <w:r w:rsidRPr="005612C4">
          <w:rPr>
            <w:rFonts w:cs="B Nazanin" w:hint="cs"/>
            <w:rtl/>
            <w:lang w:bidi="ar-SA"/>
            <w:rPrChange w:id="119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19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دروغ</w:t>
        </w:r>
        <w:r w:rsidRPr="005612C4">
          <w:rPr>
            <w:rFonts w:cs="B Nazanin" w:hint="cs"/>
            <w:rtl/>
            <w:lang w:bidi="ar-SA"/>
            <w:rPrChange w:id="119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9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19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ins w:id="11944" w:author="پژوهشگر آیات‌المهدویة" w:date="2021-06-13T17:07:00Z">
        <w:r w:rsidR="003A6AD2">
          <w:rPr>
            <w:rFonts w:cs="B Nazanin" w:hint="cs"/>
            <w:rtl/>
            <w:lang w:bidi="ar-SA"/>
          </w:rPr>
          <w:t>،</w:t>
        </w:r>
      </w:ins>
      <w:ins w:id="11945" w:author="shabbooie" w:date="2020-06-20T23:03:00Z">
        <w:r w:rsidRPr="005612C4">
          <w:rPr>
            <w:rFonts w:cs="B Nazanin"/>
            <w:rtl/>
            <w:lang w:bidi="ar-SA"/>
            <w:rPrChange w:id="119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19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</w:t>
      </w:r>
      <w:r w:rsidRPr="005612C4">
        <w:rPr>
          <w:rFonts w:cs="B Nazanin"/>
          <w:rtl/>
          <w:lang w:bidi="ar-SA"/>
          <w:rPrChange w:id="119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19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مقابل</w:t>
      </w:r>
      <w:r w:rsidR="00B46F2D" w:rsidRPr="005612C4">
        <w:rPr>
          <w:rFonts w:cs="B Nazanin" w:hint="eastAsia"/>
          <w:rtl/>
          <w:lang w:bidi="ar-SA"/>
          <w:rPrChange w:id="11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ins w:id="11953" w:author="shabbooie" w:date="2020-06-20T23:03:00Z">
        <w:r w:rsidRPr="005612C4">
          <w:rPr>
            <w:rFonts w:cs="B Nazanin"/>
            <w:rtl/>
            <w:lang w:bidi="ar-SA"/>
            <w:rPrChange w:id="119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</w:ins>
      <w:ins w:id="11956" w:author="پژوهشگر آیات‌المهدویة" w:date="2021-06-13T17:07:00Z">
        <w:r w:rsidR="003A6AD2">
          <w:rPr>
            <w:rFonts w:cs="B Nazanin" w:hint="eastAsia"/>
            <w:rtl/>
            <w:lang w:bidi="ar-SA"/>
          </w:rPr>
          <w:t>‌</w:t>
        </w:r>
      </w:ins>
      <w:ins w:id="11957" w:author="shabbooie" w:date="2020-06-20T23:03:00Z">
        <w:del w:id="11958" w:author="پژوهشگر آیات‌المهدویة" w:date="2021-06-13T17:07:00Z">
          <w:r w:rsidRPr="005612C4" w:rsidDel="003A6AD2">
            <w:rPr>
              <w:rFonts w:cs="B Nazanin"/>
              <w:rtl/>
              <w:lang w:bidi="ar-SA"/>
              <w:rPrChange w:id="11959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19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سالار</w:t>
        </w:r>
        <w:r w:rsidRPr="005612C4">
          <w:rPr>
            <w:rFonts w:cs="B Nazanin" w:hint="cs"/>
            <w:rtl/>
            <w:lang w:bidi="ar-SA"/>
            <w:rPrChange w:id="119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Pr="005612C4">
        <w:rPr>
          <w:rFonts w:cs="B Nazanin"/>
          <w:rtl/>
          <w:lang w:bidi="ar-SA"/>
          <w:rPrChange w:id="119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119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19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19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19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19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</w:t>
      </w:r>
      <w:ins w:id="11971" w:author="پژوهشگر آیات‌المهدویة" w:date="2021-06-13T17:07:00Z">
        <w:r w:rsidR="003A6AD2">
          <w:rPr>
            <w:rFonts w:cs="B Nazanin" w:hint="eastAsia"/>
            <w:lang w:bidi="ar-SA"/>
          </w:rPr>
          <w:t>‌</w:t>
        </w:r>
        <w:r w:rsidR="003A6AD2">
          <w:rPr>
            <w:rFonts w:cs="B Nazanin" w:hint="cs"/>
            <w:rtl/>
            <w:lang w:bidi="ar-SA"/>
          </w:rPr>
          <w:t>آ</w:t>
        </w:r>
      </w:ins>
      <w:del w:id="11972" w:author="پژوهشگر آیات‌المهدویة" w:date="2021-06-13T17:07:00Z">
        <w:r w:rsidRPr="005612C4" w:rsidDel="003A6AD2">
          <w:rPr>
            <w:rFonts w:cs="B Nazanin" w:hint="eastAsia"/>
            <w:rtl/>
            <w:lang w:bidi="ar-SA"/>
            <w:rPrChange w:id="119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Pr="005612C4">
        <w:rPr>
          <w:rFonts w:cs="B Nazanin" w:hint="eastAsia"/>
          <w:rtl/>
          <w:lang w:bidi="ar-SA"/>
          <w:rPrChange w:id="119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ورد</w:t>
      </w:r>
      <w:r w:rsidRPr="005612C4">
        <w:rPr>
          <w:rFonts w:cs="B Nazanin"/>
          <w:rtl/>
          <w:lang w:bidi="ar-SA"/>
          <w:rPrChange w:id="119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مکتب</w:t>
      </w:r>
      <w:ins w:id="11977" w:author="shabbooie" w:date="2020-06-20T23:03:00Z">
        <w:r w:rsidRPr="005612C4">
          <w:rPr>
            <w:rFonts w:cs="B Nazanin"/>
            <w:rtl/>
            <w:lang w:bidi="ar-SA"/>
            <w:rPrChange w:id="119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امام</w:t>
        </w:r>
      </w:ins>
      <w:r w:rsidRPr="005612C4">
        <w:rPr>
          <w:rFonts w:cs="B Nazanin"/>
          <w:rtl/>
          <w:lang w:bidi="ar-SA"/>
          <w:rPrChange w:id="119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11982" w:author="shabbooie" w:date="2020-06-20T23:03:00Z">
        <w:r w:rsidRPr="005612C4">
          <w:rPr>
            <w:rFonts w:cs="B Nazanin"/>
            <w:rtl/>
            <w:lang w:bidi="ar-SA"/>
            <w:rPrChange w:id="1198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  <w:r w:rsidRPr="005612C4">
          <w:rPr>
            <w:rFonts w:cs="B Nazanin"/>
            <w:rtl/>
            <w:lang w:bidi="ar-SA"/>
            <w:rPrChange w:id="119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عم</w:t>
        </w:r>
        <w:r w:rsidRPr="005612C4">
          <w:rPr>
            <w:rFonts w:cs="B Nazanin" w:hint="cs"/>
            <w:rtl/>
            <w:lang w:bidi="ar-SA"/>
            <w:rPrChange w:id="119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19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</w:ins>
      <w:r w:rsidRPr="005612C4">
        <w:rPr>
          <w:rFonts w:cs="B Nazanin"/>
          <w:rtl/>
          <w:lang w:bidi="ar-SA"/>
          <w:rPrChange w:id="119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19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11991" w:author="shabbooie" w:date="2020-06-20T23:03:00Z">
        <w:r w:rsidRPr="005612C4">
          <w:rPr>
            <w:rFonts w:cs="B Nazanin"/>
            <w:rtl/>
            <w:lang w:bidi="ar-SA"/>
            <w:rPrChange w:id="119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19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  <w:r w:rsidRPr="005612C4">
          <w:rPr>
            <w:rFonts w:cs="B Nazanin"/>
            <w:rtl/>
            <w:lang w:bidi="ar-SA"/>
            <w:rPrChange w:id="1199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19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صادقانه</w:t>
        </w:r>
      </w:ins>
      <w:ins w:id="11998" w:author="پژوهشگر آیات‌المهدویة" w:date="2021-06-13T17:07:00Z">
        <w:r w:rsidR="003A6AD2">
          <w:rPr>
            <w:rFonts w:cs="B Nazanin" w:hint="cs"/>
            <w:rtl/>
            <w:lang w:bidi="ar-SA"/>
          </w:rPr>
          <w:t>.</w:t>
        </w:r>
      </w:ins>
      <w:r w:rsidR="00F80796" w:rsidRPr="005612C4">
        <w:rPr>
          <w:rStyle w:val="FootnoteReference"/>
          <w:rFonts w:cs="B Nazanin"/>
          <w:rtl/>
          <w:lang w:bidi="ar-SA"/>
          <w:rPrChange w:id="11999" w:author="پژوهشگر آیات‌المهدویة" w:date="2021-06-07T16:01:00Z">
            <w:rPr>
              <w:rStyle w:val="FootnoteReference"/>
              <w:rtl/>
              <w:lang w:bidi="ar-SA"/>
            </w:rPr>
          </w:rPrChange>
        </w:rPr>
        <w:footnoteReference w:id="25"/>
      </w:r>
      <w:del w:id="12031" w:author="پژوهشگر آیات‌المهدویة" w:date="2021-06-13T17:07:00Z">
        <w:r w:rsidRPr="005612C4" w:rsidDel="003A6AD2">
          <w:rPr>
            <w:rFonts w:cs="B Nazanin"/>
            <w:rtl/>
            <w:lang w:bidi="ar-SA"/>
            <w:rPrChange w:id="12032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</w:p>
    <w:p w14:paraId="562E5BB0" w14:textId="5F1035B0" w:rsidR="001C6D0F" w:rsidRPr="005612C4" w:rsidRDefault="001C6D0F" w:rsidP="001C6D0F">
      <w:pPr>
        <w:rPr>
          <w:ins w:id="12033" w:author="shabbooie" w:date="2020-06-20T23:03:00Z"/>
          <w:rFonts w:cs="B Nazanin"/>
          <w:rtl/>
          <w:rPrChange w:id="12034" w:author="پژوهشگر آیات‌المهدویة" w:date="2021-06-07T16:01:00Z">
            <w:rPr>
              <w:ins w:id="12035" w:author="shabbooie" w:date="2020-06-20T23:03:00Z"/>
              <w:rtl/>
            </w:rPr>
          </w:rPrChange>
        </w:rPr>
      </w:pPr>
      <w:r w:rsidRPr="005612C4">
        <w:rPr>
          <w:rFonts w:cs="B Nazanin" w:hint="eastAsia"/>
          <w:rtl/>
          <w:lang w:bidi="ar-SA"/>
          <w:rPrChange w:id="120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20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0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0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 w:hint="eastAsia"/>
          <w:lang w:bidi="ar-SA"/>
          <w:rPrChange w:id="12041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20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سالار</w:t>
      </w:r>
      <w:r w:rsidRPr="005612C4">
        <w:rPr>
          <w:rFonts w:cs="B Nazanin" w:hint="cs"/>
          <w:rtl/>
          <w:lang w:bidi="ar-SA"/>
          <w:rPrChange w:id="120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0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Pr="005612C4">
        <w:rPr>
          <w:rFonts w:cs="B Nazanin" w:hint="cs"/>
          <w:rtl/>
          <w:lang w:bidi="ar-SA"/>
          <w:rPrChange w:id="120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0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/>
          <w:rtl/>
          <w:lang w:bidi="ar-SA"/>
          <w:rPrChange w:id="120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20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واقع</w:t>
      </w:r>
      <w:r w:rsidRPr="005612C4">
        <w:rPr>
          <w:rFonts w:cs="B Nazanin" w:hint="cs"/>
          <w:rtl/>
          <w:lang w:bidi="ar-SA"/>
          <w:rPrChange w:id="120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20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20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معمول</w:t>
      </w:r>
      <w:r w:rsidRPr="005612C4">
        <w:rPr>
          <w:rFonts w:cs="B Nazanin"/>
          <w:rtl/>
          <w:lang w:bidi="ar-SA"/>
          <w:rPrChange w:id="120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مکاتب</w:t>
      </w:r>
      <w:r w:rsidRPr="005612C4">
        <w:rPr>
          <w:rFonts w:cs="B Nazanin"/>
          <w:rtl/>
          <w:lang w:bidi="ar-SA"/>
          <w:rPrChange w:id="120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120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0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Pr="005612C4">
        <w:rPr>
          <w:rFonts w:cs="B Nazanin" w:hint="cs"/>
          <w:rtl/>
          <w:lang w:bidi="ar-SA"/>
          <w:rPrChange w:id="120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0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دموکراس</w:t>
      </w:r>
      <w:r w:rsidRPr="005612C4">
        <w:rPr>
          <w:rFonts w:cs="B Nazanin" w:hint="cs"/>
          <w:rtl/>
          <w:lang w:bidi="ar-SA"/>
          <w:rPrChange w:id="120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2069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20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گرا</w:t>
      </w:r>
      <w:r w:rsidRPr="005612C4">
        <w:rPr>
          <w:rFonts w:cs="B Nazanin"/>
          <w:rtl/>
          <w:lang w:bidi="ar-SA"/>
          <w:rPrChange w:id="120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20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ارائ</w:t>
      </w:r>
      <w:r w:rsidRPr="005612C4">
        <w:rPr>
          <w:rFonts w:cs="B Nazanin" w:hint="cs"/>
          <w:rtl/>
          <w:lang w:bidi="ar-SA"/>
          <w:rPrChange w:id="120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20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تصو</w:t>
      </w:r>
      <w:r w:rsidRPr="005612C4">
        <w:rPr>
          <w:rFonts w:cs="B Nazanin" w:hint="cs"/>
          <w:rtl/>
          <w:lang w:bidi="ar-SA"/>
          <w:rPrChange w:id="120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20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20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عاجز</w:t>
      </w:r>
      <w:r w:rsidRPr="005612C4">
        <w:rPr>
          <w:rFonts w:cs="B Nazanin"/>
          <w:rtl/>
          <w:lang w:bidi="ar-SA"/>
          <w:rPrChange w:id="120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0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بوده</w:t>
      </w:r>
      <w:r w:rsidRPr="005612C4">
        <w:rPr>
          <w:rFonts w:cs="B Nazanin" w:hint="eastAsia"/>
          <w:lang w:bidi="ar-SA"/>
          <w:rPrChange w:id="12086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20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</w:t>
      </w:r>
      <w:del w:id="12088" w:author="پژوهشگر آیات‌المهدویة" w:date="2021-06-13T17:08:00Z">
        <w:r w:rsidRPr="005612C4" w:rsidDel="003A6AD2">
          <w:rPr>
            <w:rFonts w:cs="B Nazanin"/>
            <w:rtl/>
            <w:lang w:bidi="ar-SA"/>
            <w:rPrChange w:id="12089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  <w:r w:rsidRPr="005612C4">
        <w:rPr>
          <w:rFonts w:cs="B Nazanin"/>
          <w:rtl/>
          <w:lang w:bidi="ar-SA"/>
          <w:rPrChange w:id="120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2091" w:author="shabbooie" w:date="2020-06-20T23:03:00Z">
        <w:r w:rsidRPr="005612C4">
          <w:rPr>
            <w:rFonts w:cs="B Nazanin" w:hint="eastAsia"/>
            <w:rtl/>
            <w:rPrChange w:id="12092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Pr="005612C4">
          <w:rPr>
            <w:rFonts w:cs="B Nazanin"/>
            <w:rtl/>
            <w:rPrChange w:id="1209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094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Pr="005612C4">
          <w:rPr>
            <w:rFonts w:cs="B Nazanin" w:hint="cs"/>
            <w:rtl/>
            <w:rPrChange w:id="1209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 w:hint="eastAsia"/>
            <w:rtl/>
            <w:rPrChange w:id="12096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Pr="005612C4">
          <w:rPr>
            <w:rFonts w:cs="B Nazanin"/>
            <w:rtl/>
            <w:rPrChange w:id="1209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098" w:author="پژوهشگر آیات‌المهدویة" w:date="2021-06-07T16:01:00Z">
              <w:rPr>
                <w:rFonts w:hint="eastAsia"/>
                <w:rtl/>
              </w:rPr>
            </w:rPrChange>
          </w:rPr>
          <w:t>همان</w:t>
        </w:r>
        <w:r w:rsidRPr="005612C4">
          <w:rPr>
            <w:rFonts w:cs="B Nazanin"/>
            <w:rtl/>
            <w:rPrChange w:id="1209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100" w:author="پژوهشگر آیات‌المهدویة" w:date="2021-06-07T16:01:00Z">
              <w:rPr>
                <w:rFonts w:hint="eastAsia"/>
                <w:rtl/>
              </w:rPr>
            </w:rPrChange>
          </w:rPr>
          <w:t>نظام</w:t>
        </w:r>
        <w:r w:rsidRPr="005612C4">
          <w:rPr>
            <w:rFonts w:cs="B Nazanin"/>
            <w:rtl/>
            <w:rPrChange w:id="1210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102" w:author="پژوهشگر آیات‌المهدویة" w:date="2021-06-07T16:01:00Z">
              <w:rPr>
                <w:rFonts w:hint="eastAsia"/>
                <w:rtl/>
              </w:rPr>
            </w:rPrChange>
          </w:rPr>
          <w:t>امت</w:t>
        </w:r>
        <w:r w:rsidRPr="005612C4">
          <w:rPr>
            <w:rFonts w:cs="B Nazanin"/>
            <w:rtl/>
            <w:rPrChange w:id="1210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104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Pr="005612C4">
          <w:rPr>
            <w:rFonts w:cs="B Nazanin"/>
            <w:rtl/>
            <w:rPrChange w:id="1210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106" w:author="پژوهشگر آیات‌المهدویة" w:date="2021-06-07T16:01:00Z">
              <w:rPr>
                <w:rFonts w:hint="eastAsia"/>
                <w:rtl/>
              </w:rPr>
            </w:rPrChange>
          </w:rPr>
          <w:t>امامت</w:t>
        </w:r>
        <w:r w:rsidRPr="005612C4">
          <w:rPr>
            <w:rFonts w:cs="B Nazanin"/>
            <w:rtl/>
            <w:rPrChange w:id="1210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2108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r w:rsidRPr="005612C4">
        <w:rPr>
          <w:rFonts w:cs="B Nazanin"/>
          <w:rtl/>
          <w:rPrChange w:id="12109" w:author="پژوهشگر آیات‌المهدویة" w:date="2021-06-07T16:01:00Z">
            <w:rPr>
              <w:rtl/>
            </w:rPr>
          </w:rPrChange>
        </w:rPr>
        <w:t>.</w:t>
      </w:r>
    </w:p>
    <w:p w14:paraId="327D16B6" w14:textId="3CE38A51" w:rsidR="00780A03" w:rsidRPr="005612C4" w:rsidRDefault="00780A03" w:rsidP="00780A03">
      <w:pPr>
        <w:rPr>
          <w:ins w:id="12110" w:author="shabbooie" w:date="2020-06-20T23:03:00Z"/>
          <w:rFonts w:cs="B Nazanin"/>
          <w:rtl/>
          <w:lang w:bidi="ar-SA"/>
          <w:rPrChange w:id="12111" w:author="پژوهشگر آیات‌المهدویة" w:date="2021-06-07T16:01:00Z">
            <w:rPr>
              <w:ins w:id="12112" w:author="shabbooie" w:date="2020-06-20T23:03:00Z"/>
              <w:rtl/>
              <w:lang w:bidi="ar-SA"/>
            </w:rPr>
          </w:rPrChange>
        </w:rPr>
      </w:pPr>
      <w:ins w:id="12113" w:author="shabbooie" w:date="2020-06-20T23:03:00Z">
        <w:r w:rsidRPr="005612C4">
          <w:rPr>
            <w:rFonts w:cs="B Nazanin" w:hint="eastAsia"/>
            <w:rtl/>
            <w:lang w:bidi="ar-SA"/>
            <w:rPrChange w:id="121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lastRenderedPageBreak/>
          <w:t>نظام</w:t>
        </w:r>
        <w:r w:rsidRPr="005612C4">
          <w:rPr>
            <w:rFonts w:cs="B Nazanin"/>
            <w:rtl/>
            <w:lang w:bidi="ar-SA"/>
            <w:rPrChange w:id="1211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Pr="005612C4">
          <w:rPr>
            <w:rFonts w:cs="B Nazanin" w:hint="cs"/>
            <w:rtl/>
            <w:lang w:bidi="ar-SA"/>
            <w:rPrChange w:id="1211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1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ماه</w:t>
        </w:r>
        <w:r w:rsidRPr="005612C4">
          <w:rPr>
            <w:rFonts w:cs="B Nazanin" w:hint="cs"/>
            <w:rtl/>
            <w:lang w:bidi="ar-SA"/>
            <w:rPrChange w:id="121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1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 w:hint="cs"/>
            <w:rtl/>
            <w:lang w:bidi="ar-SA"/>
            <w:rPrChange w:id="121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1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جز</w:t>
        </w:r>
        <w:r w:rsidRPr="005612C4">
          <w:rPr>
            <w:rFonts w:cs="B Nazanin"/>
            <w:rtl/>
            <w:lang w:bidi="ar-SA"/>
            <w:rPrChange w:id="121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21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1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212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1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ند</w:t>
        </w:r>
      </w:ins>
      <w:r w:rsidR="00F80796" w:rsidRPr="005612C4">
        <w:rPr>
          <w:rFonts w:cs="B Nazanin" w:hint="eastAsia"/>
          <w:rtl/>
          <w:lang w:bidi="ar-SA"/>
          <w:rPrChange w:id="121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اشته</w:t>
      </w:r>
      <w:r w:rsidR="00F80796" w:rsidRPr="005612C4">
        <w:rPr>
          <w:rFonts w:cs="B Nazanin"/>
          <w:rtl/>
          <w:lang w:bidi="ar-SA"/>
          <w:rPrChange w:id="12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1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ins w:id="12136" w:author="shabbooie" w:date="2020-06-20T23:03:00Z">
        <w:r w:rsidRPr="005612C4">
          <w:rPr>
            <w:rFonts w:cs="B Nazanin"/>
            <w:rtl/>
            <w:lang w:bidi="ar-SA"/>
            <w:rPrChange w:id="121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متک</w:t>
        </w:r>
        <w:r w:rsidRPr="005612C4">
          <w:rPr>
            <w:rFonts w:cs="B Nazanin" w:hint="cs"/>
            <w:rtl/>
            <w:lang w:bidi="ar-SA"/>
            <w:rPrChange w:id="121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14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1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21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1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21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لله</w:t>
        </w:r>
        <w:r w:rsidRPr="005612C4">
          <w:rPr>
            <w:rFonts w:cs="B Nazanin"/>
            <w:rtl/>
            <w:lang w:bidi="ar-SA"/>
            <w:rPrChange w:id="1214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1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="00F80796" w:rsidRPr="005612C4">
        <w:rPr>
          <w:rFonts w:cs="B Nazanin" w:hint="eastAsia"/>
          <w:rtl/>
          <w:lang w:bidi="ar-SA"/>
          <w:rPrChange w:id="121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="00F80796" w:rsidRPr="005612C4">
        <w:rPr>
          <w:rFonts w:cs="B Nazanin"/>
          <w:rtl/>
          <w:lang w:bidi="ar-SA"/>
          <w:rPrChange w:id="121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1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F80796" w:rsidRPr="005612C4">
        <w:rPr>
          <w:rFonts w:cs="B Nazanin"/>
          <w:rtl/>
          <w:lang w:bidi="ar-SA"/>
          <w:rPrChange w:id="121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1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عبارت</w:t>
      </w:r>
      <w:r w:rsidR="00F80796" w:rsidRPr="005612C4">
        <w:rPr>
          <w:rFonts w:cs="B Nazanin"/>
          <w:rtl/>
          <w:lang w:bidi="ar-SA"/>
          <w:rPrChange w:id="121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1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="00F80796" w:rsidRPr="005612C4">
        <w:rPr>
          <w:rFonts w:cs="B Nazanin" w:hint="cs"/>
          <w:rtl/>
          <w:lang w:bidi="ar-SA"/>
          <w:rPrChange w:id="121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 w:hint="eastAsia"/>
          <w:rtl/>
          <w:lang w:bidi="ar-SA"/>
          <w:rPrChange w:id="121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ins w:id="12161" w:author="shabbooie" w:date="2020-06-20T23:03:00Z">
        <w:r w:rsidRPr="005612C4">
          <w:rPr>
            <w:rFonts w:cs="B Nazanin"/>
            <w:rtl/>
            <w:lang w:bidi="ar-SA"/>
            <w:rPrChange w:id="1216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نظام</w:t>
        </w:r>
        <w:r w:rsidRPr="005612C4">
          <w:rPr>
            <w:rFonts w:cs="B Nazanin"/>
            <w:rtl/>
            <w:lang w:bidi="ar-SA"/>
            <w:rPrChange w:id="1216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Pr="005612C4">
          <w:rPr>
            <w:rFonts w:cs="B Nazanin" w:hint="cs"/>
            <w:rtl/>
            <w:lang w:bidi="ar-SA"/>
            <w:rPrChange w:id="1216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1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وابسته</w:t>
        </w:r>
        <w:r w:rsidRPr="005612C4">
          <w:rPr>
            <w:rFonts w:cs="B Nazanin"/>
            <w:rtl/>
            <w:lang w:bidi="ar-SA"/>
            <w:rPrChange w:id="1216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1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21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1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21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17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F80796" w:rsidRPr="005612C4">
        <w:rPr>
          <w:rFonts w:cs="B Nazanin" w:hint="eastAsia"/>
          <w:rtl/>
          <w:lang w:bidi="ar-SA"/>
          <w:rPrChange w:id="121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بوده</w:t>
      </w:r>
      <w:ins w:id="12179" w:author="shabbooie" w:date="2020-06-20T23:03:00Z">
        <w:r w:rsidRPr="005612C4">
          <w:rPr>
            <w:rFonts w:cs="B Nazanin"/>
            <w:rtl/>
            <w:lang w:bidi="ar-SA"/>
            <w:rPrChange w:id="121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21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1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Pr="005612C4">
          <w:rPr>
            <w:rFonts w:cs="B Nazanin" w:hint="cs"/>
            <w:rtl/>
            <w:lang w:bidi="ar-SA"/>
            <w:rPrChange w:id="121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1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/>
            <w:rtl/>
            <w:lang w:bidi="ar-SA"/>
            <w:rPrChange w:id="121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پا</w:t>
        </w:r>
        <w:r w:rsidRPr="005612C4">
          <w:rPr>
            <w:rFonts w:cs="B Nazanin" w:hint="cs"/>
            <w:rtl/>
            <w:lang w:bidi="ar-SA"/>
            <w:rPrChange w:id="1219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1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کار</w:t>
        </w:r>
        <w:r w:rsidRPr="005612C4">
          <w:rPr>
            <w:rFonts w:cs="B Nazanin"/>
            <w:rtl/>
            <w:lang w:bidi="ar-SA"/>
            <w:rPrChange w:id="121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باشند</w:t>
        </w:r>
        <w:r w:rsidRPr="005612C4">
          <w:rPr>
            <w:rFonts w:cs="B Nazanin"/>
            <w:rtl/>
            <w:lang w:bidi="ar-SA"/>
            <w:rPrChange w:id="121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تا</w:t>
        </w:r>
        <w:r w:rsidRPr="005612C4">
          <w:rPr>
            <w:rFonts w:cs="B Nazanin"/>
            <w:rtl/>
            <w:lang w:bidi="ar-SA"/>
            <w:rPrChange w:id="121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1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نظام</w:t>
        </w:r>
        <w:r w:rsidRPr="005612C4">
          <w:rPr>
            <w:rFonts w:cs="B Nazanin"/>
            <w:rtl/>
            <w:lang w:bidi="ar-SA"/>
            <w:rPrChange w:id="121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2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Pr="005612C4">
          <w:rPr>
            <w:rFonts w:cs="B Nazanin" w:hint="cs"/>
            <w:rtl/>
            <w:lang w:bidi="ar-SA"/>
            <w:rPrChange w:id="122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20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F80796" w:rsidRPr="005612C4">
        <w:rPr>
          <w:rFonts w:cs="B Nazanin" w:hint="eastAsia"/>
          <w:rtl/>
          <w:lang w:bidi="ar-SA"/>
          <w:rPrChange w:id="122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F80796" w:rsidRPr="005612C4">
        <w:rPr>
          <w:rFonts w:cs="B Nazanin"/>
          <w:rtl/>
          <w:lang w:bidi="ar-SA"/>
          <w:rPrChange w:id="122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صورت</w:t>
      </w:r>
      <w:r w:rsidR="00F80796" w:rsidRPr="005612C4">
        <w:rPr>
          <w:rFonts w:cs="B Nazanin"/>
          <w:rtl/>
          <w:lang w:bidi="ar-SA"/>
          <w:rPrChange w:id="122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</w:t>
      </w:r>
      <w:r w:rsidR="00F80796" w:rsidRPr="005612C4">
        <w:rPr>
          <w:rFonts w:cs="B Nazanin"/>
          <w:rtl/>
          <w:lang w:bidi="ar-SA"/>
          <w:rPrChange w:id="122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F80796" w:rsidRPr="005612C4">
        <w:rPr>
          <w:rFonts w:cs="B Nazanin"/>
          <w:rtl/>
          <w:lang w:bidi="ar-SA"/>
          <w:rPrChange w:id="122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</w:t>
      </w:r>
      <w:r w:rsidR="00F80796" w:rsidRPr="005612C4">
        <w:rPr>
          <w:rFonts w:cs="B Nazanin"/>
          <w:rtl/>
          <w:lang w:bidi="ar-SA"/>
          <w:rPrChange w:id="122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ببالد</w:t>
      </w:r>
      <w:r w:rsidR="00F80796" w:rsidRPr="005612C4">
        <w:rPr>
          <w:rFonts w:cs="B Nazanin"/>
          <w:rtl/>
          <w:lang w:bidi="ar-SA"/>
          <w:rPrChange w:id="12214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F80796" w:rsidRPr="005612C4">
        <w:rPr>
          <w:rFonts w:cs="B Nazanin" w:hint="eastAsia"/>
          <w:rtl/>
          <w:lang w:bidi="ar-SA"/>
          <w:rPrChange w:id="122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تعب</w:t>
      </w:r>
      <w:r w:rsidR="00F80796" w:rsidRPr="005612C4">
        <w:rPr>
          <w:rFonts w:cs="B Nazanin" w:hint="cs"/>
          <w:rtl/>
          <w:lang w:bidi="ar-SA"/>
          <w:rPrChange w:id="122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 w:hint="eastAsia"/>
          <w:rtl/>
          <w:lang w:bidi="ar-SA"/>
          <w:rPrChange w:id="122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ins w:id="12218" w:author="shabbooie" w:date="2020-06-20T23:03:00Z">
        <w:r w:rsidRPr="005612C4">
          <w:rPr>
            <w:rFonts w:cs="B Nazanin"/>
            <w:rtl/>
            <w:lang w:bidi="ar-SA"/>
            <w:rPrChange w:id="122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«</w:t>
        </w:r>
      </w:ins>
      <w:ins w:id="12220" w:author="پژوهشگر آیات‌المهدویة" w:date="2021-06-13T17:29:00Z">
        <w:r w:rsidR="00AC03A1" w:rsidRPr="00AC03A1">
          <w:rPr>
            <w:rFonts w:cs="B Nazanin"/>
            <w:rtl/>
            <w:lang w:bidi="ar-SA"/>
            <w:rPrChange w:id="12221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پشتوانه‌ نظام اسلام</w:t>
        </w:r>
        <w:r w:rsidR="00AC03A1" w:rsidRPr="00AC03A1">
          <w:rPr>
            <w:rFonts w:cs="B Nazanin" w:hint="cs"/>
            <w:rtl/>
            <w:lang w:bidi="ar-SA"/>
            <w:rPrChange w:id="12222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 w:hint="eastAsia"/>
            <w:rtl/>
            <w:lang w:bidi="ar-SA"/>
            <w:rPrChange w:id="12223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،</w:t>
        </w:r>
        <w:r w:rsidR="00AC03A1" w:rsidRPr="00AC03A1">
          <w:rPr>
            <w:rFonts w:cs="B Nazanin"/>
            <w:rtl/>
            <w:lang w:bidi="ar-SA"/>
            <w:rPrChange w:id="12224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25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ه</w:t>
        </w:r>
        <w:r w:rsidR="00AC03A1" w:rsidRPr="00AC03A1">
          <w:rPr>
            <w:rFonts w:cs="B Nazanin" w:hint="cs"/>
            <w:rtl/>
            <w:lang w:bidi="ar-SA"/>
            <w:rPrChange w:id="12226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 w:hint="eastAsia"/>
            <w:rtl/>
            <w:lang w:bidi="ar-SA"/>
            <w:rPrChange w:id="12227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چ</w:t>
        </w:r>
        <w:r w:rsidR="00AC03A1" w:rsidRPr="00AC03A1">
          <w:rPr>
            <w:rFonts w:cs="B Nazanin"/>
            <w:rtl/>
            <w:lang w:bidi="ar-SA"/>
            <w:rPrChange w:id="12228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29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کس</w:t>
        </w:r>
        <w:r w:rsidR="00AC03A1" w:rsidRPr="00AC03A1">
          <w:rPr>
            <w:rFonts w:cs="B Nazanin"/>
            <w:rtl/>
            <w:lang w:bidi="ar-SA"/>
            <w:rPrChange w:id="12230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31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جز</w:t>
        </w:r>
        <w:r w:rsidR="00AC03A1" w:rsidRPr="00AC03A1">
          <w:rPr>
            <w:rFonts w:cs="B Nazanin"/>
            <w:rtl/>
            <w:lang w:bidi="ar-SA"/>
            <w:rPrChange w:id="12232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33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انبوه</w:t>
        </w:r>
        <w:r w:rsidR="00AC03A1" w:rsidRPr="00AC03A1">
          <w:rPr>
            <w:rFonts w:cs="B Nazanin"/>
            <w:rtl/>
            <w:lang w:bidi="ar-SA"/>
            <w:rPrChange w:id="12234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35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توده‌ها</w:t>
        </w:r>
        <w:r w:rsidR="00AC03A1" w:rsidRPr="00AC03A1">
          <w:rPr>
            <w:rFonts w:cs="B Nazanin" w:hint="cs"/>
            <w:rtl/>
            <w:lang w:bidi="ar-SA"/>
            <w:rPrChange w:id="12236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/>
            <w:rtl/>
            <w:lang w:bidi="ar-SA"/>
            <w:rPrChange w:id="12237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38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عظ</w:t>
        </w:r>
        <w:r w:rsidR="00AC03A1" w:rsidRPr="00AC03A1">
          <w:rPr>
            <w:rFonts w:cs="B Nazanin" w:hint="cs"/>
            <w:rtl/>
            <w:lang w:bidi="ar-SA"/>
            <w:rPrChange w:id="12239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 w:hint="eastAsia"/>
            <w:rtl/>
            <w:lang w:bidi="ar-SA"/>
            <w:rPrChange w:id="12240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م</w:t>
        </w:r>
        <w:r w:rsidR="00AC03A1" w:rsidRPr="00AC03A1">
          <w:rPr>
            <w:rFonts w:cs="B Nazanin"/>
            <w:rtl/>
            <w:lang w:bidi="ar-SA"/>
            <w:rPrChange w:id="12241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42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ملت</w:t>
        </w:r>
        <w:r w:rsidR="00AC03A1" w:rsidRPr="00AC03A1">
          <w:rPr>
            <w:rFonts w:cs="B Nazanin"/>
            <w:rtl/>
            <w:lang w:bidi="ar-SA"/>
            <w:rPrChange w:id="12243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44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ا</w:t>
        </w:r>
        <w:r w:rsidR="00AC03A1" w:rsidRPr="00AC03A1">
          <w:rPr>
            <w:rFonts w:cs="B Nazanin" w:hint="cs"/>
            <w:rtl/>
            <w:lang w:bidi="ar-SA"/>
            <w:rPrChange w:id="12245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 w:hint="eastAsia"/>
            <w:rtl/>
            <w:lang w:bidi="ar-SA"/>
            <w:rPrChange w:id="12246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ران</w:t>
        </w:r>
        <w:r w:rsidR="00AC03A1" w:rsidRPr="00AC03A1">
          <w:rPr>
            <w:rFonts w:cs="B Nazanin"/>
            <w:rtl/>
            <w:lang w:bidi="ar-SA"/>
            <w:rPrChange w:id="12247" w:author="پژوهشگر آیات‌المهدویة" w:date="2021-06-13T17:29:00Z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 xml:space="preserve"> </w:t>
        </w:r>
        <w:r w:rsidR="00AC03A1" w:rsidRPr="00AC03A1">
          <w:rPr>
            <w:rFonts w:cs="B Nazanin" w:hint="eastAsia"/>
            <w:rtl/>
            <w:lang w:bidi="ar-SA"/>
            <w:rPrChange w:id="12248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ن</w:t>
        </w:r>
        <w:r w:rsidR="00AC03A1" w:rsidRPr="00AC03A1">
          <w:rPr>
            <w:rFonts w:cs="B Nazanin" w:hint="cs"/>
            <w:rtl/>
            <w:lang w:bidi="ar-SA"/>
            <w:rPrChange w:id="12249" w:author="پژوهشگر آیات‌المهدویة" w:date="2021-06-13T17:29:00Z">
              <w:rPr>
                <w:rFonts w:ascii="Tahoma" w:hAnsi="Tahoma" w:cs="Tahoma" w:hint="cs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ی</w:t>
        </w:r>
        <w:r w:rsidR="00AC03A1" w:rsidRPr="00AC03A1">
          <w:rPr>
            <w:rFonts w:cs="B Nazanin" w:hint="eastAsia"/>
            <w:rtl/>
            <w:lang w:bidi="ar-SA"/>
            <w:rPrChange w:id="12250" w:author="پژوهشگر آیات‌المهدویة" w:date="2021-06-13T17:29:00Z">
              <w:rPr>
                <w:rFonts w:ascii="Tahoma" w:hAnsi="Tahoma" w:cs="Tahoma" w:hint="eastAsia"/>
                <w:color w:val="000000"/>
                <w:sz w:val="17"/>
                <w:szCs w:val="17"/>
                <w:shd w:val="clear" w:color="auto" w:fill="FFFFFF"/>
                <w:rtl/>
              </w:rPr>
            </w:rPrChange>
          </w:rPr>
          <w:t>ست</w:t>
        </w:r>
        <w:r w:rsidR="00AC03A1">
          <w:rPr>
            <w:rFonts w:cs="B Nazanin" w:hint="cs"/>
            <w:rtl/>
            <w:lang w:bidi="ar-SA"/>
          </w:rPr>
          <w:t>»</w:t>
        </w:r>
      </w:ins>
      <w:ins w:id="12251" w:author="shabbooie" w:date="2020-06-20T23:03:00Z">
        <w:del w:id="12252" w:author="پژوهشگر آیات‌المهدویة" w:date="2021-06-13T17:29:00Z">
          <w:r w:rsidRPr="005612C4" w:rsidDel="00AC03A1">
            <w:rPr>
              <w:rFonts w:cs="B Nazanin" w:hint="eastAsia"/>
              <w:rtl/>
              <w:lang w:bidi="ar-SA"/>
              <w:rPrChange w:id="12253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پشتوانه</w:delText>
          </w:r>
        </w:del>
        <w:del w:id="12254" w:author="پژوهشگر آیات‌المهدویة" w:date="2021-06-13T17:28:00Z">
          <w:r w:rsidRPr="005612C4" w:rsidDel="00AC03A1">
            <w:rPr>
              <w:rFonts w:cs="B Nazanin"/>
              <w:rtl/>
              <w:lang w:bidi="ar-SA"/>
              <w:rPrChange w:id="1225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del w:id="12256" w:author="پژوهشگر آیات‌المهدویة" w:date="2021-06-13T17:29:00Z">
          <w:r w:rsidRPr="005612C4" w:rsidDel="00AC03A1">
            <w:rPr>
              <w:rFonts w:cs="B Nazanin" w:hint="eastAsia"/>
              <w:rtl/>
              <w:lang w:bidi="ar-SA"/>
              <w:rPrChange w:id="12257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</w:delText>
          </w:r>
          <w:r w:rsidRPr="005612C4" w:rsidDel="00AC03A1">
            <w:rPr>
              <w:rFonts w:cs="B Nazanin" w:hint="cs"/>
              <w:rtl/>
              <w:lang w:bidi="ar-SA"/>
              <w:rPrChange w:id="12258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AC03A1">
            <w:rPr>
              <w:rFonts w:cs="B Nazanin"/>
              <w:rtl/>
              <w:lang w:bidi="ar-SA"/>
              <w:rPrChange w:id="12259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AC03A1">
            <w:rPr>
              <w:rFonts w:cs="B Nazanin" w:hint="eastAsia"/>
              <w:rtl/>
              <w:lang w:bidi="ar-SA"/>
              <w:rPrChange w:id="12260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غ</w:delText>
          </w:r>
          <w:r w:rsidRPr="005612C4" w:rsidDel="00AC03A1">
            <w:rPr>
              <w:rFonts w:cs="B Nazanin" w:hint="cs"/>
              <w:rtl/>
              <w:lang w:bidi="ar-SA"/>
              <w:rPrChange w:id="12261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AC03A1">
            <w:rPr>
              <w:rFonts w:cs="B Nazanin" w:hint="eastAsia"/>
              <w:rtl/>
              <w:lang w:bidi="ar-SA"/>
              <w:rPrChange w:id="12262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ر</w:delText>
          </w:r>
          <w:r w:rsidRPr="005612C4" w:rsidDel="00AC03A1">
            <w:rPr>
              <w:rFonts w:cs="B Nazanin"/>
              <w:rtl/>
              <w:lang w:bidi="ar-SA"/>
              <w:rPrChange w:id="1226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AC03A1">
            <w:rPr>
              <w:rFonts w:cs="B Nazanin" w:hint="eastAsia"/>
              <w:rtl/>
              <w:lang w:bidi="ar-SA"/>
              <w:rPrChange w:id="12264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از</w:delText>
          </w:r>
          <w:r w:rsidRPr="005612C4" w:rsidDel="00AC03A1">
            <w:rPr>
              <w:rFonts w:cs="B Nazanin"/>
              <w:rtl/>
              <w:lang w:bidi="ar-SA"/>
              <w:rPrChange w:id="1226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AC03A1">
            <w:rPr>
              <w:rFonts w:cs="B Nazanin" w:hint="eastAsia"/>
              <w:rtl/>
              <w:lang w:bidi="ar-SA"/>
              <w:rPrChange w:id="1226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مردم</w:delText>
          </w:r>
          <w:r w:rsidRPr="005612C4" w:rsidDel="00AC03A1">
            <w:rPr>
              <w:rFonts w:cs="B Nazanin"/>
              <w:rtl/>
              <w:lang w:bidi="ar-SA"/>
              <w:rPrChange w:id="12267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AC03A1">
            <w:rPr>
              <w:rFonts w:cs="B Nazanin" w:hint="eastAsia"/>
              <w:rtl/>
              <w:lang w:bidi="ar-SA"/>
              <w:rPrChange w:id="12268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ندار</w:delText>
          </w:r>
          <w:r w:rsidRPr="005612C4" w:rsidDel="00AC03A1">
            <w:rPr>
              <w:rFonts w:cs="B Nazanin" w:hint="cs"/>
              <w:rtl/>
              <w:lang w:bidi="ar-SA"/>
              <w:rPrChange w:id="12269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AC03A1">
            <w:rPr>
              <w:rFonts w:cs="B Nazanin" w:hint="eastAsia"/>
              <w:rtl/>
              <w:lang w:bidi="ar-SA"/>
              <w:rPrChange w:id="12270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م</w:delText>
          </w:r>
        </w:del>
        <w:r w:rsidRPr="005612C4">
          <w:rPr>
            <w:rFonts w:cs="B Nazanin"/>
            <w:vertAlign w:val="superscript"/>
            <w:rtl/>
            <w:rPrChange w:id="12271" w:author="پژوهشگر آیات‌المهدویة" w:date="2021-06-07T16:01:00Z">
              <w:rPr>
                <w:vertAlign w:val="superscript"/>
                <w:rtl/>
              </w:rPr>
            </w:rPrChange>
          </w:rPr>
          <w:footnoteReference w:id="26"/>
        </w:r>
        <w:del w:id="12289" w:author="پژوهشگر آیات‌المهدویة" w:date="2021-06-13T17:29:00Z">
          <w:r w:rsidRPr="005612C4" w:rsidDel="00AC03A1">
            <w:rPr>
              <w:rFonts w:cs="B Nazanin" w:hint="eastAsia"/>
              <w:rtl/>
              <w:lang w:bidi="ar-SA"/>
              <w:rPrChange w:id="12290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»</w:delText>
          </w:r>
        </w:del>
      </w:ins>
      <w:r w:rsidR="00F80796" w:rsidRPr="005612C4">
        <w:rPr>
          <w:rFonts w:cs="B Nazanin"/>
          <w:rtl/>
          <w:lang w:bidi="ar-SA"/>
          <w:rPrChange w:id="12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F80796" w:rsidRPr="005612C4">
        <w:rPr>
          <w:rFonts w:cs="B Nazanin"/>
          <w:rtl/>
          <w:lang w:bidi="ar-SA"/>
          <w:rPrChange w:id="122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="00F80796" w:rsidRPr="005612C4">
        <w:rPr>
          <w:rFonts w:cs="B Nazanin" w:hint="cs"/>
          <w:rtl/>
          <w:lang w:bidi="ar-SA"/>
          <w:rPrChange w:id="122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 w:hint="eastAsia"/>
          <w:rtl/>
          <w:lang w:bidi="ar-SA"/>
          <w:rPrChange w:id="12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F80796" w:rsidRPr="005612C4">
        <w:rPr>
          <w:rFonts w:cs="B Nazanin"/>
          <w:rtl/>
          <w:lang w:bidi="ar-SA"/>
          <w:rPrChange w:id="12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روست؛</w:t>
      </w:r>
      <w:ins w:id="12299" w:author="shabbooie" w:date="2020-06-20T23:03:00Z">
        <w:r w:rsidRPr="005612C4">
          <w:rPr>
            <w:rFonts w:cs="B Nazanin"/>
            <w:rtl/>
            <w:lang w:bidi="ar-SA"/>
            <w:rPrChange w:id="123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البته</w:t>
        </w:r>
        <w:del w:id="12302" w:author="احسان خلیلی" w:date="2021-05-27T10:49:00Z">
          <w:r w:rsidRPr="005612C4" w:rsidDel="002A02DA">
            <w:rPr>
              <w:rFonts w:cs="B Nazanin"/>
              <w:rtl/>
              <w:lang w:bidi="ar-SA"/>
              <w:rPrChange w:id="1230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2A02DA">
            <w:rPr>
              <w:rFonts w:cs="B Nazanin" w:hint="eastAsia"/>
              <w:rtl/>
              <w:lang w:bidi="ar-SA"/>
              <w:rPrChange w:id="12304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که</w:delText>
          </w:r>
        </w:del>
        <w:r w:rsidRPr="005612C4">
          <w:rPr>
            <w:rFonts w:cs="B Nazanin"/>
            <w:rtl/>
            <w:lang w:bidi="ar-SA"/>
            <w:rPrChange w:id="1230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رهبر</w:t>
        </w:r>
        <w:r w:rsidRPr="005612C4">
          <w:rPr>
            <w:rFonts w:cs="B Nazanin"/>
            <w:rtl/>
            <w:lang w:bidi="ar-SA"/>
            <w:rPrChange w:id="1230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انقلاب</w:t>
        </w:r>
        <w:r w:rsidRPr="005612C4">
          <w:rPr>
            <w:rFonts w:cs="B Nazanin"/>
            <w:rtl/>
            <w:lang w:bidi="ar-SA"/>
            <w:rPrChange w:id="123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اعتماد</w:t>
        </w:r>
        <w:r w:rsidRPr="005612C4">
          <w:rPr>
            <w:rFonts w:cs="B Nazanin"/>
            <w:rtl/>
            <w:lang w:bidi="ar-SA"/>
            <w:rPrChange w:id="1231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3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31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23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23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راستا</w:t>
        </w:r>
        <w:r w:rsidRPr="005612C4">
          <w:rPr>
            <w:rFonts w:cs="B Nazanin" w:hint="cs"/>
            <w:rtl/>
            <w:lang w:bidi="ar-SA"/>
            <w:rPrChange w:id="123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3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اعتماد</w:t>
        </w:r>
        <w:r w:rsidRPr="005612C4">
          <w:rPr>
            <w:rFonts w:cs="B Nazanin"/>
            <w:rtl/>
            <w:lang w:bidi="ar-SA"/>
            <w:rPrChange w:id="123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3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خدا</w:t>
        </w:r>
      </w:ins>
      <w:r w:rsidR="00F80796" w:rsidRPr="005612C4">
        <w:rPr>
          <w:rFonts w:cs="B Nazanin" w:hint="eastAsia"/>
          <w:rtl/>
          <w:lang w:bidi="ar-SA"/>
          <w:rPrChange w:id="123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وند</w:t>
      </w:r>
      <w:ins w:id="12329" w:author="shabbooie" w:date="2020-06-20T23:03:00Z">
        <w:r w:rsidRPr="005612C4">
          <w:rPr>
            <w:rFonts w:cs="B Nazanin"/>
            <w:rtl/>
            <w:lang w:bidi="ar-SA"/>
            <w:rPrChange w:id="123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F80796" w:rsidRPr="005612C4">
        <w:rPr>
          <w:rFonts w:cs="B Nazanin" w:hint="eastAsia"/>
          <w:rtl/>
          <w:lang w:bidi="ar-SA"/>
          <w:rPrChange w:id="12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دانسته</w:t>
      </w:r>
      <w:r w:rsidR="00F80796" w:rsidRPr="005612C4">
        <w:rPr>
          <w:rFonts w:cs="B Nazanin"/>
          <w:rtl/>
          <w:lang w:bidi="ar-SA"/>
          <w:rPrChange w:id="123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F80796" w:rsidRPr="005612C4">
        <w:rPr>
          <w:rFonts w:cs="B Nazanin"/>
          <w:rtl/>
          <w:lang w:bidi="ar-SA"/>
          <w:rPrChange w:id="123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="00F80796" w:rsidRPr="005612C4">
        <w:rPr>
          <w:rFonts w:cs="B Nazanin"/>
          <w:rtl/>
          <w:lang w:bidi="ar-SA"/>
          <w:rPrChange w:id="123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اله</w:t>
      </w:r>
      <w:r w:rsidR="00F80796" w:rsidRPr="005612C4">
        <w:rPr>
          <w:rFonts w:cs="B Nazanin" w:hint="cs"/>
          <w:rtl/>
          <w:lang w:bidi="ar-SA"/>
          <w:rPrChange w:id="123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/>
          <w:rtl/>
          <w:lang w:bidi="ar-SA"/>
          <w:rPrChange w:id="123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F80796" w:rsidRPr="005612C4">
        <w:rPr>
          <w:rFonts w:cs="B Nazanin"/>
          <w:rtl/>
          <w:lang w:bidi="ar-SA"/>
          <w:rPrChange w:id="123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F80796" w:rsidRPr="005612C4">
        <w:rPr>
          <w:rFonts w:cs="B Nazanin"/>
          <w:rtl/>
          <w:lang w:bidi="ar-SA"/>
          <w:rPrChange w:id="123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مظهر</w:t>
      </w:r>
      <w:r w:rsidR="00F80796" w:rsidRPr="005612C4">
        <w:rPr>
          <w:rFonts w:cs="B Nazanin"/>
          <w:rtl/>
          <w:lang w:bidi="ar-SA"/>
          <w:rPrChange w:id="123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="00F80796" w:rsidRPr="005612C4">
        <w:rPr>
          <w:rFonts w:cs="B Nazanin"/>
          <w:rtl/>
          <w:lang w:bidi="ar-SA"/>
          <w:rPrChange w:id="123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="00F80796" w:rsidRPr="005612C4">
        <w:rPr>
          <w:rFonts w:cs="B Nazanin"/>
          <w:rtl/>
          <w:lang w:bidi="ar-SA"/>
          <w:rPrChange w:id="123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تعال</w:t>
      </w:r>
      <w:r w:rsidR="00F80796" w:rsidRPr="005612C4">
        <w:rPr>
          <w:rFonts w:cs="B Nazanin" w:hint="cs"/>
          <w:rtl/>
          <w:lang w:bidi="ar-SA"/>
          <w:rPrChange w:id="123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/>
          <w:rtl/>
          <w:lang w:bidi="ar-SA"/>
          <w:rPrChange w:id="123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3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F80796" w:rsidRPr="005612C4">
        <w:rPr>
          <w:rFonts w:cs="B Nazanin" w:hint="cs"/>
          <w:rtl/>
          <w:lang w:bidi="ar-SA"/>
          <w:rPrChange w:id="123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F80796" w:rsidRPr="005612C4">
        <w:rPr>
          <w:rFonts w:cs="B Nazanin" w:hint="eastAsia"/>
          <w:lang w:bidi="ar-SA"/>
          <w:rPrChange w:id="12355" w:author="پژوهشگر آیات‌المهدویة" w:date="2021-06-07T16:01:00Z">
            <w:rPr>
              <w:rFonts w:hint="eastAsia"/>
              <w:lang w:bidi="ar-SA"/>
            </w:rPr>
          </w:rPrChange>
        </w:rPr>
        <w:t>‌</w:t>
      </w:r>
      <w:r w:rsidR="00F80796" w:rsidRPr="005612C4">
        <w:rPr>
          <w:rFonts w:cs="B Nazanin" w:hint="eastAsia"/>
          <w:rtl/>
          <w:lang w:bidi="ar-SA"/>
          <w:rPrChange w:id="123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دانند</w:t>
      </w:r>
      <w:r w:rsidR="00F80796" w:rsidRPr="005612C4">
        <w:rPr>
          <w:rFonts w:cs="B Nazanin"/>
          <w:rtl/>
          <w:lang w:bidi="ar-SA"/>
          <w:rPrChange w:id="12357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51FEB244" w14:textId="0D2D261D" w:rsidR="00780A03" w:rsidRPr="005612C4" w:rsidRDefault="00780A03" w:rsidP="00780A03">
      <w:pPr>
        <w:rPr>
          <w:ins w:id="12358" w:author="shabbooie" w:date="2020-06-20T23:03:00Z"/>
          <w:rFonts w:cs="B Nazanin"/>
          <w:rtl/>
          <w:lang w:bidi="ar-SA"/>
          <w:rPrChange w:id="12359" w:author="پژوهشگر آیات‌المهدویة" w:date="2021-06-07T16:01:00Z">
            <w:rPr>
              <w:ins w:id="12360" w:author="shabbooie" w:date="2020-06-20T23:03:00Z"/>
              <w:rtl/>
              <w:lang w:bidi="ar-SA"/>
            </w:rPr>
          </w:rPrChange>
        </w:rPr>
      </w:pPr>
      <w:ins w:id="12361" w:author="shabbooie" w:date="2020-06-20T23:03:00Z">
        <w:r w:rsidRPr="005612C4">
          <w:rPr>
            <w:rFonts w:cs="B Nazanin" w:hint="eastAsia"/>
            <w:rtl/>
            <w:lang w:bidi="ar-SA"/>
            <w:rPrChange w:id="123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شا</w:t>
        </w:r>
        <w:r w:rsidRPr="005612C4">
          <w:rPr>
            <w:rFonts w:cs="B Nazanin" w:hint="cs"/>
            <w:rtl/>
            <w:lang w:bidi="ar-SA"/>
            <w:rPrChange w:id="123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3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/>
            <w:rtl/>
            <w:lang w:bidi="ar-SA"/>
            <w:rPrChange w:id="123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بتوان</w:t>
        </w:r>
        <w:r w:rsidRPr="005612C4">
          <w:rPr>
            <w:rFonts w:cs="B Nazanin"/>
            <w:rtl/>
            <w:lang w:bidi="ar-SA"/>
            <w:rPrChange w:id="123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گفت</w:t>
        </w:r>
        <w:r w:rsidRPr="005612C4">
          <w:rPr>
            <w:rFonts w:cs="B Nazanin"/>
            <w:rtl/>
            <w:lang w:bidi="ar-SA"/>
            <w:rPrChange w:id="1236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اگر</w:t>
        </w:r>
        <w:r w:rsidRPr="005612C4">
          <w:rPr>
            <w:rFonts w:cs="B Nazanin"/>
            <w:rtl/>
            <w:lang w:bidi="ar-SA"/>
            <w:rPrChange w:id="123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ستاد</w:t>
        </w:r>
        <w:r w:rsidRPr="005612C4">
          <w:rPr>
            <w:rFonts w:cs="B Nazanin"/>
            <w:rtl/>
            <w:lang w:bidi="ar-SA"/>
            <w:rPrChange w:id="1237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فرمانده</w:t>
        </w:r>
        <w:r w:rsidRPr="005612C4">
          <w:rPr>
            <w:rFonts w:cs="B Nazanin" w:hint="cs"/>
            <w:rtl/>
            <w:lang w:bidi="ar-SA"/>
            <w:rPrChange w:id="1237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3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اختلال</w:t>
        </w:r>
        <w:r w:rsidRPr="005612C4">
          <w:rPr>
            <w:rFonts w:cs="B Nazanin"/>
            <w:rtl/>
            <w:lang w:bidi="ar-SA"/>
            <w:rPrChange w:id="123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نداشت</w:t>
        </w:r>
      </w:ins>
      <w:ins w:id="12380" w:author="پژوهشگر آیات‌المهدویة" w:date="2021-06-13T17:25:00Z">
        <w:r w:rsidR="00AC03A1">
          <w:rPr>
            <w:rFonts w:cs="B Nazanin" w:hint="cs"/>
            <w:rtl/>
            <w:lang w:bidi="ar-SA"/>
          </w:rPr>
          <w:t>،</w:t>
        </w:r>
      </w:ins>
      <w:ins w:id="12381" w:author="shabbooie" w:date="2020-06-20T23:03:00Z">
        <w:r w:rsidRPr="005612C4">
          <w:rPr>
            <w:rFonts w:cs="B Nazanin"/>
            <w:rtl/>
            <w:lang w:bidi="ar-SA"/>
            <w:rPrChange w:id="123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238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3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238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23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3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239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ظهور</w:t>
        </w:r>
        <w:r w:rsidRPr="005612C4">
          <w:rPr>
            <w:rFonts w:cs="B Nazanin"/>
            <w:rtl/>
            <w:lang w:bidi="ar-SA"/>
            <w:rPrChange w:id="123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«</w:t>
        </w:r>
        <w:r w:rsidRPr="005612C4">
          <w:rPr>
            <w:rFonts w:cs="B Nazanin" w:hint="eastAsia"/>
            <w:rtl/>
            <w:lang w:bidi="ar-SA"/>
            <w:rPrChange w:id="123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أن</w:t>
        </w:r>
        <w:r w:rsidRPr="005612C4">
          <w:rPr>
            <w:rFonts w:cs="B Nazanin"/>
            <w:rtl/>
            <w:lang w:bidi="ar-SA"/>
            <w:rPrChange w:id="123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تقوموا</w:t>
        </w:r>
        <w:r w:rsidRPr="005612C4">
          <w:rPr>
            <w:rFonts w:cs="B Nazanin"/>
            <w:rtl/>
            <w:lang w:bidi="ar-SA"/>
            <w:rPrChange w:id="1239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3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مثن</w:t>
        </w:r>
        <w:r w:rsidRPr="005612C4">
          <w:rPr>
            <w:rFonts w:cs="B Nazanin" w:hint="cs"/>
            <w:rtl/>
            <w:lang w:bidi="ar-SA"/>
            <w:rPrChange w:id="123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3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»</w:t>
        </w:r>
        <w:r w:rsidRPr="005612C4">
          <w:rPr>
            <w:rFonts w:cs="B Nazanin"/>
            <w:rtl/>
            <w:lang w:bidi="ar-SA"/>
            <w:rPrChange w:id="124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2401" w:author="احسان خلیلی" w:date="2021-05-27T10:50:00Z">
        <w:r w:rsidR="002A02DA" w:rsidRPr="005612C4">
          <w:rPr>
            <w:rFonts w:cs="B Nazanin" w:hint="eastAsia"/>
            <w:rtl/>
            <w:lang w:bidi="ar-SA"/>
            <w:rPrChange w:id="124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بود</w:t>
        </w:r>
      </w:ins>
      <w:ins w:id="12403" w:author="پژوهشگر آیات‌المهدویة" w:date="2021-06-13T17:25:00Z">
        <w:r w:rsidR="00AC03A1">
          <w:rPr>
            <w:rFonts w:cs="B Nazanin" w:hint="cs"/>
            <w:rtl/>
            <w:lang w:bidi="ar-SA"/>
          </w:rPr>
          <w:t>،</w:t>
        </w:r>
      </w:ins>
      <w:ins w:id="12404" w:author="shabbooie" w:date="2020-06-20T23:03:00Z">
        <w:del w:id="12405" w:author="احسان خلیلی" w:date="2021-05-27T10:50:00Z">
          <w:r w:rsidRPr="005612C4" w:rsidDel="002A02DA">
            <w:rPr>
              <w:rFonts w:cs="B Nazanin" w:hint="eastAsia"/>
              <w:rtl/>
              <w:lang w:bidi="ar-SA"/>
              <w:rPrChange w:id="1240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اس</w:delText>
          </w:r>
        </w:del>
        <w:del w:id="12407" w:author="احسان خلیلی" w:date="2021-05-27T10:49:00Z">
          <w:r w:rsidRPr="005612C4" w:rsidDel="002A02DA">
            <w:rPr>
              <w:rFonts w:cs="B Nazanin" w:hint="eastAsia"/>
              <w:rtl/>
              <w:lang w:bidi="ar-SA"/>
              <w:rPrChange w:id="12408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ت</w:delText>
          </w:r>
        </w:del>
        <w:r w:rsidRPr="005612C4">
          <w:rPr>
            <w:rFonts w:cs="B Nazanin"/>
            <w:rtl/>
            <w:lang w:bidi="ar-SA"/>
            <w:rPrChange w:id="124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ول</w:t>
        </w:r>
        <w:r w:rsidRPr="005612C4">
          <w:rPr>
            <w:rFonts w:cs="B Nazanin" w:hint="cs"/>
            <w:rtl/>
            <w:lang w:bidi="ar-SA"/>
            <w:rPrChange w:id="124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41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اگر</w:t>
        </w:r>
        <w:r w:rsidRPr="005612C4">
          <w:rPr>
            <w:rFonts w:cs="B Nazanin"/>
            <w:rtl/>
            <w:lang w:bidi="ar-SA"/>
            <w:rPrChange w:id="124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اختلال</w:t>
        </w:r>
        <w:r w:rsidRPr="005612C4">
          <w:rPr>
            <w:rFonts w:cs="B Nazanin"/>
            <w:rtl/>
            <w:lang w:bidi="ar-SA"/>
            <w:rPrChange w:id="1241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داشت</w:t>
        </w:r>
      </w:ins>
      <w:r w:rsidR="00F80796" w:rsidRPr="005612C4">
        <w:rPr>
          <w:rFonts w:cs="B Nazanin"/>
          <w:rtl/>
          <w:lang w:bidi="ar-SA"/>
          <w:rPrChange w:id="124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F80796" w:rsidRPr="005612C4">
        <w:rPr>
          <w:rFonts w:cs="B Nazanin" w:hint="eastAsia"/>
          <w:rtl/>
          <w:lang w:bidi="ar-SA"/>
          <w:rPrChange w:id="124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مظهر</w:t>
      </w:r>
      <w:ins w:id="12420" w:author="shabbooie" w:date="2020-06-20T23:03:00Z">
        <w:r w:rsidRPr="005612C4">
          <w:rPr>
            <w:rFonts w:cs="B Nazanin"/>
            <w:rtl/>
            <w:lang w:bidi="ar-SA"/>
            <w:rPrChange w:id="124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«أن</w:t>
        </w:r>
        <w:r w:rsidRPr="005612C4">
          <w:rPr>
            <w:rFonts w:cs="B Nazanin"/>
            <w:rtl/>
            <w:lang w:bidi="ar-SA"/>
            <w:rPrChange w:id="124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تقوموا</w:t>
        </w:r>
        <w:r w:rsidRPr="005612C4">
          <w:rPr>
            <w:rFonts w:cs="B Nazanin"/>
            <w:rtl/>
            <w:lang w:bidi="ar-SA"/>
            <w:rPrChange w:id="124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فراد</w:t>
        </w:r>
        <w:r w:rsidRPr="005612C4">
          <w:rPr>
            <w:rFonts w:cs="B Nazanin" w:hint="cs"/>
            <w:rtl/>
            <w:lang w:bidi="ar-SA"/>
            <w:rPrChange w:id="124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4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»</w:t>
        </w:r>
        <w:r w:rsidRPr="005612C4">
          <w:rPr>
            <w:rFonts w:cs="B Nazanin"/>
            <w:rtl/>
            <w:lang w:bidi="ar-SA"/>
            <w:rPrChange w:id="1242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2430" w:author="احسان خلیلی" w:date="2021-05-27T10:50:00Z">
        <w:r w:rsidR="002E4C64" w:rsidRPr="005612C4">
          <w:rPr>
            <w:rFonts w:cs="B Nazanin" w:hint="eastAsia"/>
            <w:rtl/>
            <w:lang w:bidi="ar-SA"/>
            <w:rPrChange w:id="124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del w:id="12432" w:author="احسان خلیلی" w:date="2021-05-27T10:50:00Z">
        <w:r w:rsidR="00F80796" w:rsidRPr="005612C4" w:rsidDel="002E4C64">
          <w:rPr>
            <w:rFonts w:cs="B Nazanin" w:hint="eastAsia"/>
            <w:rtl/>
            <w:lang w:bidi="ar-SA"/>
            <w:rPrChange w:id="124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F80796" w:rsidRPr="005612C4" w:rsidDel="002E4C64">
          <w:rPr>
            <w:rFonts w:cs="B Nazanin" w:hint="cs"/>
            <w:rtl/>
            <w:lang w:bidi="ar-SA"/>
            <w:rPrChange w:id="1243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F80796" w:rsidRPr="005612C4" w:rsidDel="002E4C64">
          <w:rPr>
            <w:rFonts w:cs="B Nazanin"/>
            <w:rtl/>
            <w:lang w:bidi="ar-SA"/>
            <w:rPrChange w:id="124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F80796" w:rsidRPr="005612C4" w:rsidDel="002E4C64">
          <w:rPr>
            <w:rFonts w:cs="B Nazanin" w:hint="eastAsia"/>
            <w:rtl/>
            <w:lang w:bidi="ar-SA"/>
            <w:rPrChange w:id="124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باشد</w:delText>
        </w:r>
      </w:del>
      <w:r w:rsidR="00F80796" w:rsidRPr="005612C4">
        <w:rPr>
          <w:rFonts w:cs="B Nazanin" w:hint="eastAsia"/>
          <w:rtl/>
          <w:lang w:bidi="ar-SA"/>
          <w:rPrChange w:id="124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="00F80796" w:rsidRPr="005612C4">
        <w:rPr>
          <w:rFonts w:cs="B Nazanin"/>
          <w:rtl/>
          <w:lang w:bidi="ar-SA"/>
          <w:rPrChange w:id="124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2439" w:author="احسان خلیلی" w:date="2021-05-27T10:50:00Z">
        <w:r w:rsidR="00F80796" w:rsidRPr="005612C4" w:rsidDel="002E4C64">
          <w:rPr>
            <w:rFonts w:cs="B Nazanin" w:hint="eastAsia"/>
            <w:rtl/>
            <w:lang w:bidi="ar-SA"/>
            <w:rPrChange w:id="124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="00F80796" w:rsidRPr="005612C4" w:rsidDel="002E4C64">
          <w:rPr>
            <w:rFonts w:cs="B Nazanin"/>
            <w:rtl/>
            <w:lang w:bidi="ar-SA"/>
            <w:rPrChange w:id="124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F80796" w:rsidRPr="005612C4" w:rsidDel="002E4C64">
          <w:rPr>
            <w:rFonts w:cs="B Nazanin" w:hint="eastAsia"/>
            <w:rtl/>
            <w:lang w:bidi="ar-SA"/>
            <w:rPrChange w:id="124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عبارت</w:delText>
        </w:r>
        <w:r w:rsidR="00F80796" w:rsidRPr="005612C4" w:rsidDel="002E4C64">
          <w:rPr>
            <w:rFonts w:cs="B Nazanin" w:hint="cs"/>
            <w:rtl/>
            <w:lang w:bidi="ar-SA"/>
            <w:rPrChange w:id="124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12444" w:author="shabbooie" w:date="2020-06-20T23:03:00Z">
        <w:r w:rsidRPr="005612C4">
          <w:rPr>
            <w:rFonts w:cs="B Nazanin"/>
            <w:rtl/>
            <w:lang w:bidi="ar-SA"/>
            <w:rPrChange w:id="124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«فراد</w:t>
        </w:r>
        <w:r w:rsidRPr="005612C4">
          <w:rPr>
            <w:rFonts w:cs="B Nazanin" w:hint="cs"/>
            <w:rtl/>
            <w:lang w:bidi="ar-SA"/>
            <w:rPrChange w:id="124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4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»</w:t>
        </w:r>
        <w:r w:rsidRPr="005612C4">
          <w:rPr>
            <w:rFonts w:cs="B Nazanin"/>
            <w:rtl/>
            <w:lang w:bidi="ar-SA"/>
            <w:rPrChange w:id="124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cs"/>
            <w:rtl/>
            <w:lang w:bidi="ar-SA"/>
            <w:rPrChange w:id="1245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4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عن</w:t>
        </w:r>
        <w:r w:rsidRPr="005612C4">
          <w:rPr>
            <w:rFonts w:cs="B Nazanin" w:hint="cs"/>
            <w:rtl/>
            <w:lang w:bidi="ar-SA"/>
            <w:rPrChange w:id="124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4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آتش</w:t>
        </w:r>
        <w:r w:rsidRPr="005612C4">
          <w:rPr>
            <w:rFonts w:cs="B Nazanin"/>
            <w:rtl/>
            <w:lang w:bidi="ar-SA"/>
            <w:rPrChange w:id="1245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4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</w:t>
        </w:r>
        <w:r w:rsidRPr="005612C4">
          <w:rPr>
            <w:rFonts w:cs="B Nazanin" w:hint="cs"/>
            <w:rtl/>
            <w:lang w:bidi="ar-SA"/>
            <w:rPrChange w:id="124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4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ار</w:t>
        </w:r>
        <w:r w:rsidRPr="005612C4">
          <w:rPr>
            <w:rFonts w:cs="B Nazanin"/>
            <w:rtl/>
            <w:lang w:bidi="ar-SA"/>
            <w:rPrChange w:id="124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24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del w:id="12464" w:author="احسان خلیلی" w:date="2021-05-27T10:51:00Z">
          <w:r w:rsidRPr="005612C4" w:rsidDel="002E4C64">
            <w:rPr>
              <w:rFonts w:cs="B Nazanin" w:hint="eastAsia"/>
              <w:rtl/>
              <w:lang w:bidi="ar-SA"/>
              <w:rPrChange w:id="12465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</w:delText>
          </w:r>
          <w:r w:rsidRPr="005612C4" w:rsidDel="002E4C64">
            <w:rPr>
              <w:rFonts w:cs="B Nazanin" w:hint="cs"/>
              <w:rtl/>
              <w:lang w:bidi="ar-SA"/>
              <w:rPrChange w:id="12466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2E4C64">
            <w:rPr>
              <w:rFonts w:cs="B Nazanin" w:hint="eastAsia"/>
              <w:rtl/>
              <w:lang w:bidi="ar-SA"/>
              <w:rPrChange w:id="12467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ن</w:delText>
          </w:r>
          <w:r w:rsidRPr="005612C4" w:rsidDel="002E4C64">
            <w:rPr>
              <w:rFonts w:cs="B Nazanin"/>
              <w:rtl/>
              <w:lang w:bidi="ar-SA"/>
              <w:rPrChange w:id="12468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2E4C64">
            <w:rPr>
              <w:rFonts w:cs="B Nazanin" w:hint="eastAsia"/>
              <w:rtl/>
              <w:lang w:bidi="ar-SA"/>
              <w:rPrChange w:id="12469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آتش</w:delText>
          </w:r>
          <w:r w:rsidRPr="005612C4" w:rsidDel="002E4C64">
            <w:rPr>
              <w:rFonts w:cs="B Nazanin"/>
              <w:rtl/>
              <w:lang w:bidi="ar-SA"/>
              <w:rPrChange w:id="12470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2E4C64">
            <w:rPr>
              <w:rFonts w:cs="B Nazanin" w:hint="eastAsia"/>
              <w:rtl/>
              <w:lang w:bidi="ar-SA"/>
              <w:rPrChange w:id="12471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به</w:delText>
          </w:r>
          <w:r w:rsidRPr="005612C4" w:rsidDel="002E4C64">
            <w:rPr>
              <w:rFonts w:cs="B Nazanin"/>
              <w:rtl/>
              <w:lang w:bidi="ar-SA"/>
              <w:rPrChange w:id="12472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2E4C64">
            <w:rPr>
              <w:rFonts w:cs="B Nazanin" w:hint="eastAsia"/>
              <w:rtl/>
              <w:lang w:bidi="ar-SA"/>
              <w:rPrChange w:id="12473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اخت</w:delText>
          </w:r>
          <w:r w:rsidRPr="005612C4" w:rsidDel="002E4C64">
            <w:rPr>
              <w:rFonts w:cs="B Nazanin" w:hint="cs"/>
              <w:rtl/>
              <w:lang w:bidi="ar-SA"/>
              <w:rPrChange w:id="12474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2E4C64">
            <w:rPr>
              <w:rFonts w:cs="B Nazanin" w:hint="eastAsia"/>
              <w:rtl/>
              <w:lang w:bidi="ar-SA"/>
              <w:rPrChange w:id="12475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ار</w:delText>
          </w:r>
          <w:r w:rsidRPr="005612C4" w:rsidDel="002E4C64">
            <w:rPr>
              <w:rFonts w:cs="B Nazanin" w:hint="cs"/>
              <w:rtl/>
              <w:lang w:bidi="ar-SA"/>
              <w:rPrChange w:id="12476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Pr="005612C4" w:rsidDel="002E4C64">
            <w:rPr>
              <w:rFonts w:cs="B Nazanin"/>
              <w:rtl/>
              <w:lang w:bidi="ar-SA"/>
              <w:rPrChange w:id="12477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24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247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مقابل</w:t>
        </w:r>
        <w:r w:rsidRPr="005612C4">
          <w:rPr>
            <w:rFonts w:cs="B Nazanin"/>
            <w:rtl/>
            <w:lang w:bidi="ar-SA"/>
            <w:rPrChange w:id="1248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آتش</w:t>
        </w:r>
        <w:r w:rsidRPr="005612C4">
          <w:rPr>
            <w:rFonts w:cs="B Nazanin"/>
            <w:rtl/>
            <w:lang w:bidi="ar-SA"/>
            <w:rPrChange w:id="1248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4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فرمان</w:t>
        </w:r>
        <w:r w:rsidRPr="005612C4">
          <w:rPr>
            <w:rFonts w:cs="B Nazanin" w:hint="cs"/>
            <w:rtl/>
            <w:lang w:bidi="ar-SA"/>
            <w:rPrChange w:id="124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4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قرار</w:t>
        </w:r>
        <w:r w:rsidRPr="005612C4">
          <w:rPr>
            <w:rFonts w:cs="B Nazanin"/>
            <w:rtl/>
            <w:lang w:bidi="ar-SA"/>
            <w:rPrChange w:id="1249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4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124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2493" w:author="پژوهشگر آیات‌المهدویة" w:date="2021-06-13T17:25:00Z">
        <w:r w:rsidR="00AC03A1">
          <w:rPr>
            <w:rFonts w:cs="B Nazanin" w:hint="eastAsia"/>
            <w:rtl/>
            <w:lang w:bidi="ar-SA"/>
          </w:rPr>
          <w:t>‌</w:t>
        </w:r>
      </w:ins>
      <w:ins w:id="12494" w:author="shabbooie" w:date="2020-06-20T23:03:00Z">
        <w:del w:id="12495" w:author="پژوهشگر آیات‌المهدویة" w:date="2021-06-13T17:25:00Z">
          <w:r w:rsidRPr="005612C4" w:rsidDel="00AC03A1">
            <w:rPr>
              <w:rFonts w:cs="B Nazanin"/>
              <w:rtl/>
              <w:lang w:bidi="ar-SA"/>
              <w:rPrChange w:id="12496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24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</w:t>
        </w:r>
        <w:r w:rsidRPr="005612C4">
          <w:rPr>
            <w:rFonts w:cs="B Nazanin" w:hint="cs"/>
            <w:rtl/>
            <w:lang w:bidi="ar-SA"/>
            <w:rPrChange w:id="124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4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رد</w:t>
        </w:r>
        <w:r w:rsidRPr="005612C4">
          <w:rPr>
            <w:rFonts w:cs="B Nazanin"/>
            <w:rtl/>
            <w:lang w:bidi="ar-SA"/>
            <w:rPrChange w:id="12500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3309B6CB" w14:textId="5F5CFBCE" w:rsidR="00780A03" w:rsidRPr="005612C4" w:rsidRDefault="00780A03" w:rsidP="001C6D0F">
      <w:pPr>
        <w:rPr>
          <w:rFonts w:cs="B Nazanin"/>
          <w:rtl/>
          <w:lang w:bidi="ar-SA"/>
          <w:rPrChange w:id="12501" w:author="پژوهشگر آیات‌المهدویة" w:date="2021-06-07T16:01:00Z">
            <w:rPr>
              <w:rtl/>
              <w:lang w:bidi="ar-SA"/>
            </w:rPr>
          </w:rPrChange>
        </w:rPr>
      </w:pPr>
      <w:ins w:id="12502" w:author="shabbooie" w:date="2020-06-20T23:03:00Z">
        <w:r w:rsidRPr="005612C4">
          <w:rPr>
            <w:rFonts w:cs="B Nazanin" w:hint="eastAsia"/>
            <w:rtl/>
            <w:lang w:bidi="ar-SA"/>
            <w:rPrChange w:id="125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5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طور</w:t>
        </w:r>
        <w:r w:rsidRPr="005612C4">
          <w:rPr>
            <w:rFonts w:cs="B Nazanin"/>
            <w:rtl/>
            <w:lang w:bidi="ar-SA"/>
            <w:rPrChange w:id="1250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C6D0F" w:rsidRPr="005612C4">
        <w:rPr>
          <w:rFonts w:cs="B Nazanin" w:hint="eastAsia"/>
          <w:rtl/>
          <w:lang w:bidi="ar-SA"/>
          <w:rPrChange w:id="125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="001C6D0F" w:rsidRPr="005612C4">
        <w:rPr>
          <w:rFonts w:cs="B Nazanin" w:hint="cs"/>
          <w:rtl/>
          <w:lang w:bidi="ar-SA"/>
          <w:rPrChange w:id="125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 w:hint="eastAsia"/>
          <w:rtl/>
          <w:lang w:bidi="ar-SA"/>
          <w:rPrChange w:id="125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ins w:id="12510" w:author="shabbooie" w:date="2020-06-20T23:03:00Z">
        <w:r w:rsidRPr="005612C4">
          <w:rPr>
            <w:rFonts w:cs="B Nazanin"/>
            <w:rtl/>
            <w:lang w:bidi="ar-SA"/>
            <w:rPrChange w:id="1251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ستاد</w:t>
        </w:r>
        <w:r w:rsidRPr="005612C4">
          <w:rPr>
            <w:rFonts w:cs="B Nazanin"/>
            <w:rtl/>
            <w:lang w:bidi="ar-SA"/>
            <w:rPrChange w:id="125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فرمانده</w:t>
        </w:r>
        <w:r w:rsidRPr="005612C4">
          <w:rPr>
            <w:rFonts w:cs="B Nazanin" w:hint="cs"/>
            <w:rtl/>
            <w:lang w:bidi="ar-SA"/>
            <w:rPrChange w:id="125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51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42A19" w:rsidRPr="005612C4">
        <w:rPr>
          <w:rFonts w:cs="B Nazanin" w:hint="eastAsia"/>
          <w:rtl/>
          <w:lang w:bidi="ar-SA"/>
          <w:rPrChange w:id="125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مأمور</w:t>
      </w:r>
      <w:r w:rsidR="00E42A19" w:rsidRPr="005612C4">
        <w:rPr>
          <w:rFonts w:cs="B Nazanin" w:hint="cs"/>
          <w:rtl/>
          <w:lang w:bidi="ar-SA"/>
          <w:rPrChange w:id="125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 w:hint="eastAsia"/>
          <w:rtl/>
          <w:lang w:bidi="ar-SA"/>
          <w:rPrChange w:id="125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E42A19" w:rsidRPr="005612C4">
        <w:rPr>
          <w:rFonts w:cs="B Nazanin" w:hint="cs"/>
          <w:rtl/>
          <w:lang w:bidi="ar-SA"/>
          <w:rPrChange w:id="125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2521" w:author="shabbooie" w:date="2020-06-20T23:03:00Z">
        <w:r w:rsidRPr="005612C4">
          <w:rPr>
            <w:rFonts w:cs="B Nazanin"/>
            <w:rtl/>
            <w:lang w:bidi="ar-SA"/>
            <w:rPrChange w:id="125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جز</w:t>
        </w:r>
        <w:r w:rsidRPr="005612C4">
          <w:rPr>
            <w:rFonts w:cs="B Nazanin"/>
            <w:rtl/>
            <w:lang w:bidi="ar-SA"/>
            <w:rPrChange w:id="125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C6D0F" w:rsidRPr="005612C4">
        <w:rPr>
          <w:rFonts w:cs="B Nazanin" w:hint="eastAsia"/>
          <w:rtl/>
          <w:lang w:bidi="ar-SA"/>
          <w:rPrChange w:id="125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بسترساز</w:t>
      </w:r>
      <w:r w:rsidR="001C6D0F" w:rsidRPr="005612C4">
        <w:rPr>
          <w:rFonts w:cs="B Nazanin" w:hint="cs"/>
          <w:rtl/>
          <w:lang w:bidi="ar-SA"/>
          <w:rPrChange w:id="125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/>
          <w:rtl/>
          <w:lang w:bidi="ar-SA"/>
          <w:rPrChange w:id="125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5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1C6D0F" w:rsidRPr="005612C4">
        <w:rPr>
          <w:rFonts w:cs="B Nazanin" w:hint="cs"/>
          <w:rtl/>
          <w:lang w:bidi="ar-SA"/>
          <w:rPrChange w:id="125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/>
          <w:rtl/>
          <w:lang w:bidi="ar-SA"/>
          <w:rPrChange w:id="125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5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E42A19" w:rsidRPr="005612C4">
        <w:rPr>
          <w:rFonts w:cs="B Nazanin" w:hint="cs"/>
          <w:rtl/>
          <w:lang w:bidi="ar-SA"/>
          <w:rPrChange w:id="125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 w:hint="eastAsia"/>
          <w:rtl/>
          <w:lang w:bidi="ar-SA"/>
          <w:rPrChange w:id="125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E42A19" w:rsidRPr="005612C4">
        <w:rPr>
          <w:rFonts w:cs="B Nazanin"/>
          <w:rtl/>
          <w:lang w:bidi="ar-SA"/>
          <w:rPrChange w:id="125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5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</w:t>
      </w:r>
      <w:r w:rsidR="00E42A19" w:rsidRPr="005612C4">
        <w:rPr>
          <w:rFonts w:cs="B Nazanin"/>
          <w:rtl/>
          <w:lang w:bidi="ar-SA"/>
          <w:rPrChange w:id="125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5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ins w:id="12538" w:author="shabbooie" w:date="2020-06-20T23:03:00Z">
        <w:r w:rsidRPr="005612C4">
          <w:rPr>
            <w:rFonts w:cs="B Nazanin"/>
            <w:rtl/>
            <w:lang w:bidi="ar-SA"/>
            <w:rPrChange w:id="125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ندارد</w:t>
        </w:r>
      </w:ins>
      <w:ins w:id="12541" w:author="پژوهشگر آیات‌المهدویة" w:date="2021-06-13T17:25:00Z">
        <w:r w:rsidR="00AC03A1">
          <w:rPr>
            <w:rFonts w:cs="B Nazanin" w:hint="cs"/>
            <w:rtl/>
            <w:lang w:bidi="ar-SA"/>
          </w:rPr>
          <w:t>،</w:t>
        </w:r>
      </w:ins>
      <w:ins w:id="12542" w:author="shabbooie" w:date="2020-06-20T23:03:00Z">
        <w:r w:rsidRPr="005612C4">
          <w:rPr>
            <w:rFonts w:cs="B Nazanin"/>
            <w:rtl/>
            <w:lang w:bidi="ar-SA"/>
            <w:rPrChange w:id="125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اما</w:t>
        </w:r>
        <w:r w:rsidRPr="005612C4">
          <w:rPr>
            <w:rFonts w:cs="B Nazanin"/>
            <w:rtl/>
            <w:lang w:bidi="ar-SA"/>
            <w:rPrChange w:id="125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نکته</w:t>
        </w:r>
        <w:r w:rsidRPr="005612C4">
          <w:rPr>
            <w:rFonts w:cs="B Nazanin"/>
            <w:rtl/>
            <w:lang w:bidi="ar-SA"/>
            <w:rPrChange w:id="1254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مهم</w:t>
        </w:r>
        <w:r w:rsidRPr="005612C4">
          <w:rPr>
            <w:rFonts w:cs="B Nazanin"/>
            <w:rtl/>
            <w:lang w:bidi="ar-SA"/>
            <w:rPrChange w:id="125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255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5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25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255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25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اصالت</w:t>
        </w:r>
        <w:r w:rsidRPr="005612C4">
          <w:rPr>
            <w:rFonts w:cs="B Nazanin"/>
            <w:rtl/>
            <w:lang w:bidi="ar-SA"/>
            <w:rPrChange w:id="125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Pr="005612C4">
          <w:rPr>
            <w:rFonts w:cs="B Nazanin"/>
            <w:rtl/>
            <w:lang w:bidi="ar-SA"/>
            <w:rPrChange w:id="125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Pr="005612C4">
          <w:rPr>
            <w:rFonts w:cs="B Nazanin" w:hint="cs"/>
            <w:rtl/>
            <w:lang w:bidi="ar-SA"/>
            <w:rPrChange w:id="125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5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Pr="005612C4">
          <w:rPr>
            <w:rFonts w:cs="B Nazanin"/>
            <w:rtl/>
            <w:lang w:bidi="ar-SA"/>
            <w:rPrChange w:id="125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لل</w:t>
        </w:r>
      </w:ins>
      <w:r w:rsidR="00E42A19" w:rsidRPr="005612C4">
        <w:rPr>
          <w:rFonts w:cs="B Nazanin" w:hint="eastAsia"/>
          <w:rtl/>
          <w:lang w:bidi="ar-SA"/>
          <w:rPrChange w:id="12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ّ</w:t>
      </w:r>
      <w:ins w:id="12568" w:author="shabbooie" w:date="2020-06-20T23:03:00Z">
        <w:r w:rsidRPr="005612C4">
          <w:rPr>
            <w:rFonts w:cs="B Nazanin" w:hint="eastAsia"/>
            <w:rtl/>
            <w:lang w:bidi="ar-SA"/>
            <w:rPrChange w:id="125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</w:ins>
      <w:r w:rsidR="00E42A19" w:rsidRPr="005612C4">
        <w:rPr>
          <w:rFonts w:cs="B Nazanin" w:hint="eastAsia"/>
          <w:lang w:bidi="ar-SA"/>
          <w:rPrChange w:id="12570" w:author="پژوهشگر آیات‌المهدویة" w:date="2021-06-07T16:01:00Z">
            <w:rPr>
              <w:rFonts w:hint="eastAsia"/>
              <w:lang w:bidi="ar-SA"/>
            </w:rPr>
          </w:rPrChange>
        </w:rPr>
        <w:t>‌</w:t>
      </w:r>
      <w:r w:rsidR="00E42A19" w:rsidRPr="005612C4">
        <w:rPr>
          <w:rFonts w:cs="B Nazanin" w:hint="eastAsia"/>
          <w:rtl/>
          <w:lang w:bidi="ar-SA"/>
          <w:rPrChange w:id="125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ins w:id="12572" w:author="shabbooie" w:date="2020-06-20T23:03:00Z">
        <w:r w:rsidRPr="005612C4">
          <w:rPr>
            <w:rFonts w:cs="B Nazanin" w:hint="cs"/>
            <w:rtl/>
            <w:lang w:bidi="ar-SA"/>
            <w:rPrChange w:id="125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5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25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25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Pr="005612C4">
          <w:rPr>
            <w:rFonts w:cs="B Nazanin"/>
            <w:rtl/>
            <w:lang w:bidi="ar-SA"/>
            <w:rPrChange w:id="125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سمت</w:t>
        </w:r>
        <w:r w:rsidRPr="005612C4">
          <w:rPr>
            <w:rFonts w:cs="B Nazanin"/>
            <w:rtl/>
            <w:lang w:bidi="ar-SA"/>
            <w:rPrChange w:id="125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ستاد</w:t>
        </w:r>
        <w:r w:rsidRPr="005612C4">
          <w:rPr>
            <w:rFonts w:cs="B Nazanin"/>
            <w:rtl/>
            <w:lang w:bidi="ar-SA"/>
            <w:rPrChange w:id="125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فرمانده</w:t>
        </w:r>
        <w:r w:rsidRPr="005612C4">
          <w:rPr>
            <w:rFonts w:cs="B Nazanin" w:hint="cs"/>
            <w:rtl/>
            <w:lang w:bidi="ar-SA"/>
            <w:rPrChange w:id="125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5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کل</w:t>
        </w:r>
        <w:r w:rsidRPr="005612C4">
          <w:rPr>
            <w:rFonts w:cs="B Nazanin" w:hint="cs"/>
            <w:rtl/>
            <w:lang w:bidi="ar-SA"/>
            <w:rPrChange w:id="125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5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Pr="005612C4">
          <w:rPr>
            <w:rFonts w:cs="B Nazanin"/>
            <w:rtl/>
            <w:lang w:bidi="ar-SA"/>
            <w:rPrChange w:id="125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5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بخورد</w:t>
        </w:r>
      </w:ins>
      <w:ins w:id="12593" w:author="پژوهشگر آیات‌المهدویة" w:date="2021-06-13T17:25:00Z">
        <w:r w:rsidR="00AC03A1">
          <w:rPr>
            <w:rFonts w:cs="B Nazanin" w:hint="cs"/>
            <w:rtl/>
            <w:lang w:bidi="ar-SA"/>
          </w:rPr>
          <w:t>.</w:t>
        </w:r>
      </w:ins>
      <w:ins w:id="12594" w:author="shabbooie" w:date="2020-06-20T23:03:00Z">
        <w:r w:rsidRPr="005612C4">
          <w:rPr>
            <w:rFonts w:cs="B Nazanin"/>
            <w:rtl/>
            <w:lang w:bidi="ar-SA"/>
            <w:rPrChange w:id="125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del w:id="12596" w:author="احسان خلیلی" w:date="2021-05-27T10:51:00Z">
          <w:r w:rsidRPr="005612C4" w:rsidDel="00BA3B0E">
            <w:rPr>
              <w:rFonts w:cs="B Nazanin" w:hint="eastAsia"/>
              <w:rtl/>
              <w:lang w:bidi="ar-SA"/>
              <w:rPrChange w:id="12597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اما</w:delText>
          </w:r>
          <w:r w:rsidRPr="005612C4" w:rsidDel="00BA3B0E">
            <w:rPr>
              <w:rFonts w:cs="B Nazanin"/>
              <w:rtl/>
              <w:lang w:bidi="ar-SA"/>
              <w:rPrChange w:id="12598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25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اگر</w:t>
        </w:r>
        <w:r w:rsidRPr="005612C4">
          <w:rPr>
            <w:rFonts w:cs="B Nazanin"/>
            <w:rtl/>
            <w:lang w:bidi="ar-SA"/>
            <w:rPrChange w:id="126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Pr="005612C4">
          <w:rPr>
            <w:rFonts w:cs="B Nazanin" w:hint="cs"/>
            <w:rtl/>
            <w:lang w:bidi="ar-SA"/>
            <w:rPrChange w:id="126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6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26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ول</w:t>
        </w:r>
        <w:r w:rsidRPr="005612C4">
          <w:rPr>
            <w:rFonts w:cs="B Nazanin" w:hint="cs"/>
            <w:rtl/>
            <w:lang w:bidi="ar-SA"/>
            <w:rPrChange w:id="126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60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26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مردم،</w:t>
        </w:r>
      </w:ins>
      <w:r w:rsidR="00E42A19" w:rsidRPr="005612C4">
        <w:rPr>
          <w:rFonts w:cs="B Nazanin"/>
          <w:rtl/>
          <w:lang w:bidi="ar-SA"/>
          <w:rPrChange w:id="126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2612" w:author="shabbooie" w:date="2020-06-20T23:03:00Z">
        <w:r w:rsidRPr="005612C4">
          <w:rPr>
            <w:rFonts w:cs="B Nazanin" w:hint="eastAsia"/>
            <w:rtl/>
            <w:lang w:bidi="ar-SA"/>
            <w:rPrChange w:id="126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حلقه</w:t>
        </w:r>
        <w:r w:rsidRPr="005612C4">
          <w:rPr>
            <w:rFonts w:cs="B Nazanin"/>
            <w:rtl/>
            <w:lang w:bidi="ar-SA"/>
            <w:rPrChange w:id="126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واسط</w:t>
        </w:r>
        <w:r w:rsidRPr="005612C4">
          <w:rPr>
            <w:rFonts w:cs="B Nazanin" w:hint="cs"/>
            <w:rtl/>
            <w:lang w:bidi="ar-SA"/>
            <w:rPrChange w:id="126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6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نبود</w:t>
        </w:r>
      </w:ins>
      <w:r w:rsidR="00E42A19" w:rsidRPr="005612C4">
        <w:rPr>
          <w:rFonts w:cs="B Nazanin"/>
          <w:rtl/>
          <w:lang w:bidi="ar-SA"/>
          <w:rPrChange w:id="126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E42A19" w:rsidRPr="005612C4">
        <w:rPr>
          <w:rFonts w:cs="B Nazanin"/>
          <w:rtl/>
          <w:lang w:bidi="ar-SA"/>
          <w:rPrChange w:id="126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خواص</w:t>
      </w:r>
      <w:r w:rsidR="00E42A19" w:rsidRPr="005612C4">
        <w:rPr>
          <w:rFonts w:cs="B Nazanin"/>
          <w:rtl/>
          <w:lang w:bidi="ar-SA"/>
          <w:rPrChange w:id="126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اهل</w:t>
      </w:r>
      <w:r w:rsidR="00E42A19" w:rsidRPr="005612C4">
        <w:rPr>
          <w:rFonts w:cs="B Nazanin"/>
          <w:rtl/>
          <w:lang w:bidi="ar-SA"/>
          <w:rPrChange w:id="126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ins w:id="12627" w:author="احسان خلیلی" w:date="2021-05-27T10:52:00Z">
        <w:r w:rsidR="009909EA" w:rsidRPr="005612C4">
          <w:rPr>
            <w:rFonts w:cs="B Nazanin" w:hint="eastAsia"/>
            <w:rtl/>
            <w:lang w:bidi="ar-SA"/>
            <w:rPrChange w:id="126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r w:rsidR="00E42A19" w:rsidRPr="005612C4">
        <w:rPr>
          <w:rFonts w:cs="B Nazanin"/>
          <w:rtl/>
          <w:lang w:bidi="ar-SA"/>
          <w:rPrChange w:id="126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2630" w:author="احسان خلیلی" w:date="2021-05-27T10:52:00Z">
        <w:r w:rsidR="00E42A19" w:rsidRPr="005612C4" w:rsidDel="00BA3B0E">
          <w:rPr>
            <w:rFonts w:cs="B Nazanin" w:hint="eastAsia"/>
            <w:rtl/>
            <w:lang w:bidi="ar-SA"/>
            <w:rPrChange w:id="126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وظ</w:delText>
        </w:r>
        <w:r w:rsidR="00E42A19" w:rsidRPr="005612C4" w:rsidDel="00BA3B0E">
          <w:rPr>
            <w:rFonts w:cs="B Nazanin" w:hint="cs"/>
            <w:rtl/>
            <w:lang w:bidi="ar-SA"/>
            <w:rPrChange w:id="126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42A19" w:rsidRPr="005612C4" w:rsidDel="00BA3B0E">
          <w:rPr>
            <w:rFonts w:cs="B Nazanin" w:hint="eastAsia"/>
            <w:rtl/>
            <w:lang w:bidi="ar-SA"/>
            <w:rPrChange w:id="126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فه</w:delText>
        </w:r>
        <w:r w:rsidR="00E42A19" w:rsidRPr="005612C4" w:rsidDel="00BA3B0E">
          <w:rPr>
            <w:rFonts w:cs="B Nazanin"/>
            <w:rtl/>
            <w:lang w:bidi="ar-SA"/>
            <w:rPrChange w:id="126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42A19" w:rsidRPr="005612C4" w:rsidDel="00BA3B0E">
          <w:rPr>
            <w:rFonts w:cs="B Nazanin" w:hint="eastAsia"/>
            <w:rtl/>
            <w:lang w:bidi="ar-SA"/>
            <w:rPrChange w:id="12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E42A19" w:rsidRPr="005612C4" w:rsidDel="00BA3B0E">
          <w:rPr>
            <w:rFonts w:cs="B Nazanin"/>
            <w:rtl/>
            <w:lang w:bidi="ar-SA"/>
            <w:rPrChange w:id="126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42A19" w:rsidRPr="005612C4">
        <w:rPr>
          <w:rFonts w:cs="B Nazanin" w:hint="eastAsia"/>
          <w:rtl/>
          <w:lang w:bidi="ar-SA"/>
          <w:rPrChange w:id="126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مسئول</w:t>
      </w:r>
      <w:r w:rsidR="00E42A19" w:rsidRPr="005612C4">
        <w:rPr>
          <w:rFonts w:cs="B Nazanin" w:hint="cs"/>
          <w:rtl/>
          <w:lang w:bidi="ar-SA"/>
          <w:rPrChange w:id="126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 w:hint="eastAsia"/>
          <w:rtl/>
          <w:lang w:bidi="ar-SA"/>
          <w:rPrChange w:id="126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E42A19" w:rsidRPr="005612C4">
        <w:rPr>
          <w:rFonts w:cs="B Nazanin"/>
          <w:rtl/>
          <w:lang w:bidi="ar-SA"/>
          <w:rPrChange w:id="126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="00E42A19" w:rsidRPr="005612C4">
        <w:rPr>
          <w:rFonts w:cs="B Nazanin" w:hint="cs"/>
          <w:rtl/>
          <w:lang w:bidi="ar-SA"/>
          <w:rPrChange w:id="126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 w:hint="eastAsia"/>
          <w:rtl/>
          <w:lang w:bidi="ar-SA"/>
          <w:rPrChange w:id="126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E42A19" w:rsidRPr="005612C4">
        <w:rPr>
          <w:rFonts w:cs="B Nazanin"/>
          <w:rtl/>
          <w:lang w:bidi="ar-SA"/>
          <w:rPrChange w:id="126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E42A19" w:rsidRPr="005612C4">
        <w:rPr>
          <w:rFonts w:cs="B Nazanin"/>
          <w:rtl/>
          <w:lang w:bidi="ar-SA"/>
          <w:rPrChange w:id="126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E42A19" w:rsidRPr="005612C4">
        <w:rPr>
          <w:rFonts w:cs="B Nazanin"/>
          <w:rtl/>
          <w:lang w:bidi="ar-SA"/>
          <w:rPrChange w:id="126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2649" w:author="احسان خلیلی" w:date="2021-05-27T10:52:00Z">
        <w:r w:rsidR="009909EA" w:rsidRPr="005612C4">
          <w:rPr>
            <w:rFonts w:cs="B Nazanin" w:hint="eastAsia"/>
            <w:rtl/>
            <w:lang w:bidi="ar-SA"/>
            <w:rPrChange w:id="126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تب</w:t>
        </w:r>
        <w:r w:rsidR="009909EA" w:rsidRPr="005612C4">
          <w:rPr>
            <w:rFonts w:cs="B Nazanin" w:hint="cs"/>
            <w:rtl/>
            <w:lang w:bidi="ar-SA"/>
            <w:rPrChange w:id="1265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یی</w:t>
        </w:r>
        <w:r w:rsidR="009909EA" w:rsidRPr="005612C4">
          <w:rPr>
            <w:rFonts w:cs="B Nazanin" w:hint="eastAsia"/>
            <w:rtl/>
            <w:lang w:bidi="ar-SA"/>
            <w:rPrChange w:id="126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del w:id="12653" w:author="احسان خلیلی" w:date="2021-05-27T10:52:00Z">
        <w:r w:rsidR="001C6D0F" w:rsidRPr="005612C4" w:rsidDel="009909EA">
          <w:rPr>
            <w:rFonts w:cs="B Nazanin" w:hint="eastAsia"/>
            <w:rtl/>
            <w:lang w:bidi="ar-SA"/>
            <w:rPrChange w:id="126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فهم</w:delText>
        </w:r>
      </w:del>
      <w:r w:rsidR="00E42A19" w:rsidRPr="005612C4">
        <w:rPr>
          <w:rFonts w:cs="B Nazanin"/>
          <w:rtl/>
          <w:lang w:bidi="ar-SA"/>
          <w:rPrChange w:id="126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</w:t>
      </w:r>
      <w:r w:rsidR="00E42A19" w:rsidRPr="005612C4">
        <w:rPr>
          <w:rFonts w:cs="B Nazanin"/>
          <w:rtl/>
          <w:lang w:bidi="ar-SA"/>
          <w:rPrChange w:id="126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E42A19" w:rsidRPr="005612C4">
        <w:rPr>
          <w:rFonts w:cs="B Nazanin"/>
          <w:rtl/>
          <w:lang w:bidi="ar-SA"/>
          <w:rPrChange w:id="126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فرمان</w:t>
      </w:r>
      <w:r w:rsidR="00E42A19" w:rsidRPr="005612C4">
        <w:rPr>
          <w:rFonts w:cs="B Nazanin"/>
          <w:rtl/>
          <w:lang w:bidi="ar-SA"/>
          <w:rPrChange w:id="126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42A19" w:rsidRPr="005612C4">
        <w:rPr>
          <w:rFonts w:cs="B Nazanin" w:hint="eastAsia"/>
          <w:rtl/>
          <w:lang w:bidi="ar-SA"/>
          <w:rPrChange w:id="126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</w:t>
      </w:r>
      <w:r w:rsidR="00E42A19" w:rsidRPr="005612C4">
        <w:rPr>
          <w:rFonts w:cs="B Nazanin" w:hint="cs"/>
          <w:rtl/>
          <w:lang w:bidi="ar-SA"/>
          <w:rPrChange w:id="126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42A19" w:rsidRPr="005612C4">
        <w:rPr>
          <w:rFonts w:cs="B Nazanin"/>
          <w:rtl/>
          <w:lang w:bidi="ar-SA"/>
          <w:rPrChange w:id="126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2665" w:author="احسان خلیلی" w:date="2021-05-27T10:53:00Z">
        <w:r w:rsidR="00E42A19" w:rsidRPr="005612C4" w:rsidDel="00DD5039">
          <w:rPr>
            <w:rFonts w:cs="B Nazanin" w:hint="eastAsia"/>
            <w:rtl/>
            <w:lang w:bidi="ar-SA"/>
            <w:rPrChange w:id="126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E42A19" w:rsidRPr="005612C4" w:rsidDel="00DD5039">
          <w:rPr>
            <w:rFonts w:cs="B Nazanin"/>
            <w:rtl/>
            <w:lang w:bidi="ar-SA"/>
            <w:rPrChange w:id="126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C6D0F" w:rsidRPr="005612C4" w:rsidDel="00DD5039">
          <w:rPr>
            <w:rFonts w:cs="B Nazanin" w:hint="eastAsia"/>
            <w:rtl/>
            <w:lang w:bidi="ar-SA"/>
            <w:rPrChange w:id="126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ترجمان</w:delText>
        </w:r>
        <w:r w:rsidR="001C6D0F" w:rsidRPr="005612C4" w:rsidDel="00DD5039">
          <w:rPr>
            <w:rFonts w:cs="B Nazanin"/>
            <w:rtl/>
            <w:lang w:bidi="ar-SA"/>
            <w:rPrChange w:id="126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C6D0F" w:rsidRPr="005612C4" w:rsidDel="00DD5039">
          <w:rPr>
            <w:rFonts w:cs="B Nazanin" w:hint="eastAsia"/>
            <w:rtl/>
            <w:lang w:bidi="ar-SA"/>
            <w:rPrChange w:id="126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="001C6D0F" w:rsidRPr="005612C4" w:rsidDel="00DD5039">
          <w:rPr>
            <w:rFonts w:cs="B Nazanin"/>
            <w:rtl/>
            <w:lang w:bidi="ar-SA"/>
            <w:rPrChange w:id="126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C6D0F" w:rsidRPr="005612C4" w:rsidDel="00DD5039">
          <w:rPr>
            <w:rFonts w:cs="B Nazanin" w:hint="eastAsia"/>
            <w:rtl/>
            <w:lang w:bidi="ar-SA"/>
            <w:rPrChange w:id="126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="001C6D0F" w:rsidRPr="005612C4" w:rsidDel="00DD5039">
          <w:rPr>
            <w:rFonts w:cs="B Nazanin"/>
            <w:rtl/>
            <w:lang w:bidi="ar-SA"/>
            <w:rPrChange w:id="126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C6D0F" w:rsidRPr="005612C4" w:rsidDel="00DD5039">
          <w:rPr>
            <w:rFonts w:cs="B Nazanin" w:hint="eastAsia"/>
            <w:rtl/>
            <w:lang w:bidi="ar-SA"/>
            <w:rPrChange w:id="126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گفتمان</w:delText>
        </w:r>
        <w:r w:rsidR="001C6D0F" w:rsidRPr="005612C4" w:rsidDel="00DD5039">
          <w:rPr>
            <w:rFonts w:cs="B Nazanin"/>
            <w:rtl/>
            <w:lang w:bidi="ar-SA"/>
            <w:rPrChange w:id="126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C6D0F" w:rsidRPr="005612C4" w:rsidDel="00DD5039">
          <w:rPr>
            <w:rFonts w:cs="B Nazanin" w:hint="eastAsia"/>
            <w:rtl/>
            <w:lang w:bidi="ar-SA"/>
            <w:rPrChange w:id="126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عموم</w:delText>
        </w:r>
        <w:r w:rsidR="001C6D0F" w:rsidRPr="005612C4" w:rsidDel="00DD5039">
          <w:rPr>
            <w:rFonts w:cs="B Nazanin" w:hint="cs"/>
            <w:rtl/>
            <w:lang w:bidi="ar-SA"/>
            <w:rPrChange w:id="126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12678" w:author="احسان خلیلی" w:date="2021-05-27T10:53:00Z">
        <w:r w:rsidR="00DD5039" w:rsidRPr="005612C4">
          <w:rPr>
            <w:rFonts w:cs="B Nazanin" w:hint="eastAsia"/>
            <w:rtl/>
            <w:lang w:bidi="ar-SA"/>
            <w:rPrChange w:id="126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برا</w:t>
        </w:r>
        <w:r w:rsidR="00DD5039" w:rsidRPr="005612C4">
          <w:rPr>
            <w:rFonts w:cs="B Nazanin" w:hint="cs"/>
            <w:rtl/>
            <w:lang w:bidi="ar-SA"/>
            <w:rPrChange w:id="1268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2681" w:author="shabbooie" w:date="2020-06-20T23:03:00Z">
        <w:r w:rsidRPr="005612C4">
          <w:rPr>
            <w:rFonts w:cs="B Nazanin"/>
            <w:rtl/>
            <w:lang w:bidi="ar-SA"/>
            <w:rPrChange w:id="126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6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Pr="005612C4">
          <w:rPr>
            <w:rFonts w:cs="B Nazanin"/>
            <w:rtl/>
            <w:lang w:bidi="ar-SA"/>
            <w:rPrChange w:id="126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C6D0F" w:rsidRPr="005612C4">
        <w:rPr>
          <w:rFonts w:cs="B Nazanin" w:hint="eastAsia"/>
          <w:rtl/>
          <w:lang w:bidi="ar-SA"/>
          <w:rPrChange w:id="126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C6D0F" w:rsidRPr="005612C4">
        <w:rPr>
          <w:rFonts w:cs="B Nazanin" w:hint="cs"/>
          <w:rtl/>
          <w:lang w:bidi="ar-SA"/>
          <w:rPrChange w:id="126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2687" w:author="پژوهشگر آیات‌المهدویة" w:date="2021-06-13T17:25:00Z">
        <w:r w:rsidR="00AC03A1">
          <w:rPr>
            <w:rFonts w:cs="B Nazanin" w:hint="eastAsia"/>
            <w:rtl/>
            <w:lang w:bidi="ar-SA"/>
          </w:rPr>
          <w:t>‌</w:t>
        </w:r>
      </w:ins>
      <w:del w:id="12688" w:author="پژوهشگر آیات‌المهدویة" w:date="2021-06-13T17:25:00Z">
        <w:r w:rsidR="001C6D0F" w:rsidRPr="005612C4" w:rsidDel="00AC03A1">
          <w:rPr>
            <w:rFonts w:cs="B Nazanin"/>
            <w:rtl/>
            <w:lang w:bidi="ar-SA"/>
            <w:rPrChange w:id="126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C6D0F" w:rsidRPr="005612C4">
        <w:rPr>
          <w:rFonts w:cs="B Nazanin" w:hint="eastAsia"/>
          <w:rtl/>
          <w:lang w:bidi="ar-SA"/>
          <w:rPrChange w:id="126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1C6D0F" w:rsidRPr="005612C4">
        <w:rPr>
          <w:rFonts w:cs="B Nazanin"/>
          <w:rtl/>
          <w:lang w:bidi="ar-SA"/>
          <w:rPrChange w:id="126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2692" w:author="احسان خلیلی" w:date="2021-05-27T10:53:00Z">
        <w:r w:rsidR="001C6D0F" w:rsidRPr="005612C4" w:rsidDel="00DD5039">
          <w:rPr>
            <w:rFonts w:cs="B Nazanin" w:hint="eastAsia"/>
            <w:rtl/>
            <w:lang w:bidi="ar-SA"/>
            <w:rPrChange w:id="126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</w:del>
      <w:del w:id="12694" w:author="پژوهشگر آیات‌المهدویة" w:date="2021-06-13T17:25:00Z">
        <w:r w:rsidR="001C6D0F" w:rsidRPr="005612C4" w:rsidDel="00AC03A1">
          <w:rPr>
            <w:rFonts w:cs="B Nazanin"/>
            <w:rtl/>
            <w:lang w:bidi="ar-SA"/>
            <w:rPrChange w:id="126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C6D0F" w:rsidRPr="005612C4">
        <w:rPr>
          <w:rFonts w:cs="B Nazanin" w:hint="eastAsia"/>
          <w:rtl/>
          <w:lang w:bidi="ar-SA"/>
          <w:rPrChange w:id="126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انجام</w:t>
      </w:r>
      <w:r w:rsidR="001C6D0F" w:rsidRPr="005612C4">
        <w:rPr>
          <w:rFonts w:cs="B Nazanin"/>
          <w:rtl/>
          <w:lang w:bidi="ar-SA"/>
          <w:rPrChange w:id="126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6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ندهند</w:t>
      </w:r>
      <w:ins w:id="12699" w:author="پژوهشگر آیات‌المهدویة" w:date="2021-06-13T17:26:00Z">
        <w:r w:rsidR="00AC03A1">
          <w:rPr>
            <w:rFonts w:cs="B Nazanin" w:hint="cs"/>
            <w:rtl/>
            <w:lang w:bidi="ar-SA"/>
          </w:rPr>
          <w:t>،</w:t>
        </w:r>
      </w:ins>
      <w:r w:rsidR="001C6D0F" w:rsidRPr="005612C4">
        <w:rPr>
          <w:rFonts w:cs="B Nazanin"/>
          <w:rtl/>
          <w:lang w:bidi="ar-SA"/>
          <w:rPrChange w:id="127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ins w:id="12702" w:author="shabbooie" w:date="2020-06-20T23:03:00Z">
        <w:r w:rsidRPr="005612C4">
          <w:rPr>
            <w:rFonts w:cs="B Nazanin"/>
            <w:rtl/>
            <w:lang w:bidi="ar-SA"/>
            <w:rPrChange w:id="127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7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27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7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r w:rsidR="001C6D0F" w:rsidRPr="005612C4">
        <w:rPr>
          <w:rFonts w:cs="B Nazanin"/>
          <w:rtl/>
          <w:lang w:bidi="ar-SA"/>
          <w:rPrChange w:id="127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صورت</w:t>
      </w:r>
      <w:ins w:id="12709" w:author="shabbooie" w:date="2020-06-20T23:03:00Z">
        <w:r w:rsidRPr="005612C4">
          <w:rPr>
            <w:rFonts w:cs="B Nazanin"/>
            <w:rtl/>
            <w:lang w:bidi="ar-SA"/>
            <w:rPrChange w:id="127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7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آتش</w:t>
        </w:r>
        <w:r w:rsidRPr="005612C4">
          <w:rPr>
            <w:rFonts w:cs="B Nazanin"/>
            <w:rtl/>
            <w:lang w:bidi="ar-SA"/>
            <w:rPrChange w:id="1271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7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27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7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اخت</w:t>
        </w:r>
        <w:r w:rsidRPr="005612C4">
          <w:rPr>
            <w:rFonts w:cs="B Nazanin" w:hint="cs"/>
            <w:rtl/>
            <w:lang w:bidi="ar-SA"/>
            <w:rPrChange w:id="127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7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ار</w:t>
        </w:r>
        <w:r w:rsidRPr="005612C4">
          <w:rPr>
            <w:rFonts w:cs="B Nazanin" w:hint="cs"/>
            <w:rtl/>
            <w:lang w:bidi="ar-SA"/>
            <w:rPrChange w:id="127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27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27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</w:t>
        </w:r>
        <w:r w:rsidRPr="005612C4">
          <w:rPr>
            <w:rFonts w:cs="B Nazanin" w:hint="cs"/>
            <w:rtl/>
            <w:lang w:bidi="ar-SA"/>
            <w:rPrChange w:id="127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27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</w:t>
        </w:r>
      </w:ins>
      <w:r w:rsidR="001C6D0F" w:rsidRPr="005612C4">
        <w:rPr>
          <w:rFonts w:cs="B Nazanin" w:hint="eastAsia"/>
          <w:rtl/>
          <w:lang w:bidi="ar-SA"/>
          <w:rPrChange w:id="127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="001C6D0F" w:rsidRPr="005612C4">
        <w:rPr>
          <w:rFonts w:cs="B Nazanin" w:hint="cs"/>
          <w:rtl/>
          <w:lang w:bidi="ar-SA"/>
          <w:rPrChange w:id="127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 w:hint="eastAsia"/>
          <w:rtl/>
          <w:lang w:bidi="ar-SA"/>
          <w:rPrChange w:id="127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C6D0F" w:rsidRPr="005612C4">
        <w:rPr>
          <w:rFonts w:cs="B Nazanin"/>
          <w:rtl/>
          <w:lang w:bidi="ar-SA"/>
          <w:rPrChange w:id="127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آتش</w:t>
      </w:r>
      <w:r w:rsidR="001C6D0F" w:rsidRPr="005612C4">
        <w:rPr>
          <w:rFonts w:cs="B Nazanin"/>
          <w:rtl/>
          <w:lang w:bidi="ar-SA"/>
          <w:rPrChange w:id="127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1C6D0F" w:rsidRPr="005612C4">
        <w:rPr>
          <w:rFonts w:cs="B Nazanin"/>
          <w:rtl/>
          <w:lang w:bidi="ar-SA"/>
          <w:rPrChange w:id="12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فرمان</w:t>
      </w:r>
      <w:r w:rsidR="001C6D0F" w:rsidRPr="005612C4">
        <w:rPr>
          <w:rFonts w:cs="B Nazanin" w:hint="cs"/>
          <w:rtl/>
          <w:lang w:bidi="ar-SA"/>
          <w:rPrChange w:id="127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C6D0F" w:rsidRPr="005612C4">
        <w:rPr>
          <w:rFonts w:cs="B Nazanin"/>
          <w:rtl/>
          <w:lang w:bidi="ar-SA"/>
          <w:rPrChange w:id="127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C6D0F" w:rsidRPr="005612C4">
        <w:rPr>
          <w:rFonts w:cs="B Nazanin" w:hint="eastAsia"/>
          <w:rtl/>
          <w:lang w:bidi="ar-SA"/>
          <w:rPrChange w:id="127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C6D0F" w:rsidRPr="005612C4">
        <w:rPr>
          <w:rFonts w:cs="B Nazanin" w:hint="cs"/>
          <w:rtl/>
          <w:lang w:bidi="ar-SA"/>
          <w:rPrChange w:id="127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2736" w:author="پژوهشگر آیات‌المهدویة" w:date="2021-06-13T17:26:00Z">
        <w:r w:rsidR="00AC03A1">
          <w:rPr>
            <w:rFonts w:cs="B Nazanin" w:hint="eastAsia"/>
            <w:rtl/>
            <w:lang w:bidi="ar-SA"/>
          </w:rPr>
          <w:t>‌</w:t>
        </w:r>
      </w:ins>
      <w:del w:id="12737" w:author="پژوهشگر آیات‌المهدویة" w:date="2021-06-13T17:26:00Z">
        <w:r w:rsidR="001C6D0F" w:rsidRPr="005612C4" w:rsidDel="00AC03A1">
          <w:rPr>
            <w:rFonts w:cs="B Nazanin"/>
            <w:rtl/>
            <w:lang w:bidi="ar-SA"/>
            <w:rPrChange w:id="127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C6D0F" w:rsidRPr="005612C4">
        <w:rPr>
          <w:rFonts w:cs="B Nazanin" w:hint="eastAsia"/>
          <w:rtl/>
          <w:lang w:bidi="ar-SA"/>
          <w:rPrChange w:id="127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</w:t>
      </w:r>
      <w:r w:rsidR="001C6D0F" w:rsidRPr="005612C4">
        <w:rPr>
          <w:rFonts w:cs="B Nazanin"/>
          <w:rtl/>
          <w:lang w:bidi="ar-SA"/>
          <w:rPrChange w:id="12740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00C7879" w14:textId="7CD94006" w:rsidR="00A35D74" w:rsidRPr="005612C4" w:rsidRDefault="001C6D0F" w:rsidP="001C6D0F">
      <w:pPr>
        <w:rPr>
          <w:rFonts w:cs="B Nazanin"/>
          <w:rtl/>
          <w:lang w:bidi="ar-SA"/>
          <w:rPrChange w:id="1274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cs"/>
          <w:rtl/>
          <w:lang w:bidi="ar-SA"/>
          <w:rPrChange w:id="127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7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 w:hint="cs"/>
          <w:rtl/>
          <w:lang w:bidi="ar-SA"/>
          <w:rPrChange w:id="127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27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ضرورت</w:t>
      </w:r>
      <w:ins w:id="12749" w:author="پژوهشگر آیات‌المهدویة" w:date="2021-06-13T17:26:00Z">
        <w:r w:rsidR="00AC03A1">
          <w:rPr>
            <w:rFonts w:cs="B Nazanin" w:hint="eastAsia"/>
            <w:rtl/>
            <w:lang w:bidi="ar-SA"/>
          </w:rPr>
          <w:t>‌</w:t>
        </w:r>
      </w:ins>
      <w:del w:id="12750" w:author="پژوهشگر آیات‌المهدویة" w:date="2021-06-13T17:26:00Z">
        <w:r w:rsidRPr="005612C4" w:rsidDel="00AC03A1">
          <w:rPr>
            <w:rFonts w:cs="B Nazanin"/>
            <w:rtl/>
            <w:lang w:bidi="ar-SA"/>
            <w:rPrChange w:id="127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27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27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12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27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وجود</w:t>
      </w:r>
      <w:r w:rsidRPr="005612C4">
        <w:rPr>
          <w:rFonts w:cs="B Nazanin"/>
          <w:rtl/>
          <w:lang w:bidi="ar-SA"/>
          <w:rPrChange w:id="127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عاقله</w:t>
      </w:r>
      <w:r w:rsidRPr="005612C4">
        <w:rPr>
          <w:rFonts w:cs="B Nazanin"/>
          <w:rtl/>
          <w:lang w:bidi="ar-SA"/>
          <w:rPrChange w:id="127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 w:hint="cs"/>
          <w:rtl/>
          <w:lang w:bidi="ar-SA"/>
          <w:rPrChange w:id="127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27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</w:t>
      </w:r>
      <w:r w:rsidRPr="005612C4">
        <w:rPr>
          <w:rFonts w:cs="B Nazanin"/>
          <w:rtl/>
          <w:lang w:bidi="ar-SA"/>
          <w:rPrChange w:id="127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27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عنوان</w:t>
      </w:r>
      <w:r w:rsidRPr="005612C4">
        <w:rPr>
          <w:rFonts w:cs="B Nazanin"/>
          <w:rtl/>
          <w:lang w:bidi="ar-SA"/>
          <w:rPrChange w:id="127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حلقه</w:t>
      </w:r>
      <w:r w:rsidRPr="005612C4">
        <w:rPr>
          <w:rFonts w:cs="B Nazanin"/>
          <w:rtl/>
          <w:lang w:bidi="ar-SA"/>
          <w:rPrChange w:id="127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واسط</w:t>
      </w:r>
      <w:r w:rsidRPr="005612C4">
        <w:rPr>
          <w:rFonts w:cs="B Nazanin" w:hint="cs"/>
          <w:rtl/>
          <w:lang w:bidi="ar-SA"/>
          <w:rPrChange w:id="127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27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7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7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</w:t>
      </w:r>
      <w:r w:rsidRPr="005612C4">
        <w:rPr>
          <w:rFonts w:cs="B Nazanin" w:hint="cs"/>
          <w:rtl/>
          <w:lang w:bidi="ar-SA"/>
          <w:rPrChange w:id="127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فق</w:t>
      </w:r>
      <w:r w:rsidRPr="005612C4">
        <w:rPr>
          <w:rFonts w:cs="B Nazanin" w:hint="cs"/>
          <w:rtl/>
          <w:lang w:bidi="ar-SA"/>
          <w:rPrChange w:id="127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7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27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27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عنوان</w:t>
      </w:r>
      <w:r w:rsidRPr="005612C4">
        <w:rPr>
          <w:rFonts w:cs="B Nazanin"/>
          <w:rtl/>
          <w:lang w:bidi="ar-SA"/>
          <w:rPrChange w:id="127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فرمانده</w:t>
      </w:r>
      <w:r w:rsidRPr="005612C4">
        <w:rPr>
          <w:rFonts w:cs="B Nazanin" w:hint="cs"/>
          <w:rtl/>
          <w:lang w:bidi="ar-SA"/>
          <w:rPrChange w:id="127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7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7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نهضت</w:t>
      </w:r>
      <w:r w:rsidRPr="005612C4">
        <w:rPr>
          <w:rFonts w:cs="B Nazanin"/>
          <w:rtl/>
          <w:lang w:bidi="ar-SA"/>
          <w:rPrChange w:id="128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28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2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28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2807" w:author="پژوهشگر آیات‌المهدویة" w:date="2021-06-13T17:26:00Z">
        <w:r w:rsidR="00AC03A1">
          <w:rPr>
            <w:rFonts w:cs="B Nazanin" w:hint="eastAsia"/>
            <w:rtl/>
            <w:lang w:bidi="ar-SA"/>
          </w:rPr>
          <w:t>‌</w:t>
        </w:r>
      </w:ins>
      <w:del w:id="12808" w:author="پژوهشگر آیات‌المهدویة" w:date="2021-06-13T17:26:00Z">
        <w:r w:rsidRPr="005612C4" w:rsidDel="00AC03A1">
          <w:rPr>
            <w:rFonts w:cs="B Nazanin"/>
            <w:rtl/>
            <w:lang w:bidi="ar-SA"/>
            <w:rPrChange w:id="128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28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ins w:id="12811" w:author="پژوهشگر آیات‌المهدویة" w:date="2021-06-13T17:26:00Z">
        <w:r w:rsidR="00AC03A1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28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لکن</w:t>
      </w:r>
      <w:r w:rsidRPr="005612C4">
        <w:rPr>
          <w:rFonts w:cs="B Nazanin"/>
          <w:rtl/>
          <w:lang w:bidi="ar-SA"/>
          <w:rPrChange w:id="128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28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طول</w:t>
      </w:r>
      <w:r w:rsidRPr="005612C4">
        <w:rPr>
          <w:rFonts w:cs="B Nazanin"/>
          <w:rtl/>
          <w:lang w:bidi="ar-SA"/>
          <w:rPrChange w:id="128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چهار</w:t>
      </w:r>
      <w:r w:rsidRPr="005612C4">
        <w:rPr>
          <w:rFonts w:cs="B Nazanin"/>
          <w:rtl/>
          <w:lang w:bidi="ar-SA"/>
          <w:rPrChange w:id="128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دهه</w:t>
      </w:r>
      <w:r w:rsidRPr="005612C4">
        <w:rPr>
          <w:rFonts w:cs="B Nazanin"/>
          <w:rtl/>
          <w:lang w:bidi="ar-SA"/>
          <w:rPrChange w:id="128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گذشته</w:t>
      </w:r>
      <w:r w:rsidRPr="005612C4">
        <w:rPr>
          <w:rFonts w:cs="B Nazanin"/>
          <w:rtl/>
          <w:lang w:bidi="ar-SA"/>
          <w:rPrChange w:id="12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28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8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2829" w:author="احسان خلیلی" w:date="2021-05-27T10:54:00Z">
        <w:r w:rsidR="004D6EF4" w:rsidRPr="005612C4">
          <w:rPr>
            <w:rFonts w:cs="B Nazanin" w:hint="eastAsia"/>
            <w:rtl/>
            <w:lang w:bidi="ar-SA"/>
            <w:rPrChange w:id="128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امر</w:t>
        </w:r>
        <w:r w:rsidR="004D6EF4" w:rsidRPr="005612C4">
          <w:rPr>
            <w:rFonts w:cs="B Nazanin"/>
            <w:rtl/>
            <w:lang w:bidi="ar-SA"/>
            <w:rPrChange w:id="128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28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r w:rsidRPr="005612C4">
        <w:rPr>
          <w:rFonts w:cs="B Nazanin"/>
          <w:rtl/>
          <w:lang w:bidi="ar-SA"/>
          <w:rPrChange w:id="128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28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نارسا</w:t>
      </w:r>
      <w:r w:rsidRPr="005612C4">
        <w:rPr>
          <w:rFonts w:cs="B Nazanin" w:hint="cs"/>
          <w:rtl/>
          <w:lang w:bidi="ar-SA"/>
          <w:rPrChange w:id="128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ins w:id="12838" w:author="پژوهشگر آیات‌المهدویة" w:date="2021-06-13T17:26:00Z">
        <w:r w:rsidR="00AC03A1">
          <w:rPr>
            <w:rFonts w:cs="B Nazanin" w:hint="eastAsia"/>
            <w:rtl/>
            <w:lang w:bidi="ar-SA"/>
          </w:rPr>
          <w:t>‌</w:t>
        </w:r>
      </w:ins>
      <w:del w:id="12839" w:author="پژوهشگر آیات‌المهدویة" w:date="2021-06-13T17:26:00Z">
        <w:r w:rsidRPr="005612C4" w:rsidDel="00AC03A1">
          <w:rPr>
            <w:rFonts w:cs="B Nazanin"/>
            <w:rtl/>
            <w:lang w:bidi="ar-SA"/>
            <w:rPrChange w:id="128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28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28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8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قابل</w:t>
      </w:r>
      <w:r w:rsidRPr="005612C4">
        <w:rPr>
          <w:rFonts w:cs="B Nazanin"/>
          <w:rtl/>
          <w:lang w:bidi="ar-SA"/>
          <w:rPrChange w:id="128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توجه</w:t>
      </w:r>
      <w:r w:rsidRPr="005612C4">
        <w:rPr>
          <w:rFonts w:cs="B Nazanin" w:hint="cs"/>
          <w:rtl/>
          <w:lang w:bidi="ar-SA"/>
          <w:rPrChange w:id="128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8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همراه</w:t>
      </w:r>
      <w:r w:rsidRPr="005612C4">
        <w:rPr>
          <w:rFonts w:cs="B Nazanin"/>
          <w:rtl/>
          <w:lang w:bidi="ar-SA"/>
          <w:rPrChange w:id="128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بوده</w:t>
      </w:r>
      <w:r w:rsidRPr="005612C4">
        <w:rPr>
          <w:rFonts w:cs="B Nazanin"/>
          <w:rtl/>
          <w:lang w:bidi="ar-SA"/>
          <w:rPrChange w:id="128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2854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28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28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8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انات</w:t>
      </w:r>
      <w:r w:rsidRPr="005612C4">
        <w:rPr>
          <w:rFonts w:cs="B Nazanin"/>
          <w:rtl/>
          <w:lang w:bidi="ar-SA"/>
          <w:rPrChange w:id="128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/>
          <w:rtl/>
          <w:lang w:bidi="ar-SA"/>
          <w:rPrChange w:id="128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r w:rsidRPr="005612C4">
        <w:rPr>
          <w:rFonts w:cs="B Nazanin"/>
          <w:rtl/>
          <w:lang w:bidi="ar-SA"/>
          <w:rPrChange w:id="128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128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28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128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128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8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</w:t>
      </w:r>
      <w:r w:rsidRPr="005612C4">
        <w:rPr>
          <w:rFonts w:cs="B Nazanin" w:hint="cs"/>
          <w:rtl/>
          <w:lang w:bidi="ar-SA"/>
          <w:rPrChange w:id="128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Pr="005612C4">
        <w:rPr>
          <w:rFonts w:cs="B Nazanin"/>
          <w:rtl/>
          <w:lang w:bidi="ar-SA"/>
          <w:rPrChange w:id="12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خواص</w:t>
      </w:r>
      <w:r w:rsidRPr="005612C4">
        <w:rPr>
          <w:rFonts w:cs="B Nazanin"/>
          <w:rtl/>
          <w:lang w:bidi="ar-SA"/>
          <w:rPrChange w:id="128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2877" w:author="احسان خلیلی" w:date="2021-05-27T10:54:00Z">
        <w:r w:rsidRPr="005612C4" w:rsidDel="004D6EF4">
          <w:rPr>
            <w:rFonts w:cs="B Nazanin" w:hint="eastAsia"/>
            <w:rtl/>
            <w:lang w:bidi="ar-SA"/>
            <w:rPrChange w:id="128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اهل</w:delText>
        </w:r>
        <w:r w:rsidRPr="005612C4" w:rsidDel="004D6EF4">
          <w:rPr>
            <w:rFonts w:cs="B Nazanin"/>
            <w:rtl/>
            <w:lang w:bidi="ar-SA"/>
            <w:rPrChange w:id="128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28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28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</w:t>
      </w:r>
      <w:r w:rsidRPr="005612C4">
        <w:rPr>
          <w:rFonts w:cs="B Nazanin"/>
          <w:rtl/>
          <w:lang w:bidi="ar-SA"/>
          <w:rPrChange w:id="12883" w:author="پژوهشگر آیات‌المهدویة" w:date="2021-06-07T16:01:00Z">
            <w:rPr>
              <w:rtl/>
              <w:lang w:bidi="ar-SA"/>
            </w:rPr>
          </w:rPrChange>
        </w:rPr>
        <w:t xml:space="preserve"> 1375 </w:t>
      </w:r>
      <w:r w:rsidRPr="005612C4">
        <w:rPr>
          <w:rFonts w:cs="B Nazanin" w:hint="eastAsia"/>
          <w:rtl/>
          <w:lang w:bidi="ar-SA"/>
          <w:rPrChange w:id="128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28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8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28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28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راستا</w:t>
      </w:r>
      <w:r w:rsidRPr="005612C4">
        <w:rPr>
          <w:rFonts w:cs="B Nazanin" w:hint="cs"/>
          <w:rtl/>
          <w:lang w:bidi="ar-SA"/>
          <w:rPrChange w:id="128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28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128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12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8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8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 w:hint="cs"/>
          <w:rtl/>
          <w:lang w:bidi="ar-SA"/>
          <w:rPrChange w:id="128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28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29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ضرورت</w:t>
      </w:r>
      <w:r w:rsidRPr="005612C4">
        <w:rPr>
          <w:rFonts w:cs="B Nazanin"/>
          <w:rtl/>
          <w:lang w:bidi="ar-SA"/>
          <w:rPrChange w:id="129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بوده</w:t>
      </w:r>
      <w:r w:rsidRPr="005612C4">
        <w:rPr>
          <w:rFonts w:cs="B Nazanin"/>
          <w:rtl/>
          <w:lang w:bidi="ar-SA"/>
          <w:rPrChange w:id="129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29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12906" w:author="پژوهشگر آیات‌المهدویة" w:date="2021-06-13T17:26:00Z">
        <w:r w:rsidR="00AC03A1">
          <w:rPr>
            <w:rFonts w:cs="B Nazanin" w:hint="cs"/>
            <w:rtl/>
            <w:lang w:bidi="ar-SA"/>
          </w:rPr>
          <w:t>.</w:t>
        </w:r>
      </w:ins>
      <w:ins w:id="12907" w:author="shabbooie" w:date="2020-06-20T23:03:00Z">
        <w:r w:rsidR="00780A03" w:rsidRPr="005612C4">
          <w:rPr>
            <w:rStyle w:val="FootnoteReference"/>
            <w:rFonts w:cs="B Nazanin"/>
            <w:rtl/>
            <w:lang w:bidi="ar-SA"/>
            <w:rPrChange w:id="12908" w:author="پژوهشگر آیات‌المهدویة" w:date="2021-06-07T16:01:00Z">
              <w:rPr>
                <w:rStyle w:val="FootnoteReference"/>
                <w:rtl/>
                <w:lang w:bidi="ar-SA"/>
              </w:rPr>
            </w:rPrChange>
          </w:rPr>
          <w:footnoteReference w:id="27"/>
        </w:r>
        <w:del w:id="13050" w:author="پژوهشگر آیات‌المهدویة" w:date="2021-06-13T17:26:00Z">
          <w:r w:rsidR="00780A03" w:rsidRPr="005612C4" w:rsidDel="00AC03A1">
            <w:rPr>
              <w:rFonts w:cs="B Nazanin"/>
              <w:rtl/>
              <w:lang w:bidi="ar-SA"/>
              <w:rPrChange w:id="13051" w:author="پژوهشگر آیات‌المهدویة" w:date="2021-06-07T16:01:00Z">
                <w:rPr>
                  <w:rtl/>
                  <w:lang w:bidi="ar-SA"/>
                </w:rPr>
              </w:rPrChange>
            </w:rPr>
            <w:delText>.</w:delText>
          </w:r>
        </w:del>
      </w:ins>
    </w:p>
    <w:p w14:paraId="2C89240A" w14:textId="77777777" w:rsidR="005F1FB1" w:rsidRPr="005612C4" w:rsidRDefault="005F1FB1" w:rsidP="00A35D74">
      <w:pPr>
        <w:rPr>
          <w:del w:id="13052" w:author="shabbooie" w:date="2020-06-20T23:03:00Z"/>
          <w:rFonts w:cs="B Nazanin"/>
          <w:rtl/>
          <w:lang w:bidi="ar-SA"/>
          <w:rPrChange w:id="13053" w:author="پژوهشگر آیات‌المهدویة" w:date="2021-06-07T16:01:00Z">
            <w:rPr>
              <w:del w:id="13054" w:author="shabbooie" w:date="2020-06-20T23:03:00Z"/>
              <w:rtl/>
              <w:lang w:bidi="ar-SA"/>
            </w:rPr>
          </w:rPrChange>
        </w:rPr>
      </w:pPr>
      <w:del w:id="13055" w:author="shabbooie" w:date="2020-06-20T23:03:00Z">
        <w:r w:rsidRPr="005612C4">
          <w:rPr>
            <w:rFonts w:cs="B Nazanin" w:hint="eastAsia"/>
            <w:rtl/>
            <w:lang w:bidi="ar-SA"/>
            <w:rPrChange w:id="130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lastRenderedPageBreak/>
          <w:delText>گامها</w:delText>
        </w:r>
        <w:r w:rsidRPr="005612C4">
          <w:rPr>
            <w:rFonts w:cs="B Nazanin" w:hint="cs"/>
            <w:rtl/>
            <w:lang w:bidi="ar-SA"/>
            <w:rPrChange w:id="1305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یی</w:delText>
        </w:r>
        <w:r w:rsidRPr="005612C4">
          <w:rPr>
            <w:rFonts w:cs="B Nazanin"/>
            <w:rtl/>
            <w:lang w:bidi="ar-SA"/>
            <w:rPrChange w:id="130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130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130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0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تحقق</w:delText>
        </w:r>
        <w:r w:rsidRPr="005612C4">
          <w:rPr>
            <w:rFonts w:cs="B Nazanin"/>
            <w:rtl/>
            <w:lang w:bidi="ar-SA"/>
            <w:rPrChange w:id="130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تمدن</w:delText>
        </w:r>
        <w:r w:rsidRPr="005612C4">
          <w:rPr>
            <w:rFonts w:cs="B Nazanin"/>
            <w:rtl/>
            <w:lang w:bidi="ar-SA"/>
            <w:rPrChange w:id="130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اسلام</w:delText>
        </w:r>
        <w:r w:rsidRPr="005612C4">
          <w:rPr>
            <w:rFonts w:cs="B Nazanin" w:hint="cs"/>
            <w:rtl/>
            <w:lang w:bidi="ar-SA"/>
            <w:rPrChange w:id="1306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0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تعر</w:delText>
        </w:r>
        <w:r w:rsidRPr="005612C4">
          <w:rPr>
            <w:rFonts w:cs="B Nazanin" w:hint="cs"/>
            <w:rtl/>
            <w:lang w:bidi="ar-SA"/>
            <w:rPrChange w:id="130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0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</w:delText>
        </w:r>
        <w:r w:rsidRPr="005612C4">
          <w:rPr>
            <w:rFonts w:cs="B Nazanin"/>
            <w:rtl/>
            <w:lang w:bidi="ar-SA"/>
            <w:rPrChange w:id="1307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شده</w:delText>
        </w:r>
        <w:r w:rsidRPr="005612C4">
          <w:rPr>
            <w:rFonts w:cs="B Nazanin"/>
            <w:rtl/>
            <w:lang w:bidi="ar-SA"/>
            <w:rPrChange w:id="130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: </w:delText>
        </w:r>
        <w:r w:rsidRPr="005612C4">
          <w:rPr>
            <w:rFonts w:cs="B Nazanin" w:hint="eastAsia"/>
            <w:rtl/>
            <w:lang w:bidi="ar-SA"/>
            <w:rPrChange w:id="130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انقلاب،</w:delText>
        </w:r>
        <w:r w:rsidRPr="005612C4">
          <w:rPr>
            <w:rFonts w:cs="B Nazanin"/>
            <w:rtl/>
            <w:lang w:bidi="ar-SA"/>
            <w:rPrChange w:id="1307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نظام،</w:delText>
        </w:r>
        <w:r w:rsidRPr="005612C4">
          <w:rPr>
            <w:rFonts w:cs="B Nazanin"/>
            <w:rtl/>
            <w:lang w:bidi="ar-SA"/>
            <w:rPrChange w:id="1308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دولت،</w:delText>
        </w:r>
        <w:r w:rsidRPr="005612C4">
          <w:rPr>
            <w:rFonts w:cs="B Nazanin"/>
            <w:rtl/>
            <w:lang w:bidi="ar-SA"/>
            <w:rPrChange w:id="1308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جامعه</w:delText>
        </w:r>
        <w:r w:rsidRPr="005612C4">
          <w:rPr>
            <w:rFonts w:cs="B Nazanin"/>
            <w:rtl/>
            <w:lang w:bidi="ar-SA"/>
            <w:rPrChange w:id="130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30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تمدن</w:delText>
        </w:r>
      </w:del>
    </w:p>
    <w:p w14:paraId="2438671B" w14:textId="77777777" w:rsidR="005F1FB1" w:rsidRPr="005612C4" w:rsidRDefault="005F1FB1" w:rsidP="00A35D74">
      <w:pPr>
        <w:rPr>
          <w:del w:id="13088" w:author="shabbooie" w:date="2020-06-20T23:03:00Z"/>
          <w:rFonts w:cs="B Nazanin"/>
          <w:rtl/>
          <w:lang w:bidi="ar-SA"/>
          <w:rPrChange w:id="13089" w:author="پژوهشگر آیات‌المهدویة" w:date="2021-06-07T16:01:00Z">
            <w:rPr>
              <w:del w:id="13090" w:author="shabbooie" w:date="2020-06-20T23:03:00Z"/>
              <w:rtl/>
              <w:lang w:bidi="ar-SA"/>
            </w:rPr>
          </w:rPrChange>
        </w:rPr>
      </w:pPr>
      <w:del w:id="13091" w:author="shabbooie" w:date="2020-06-20T23:03:00Z">
        <w:r w:rsidRPr="005612C4">
          <w:rPr>
            <w:rFonts w:cs="B Nazanin" w:hint="eastAsia"/>
            <w:rtl/>
            <w:lang w:bidi="ar-SA"/>
            <w:rPrChange w:id="130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الآن</w:delText>
        </w:r>
        <w:r w:rsidRPr="005612C4">
          <w:rPr>
            <w:rFonts w:cs="B Nazanin"/>
            <w:rtl/>
            <w:lang w:bidi="ar-SA"/>
            <w:rPrChange w:id="130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130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مقطع</w:delText>
        </w:r>
        <w:r w:rsidRPr="005612C4">
          <w:rPr>
            <w:rFonts w:cs="B Nazanin"/>
            <w:rtl/>
            <w:lang w:bidi="ar-SA"/>
            <w:rPrChange w:id="130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0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دولت</w:delText>
        </w:r>
        <w:r w:rsidRPr="005612C4">
          <w:rPr>
            <w:rFonts w:cs="B Nazanin" w:hint="eastAsia"/>
            <w:lang w:bidi="ar-SA"/>
            <w:rPrChange w:id="13099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31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ساز</w:delText>
        </w:r>
        <w:r w:rsidRPr="005612C4">
          <w:rPr>
            <w:rFonts w:cs="B Nazanin" w:hint="cs"/>
            <w:rtl/>
            <w:lang w:bidi="ar-SA"/>
            <w:rPrChange w:id="131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10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هست</w:delText>
        </w:r>
        <w:r w:rsidRPr="005612C4">
          <w:rPr>
            <w:rFonts w:cs="B Nazanin" w:hint="cs"/>
            <w:rtl/>
            <w:lang w:bidi="ar-SA"/>
            <w:rPrChange w:id="1310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1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131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22D837A0" w14:textId="77777777" w:rsidR="005F1FB1" w:rsidRPr="005612C4" w:rsidRDefault="005F1FB1" w:rsidP="00A35D74">
      <w:pPr>
        <w:rPr>
          <w:del w:id="13107" w:author="shabbooie" w:date="2020-06-20T23:03:00Z"/>
          <w:rFonts w:cs="B Nazanin"/>
          <w:rtl/>
          <w:lang w:bidi="ar-SA"/>
          <w:rPrChange w:id="13108" w:author="پژوهشگر آیات‌المهدویة" w:date="2021-06-07T16:01:00Z">
            <w:rPr>
              <w:del w:id="13109" w:author="shabbooie" w:date="2020-06-20T23:03:00Z"/>
              <w:rtl/>
              <w:lang w:bidi="ar-SA"/>
            </w:rPr>
          </w:rPrChange>
        </w:rPr>
      </w:pPr>
      <w:del w:id="13110" w:author="shabbooie" w:date="2020-06-20T23:03:00Z">
        <w:r w:rsidRPr="005612C4">
          <w:rPr>
            <w:rFonts w:cs="B Nazanin" w:hint="eastAsia"/>
            <w:rtl/>
            <w:lang w:bidi="ar-SA"/>
            <w:rPrChange w:id="131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بدون</w:delText>
        </w:r>
        <w:r w:rsidRPr="005612C4">
          <w:rPr>
            <w:rFonts w:cs="B Nazanin"/>
            <w:rtl/>
            <w:lang w:bidi="ar-SA"/>
            <w:rPrChange w:id="131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1311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1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شبرد</w:delText>
        </w:r>
        <w:r w:rsidRPr="005612C4">
          <w:rPr>
            <w:rFonts w:cs="B Nazanin"/>
            <w:rtl/>
            <w:lang w:bidi="ar-SA"/>
            <w:rPrChange w:id="131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31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1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131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مقطع</w:delText>
        </w:r>
        <w:r w:rsidRPr="005612C4">
          <w:rPr>
            <w:rFonts w:cs="B Nazanin"/>
            <w:rtl/>
            <w:lang w:bidi="ar-SA"/>
            <w:rPrChange w:id="131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نم</w:delText>
        </w:r>
        <w:r w:rsidRPr="005612C4">
          <w:rPr>
            <w:rFonts w:cs="B Nazanin" w:hint="cs"/>
            <w:rtl/>
            <w:lang w:bidi="ar-SA"/>
            <w:rPrChange w:id="1312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13125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31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</w:delText>
        </w:r>
        <w:r w:rsidRPr="005612C4">
          <w:rPr>
            <w:rFonts w:cs="B Nazanin" w:hint="cs"/>
            <w:rtl/>
            <w:lang w:bidi="ar-SA"/>
            <w:rPrChange w:id="131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1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131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گامها</w:delText>
        </w:r>
        <w:r w:rsidRPr="005612C4">
          <w:rPr>
            <w:rFonts w:cs="B Nazanin" w:hint="cs"/>
            <w:rtl/>
            <w:lang w:bidi="ar-SA"/>
            <w:rPrChange w:id="1313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1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بعد</w:delText>
        </w:r>
        <w:r w:rsidRPr="005612C4">
          <w:rPr>
            <w:rFonts w:cs="B Nazanin" w:hint="cs"/>
            <w:rtl/>
            <w:lang w:bidi="ar-SA"/>
            <w:rPrChange w:id="1313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1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131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131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درست</w:delText>
        </w:r>
        <w:r w:rsidRPr="005612C4">
          <w:rPr>
            <w:rFonts w:cs="B Nazanin" w:hint="cs"/>
            <w:rtl/>
            <w:lang w:bidi="ar-SA"/>
            <w:rPrChange w:id="131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31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31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بردار</w:delText>
        </w:r>
        <w:r w:rsidRPr="005612C4">
          <w:rPr>
            <w:rFonts w:cs="B Nazanin" w:hint="cs"/>
            <w:rtl/>
            <w:lang w:bidi="ar-SA"/>
            <w:rPrChange w:id="131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31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131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5BDAAD2C" w14:textId="77777777" w:rsidR="005F1FB1" w:rsidRPr="005612C4" w:rsidRDefault="005F1FB1" w:rsidP="00A35D74">
      <w:pPr>
        <w:rPr>
          <w:del w:id="13147" w:author="shabbooie" w:date="2020-06-20T23:03:00Z"/>
          <w:rFonts w:cs="B Nazanin"/>
          <w:rtl/>
          <w:lang w:bidi="ar-SA"/>
          <w:rPrChange w:id="13148" w:author="پژوهشگر آیات‌المهدویة" w:date="2021-06-07T16:01:00Z">
            <w:rPr>
              <w:del w:id="13149" w:author="shabbooie" w:date="2020-06-20T23:03:00Z"/>
              <w:rtl/>
              <w:lang w:bidi="ar-SA"/>
            </w:rPr>
          </w:rPrChange>
        </w:rPr>
      </w:pPr>
    </w:p>
    <w:p w14:paraId="697675D3" w14:textId="6F3245BA" w:rsidR="002D4A0B" w:rsidRPr="005612C4" w:rsidRDefault="002D4A0B" w:rsidP="00CC0FE0">
      <w:pPr>
        <w:pStyle w:val="3"/>
        <w:rPr>
          <w:rFonts w:cs="B Nazanin"/>
          <w:szCs w:val="28"/>
          <w:rtl/>
          <w:rPrChange w:id="1315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3151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3152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3153" w:author="پژوهشگر آیات‌المهدویة" w:date="2021-06-07T16:01:00Z">
            <w:rPr>
              <w:rtl/>
            </w:rPr>
          </w:rPrChange>
        </w:rPr>
        <w:t xml:space="preserve"> 6</w:t>
      </w:r>
      <w:del w:id="13154" w:author="shabbooie" w:date="2020-06-20T23:03:00Z">
        <w:r w:rsidR="002E0D4F" w:rsidRPr="005612C4">
          <w:rPr>
            <w:rFonts w:cs="B Nazanin"/>
            <w:szCs w:val="28"/>
            <w:rtl/>
            <w:rPrChange w:id="1315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3156" w:author="shabbooie" w:date="2020-06-20T23:03:00Z">
        <w:r w:rsidR="00694AEA" w:rsidRPr="005612C4">
          <w:rPr>
            <w:rFonts w:cs="B Nazanin"/>
            <w:szCs w:val="28"/>
            <w:rtl/>
            <w:rPrChange w:id="13157" w:author="پژوهشگر آیات‌المهدویة" w:date="2021-06-07T16:01:00Z">
              <w:rPr>
                <w:rtl/>
              </w:rPr>
            </w:rPrChange>
          </w:rPr>
          <w:t xml:space="preserve">: </w:t>
        </w:r>
        <w:r w:rsidR="00CC0FE0" w:rsidRPr="005612C4">
          <w:rPr>
            <w:rFonts w:cs="B Nazanin" w:hint="eastAsia"/>
            <w:szCs w:val="28"/>
            <w:rtl/>
            <w:rPrChange w:id="13158" w:author="پژوهشگر آیات‌المهدویة" w:date="2021-06-07T16:01:00Z">
              <w:rPr>
                <w:rFonts w:hint="eastAsia"/>
                <w:rtl/>
              </w:rPr>
            </w:rPrChange>
          </w:rPr>
          <w:t>گفتمان</w:t>
        </w:r>
        <w:r w:rsidR="00CC0FE0" w:rsidRPr="005612C4">
          <w:rPr>
            <w:rFonts w:cs="B Nazanin"/>
            <w:szCs w:val="28"/>
            <w:rtl/>
            <w:rPrChange w:id="1315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3160" w:author="پژوهشگر آیات‌المهدویة" w:date="2021-06-07T16:01:00Z">
              <w:rPr>
                <w:rFonts w:hint="eastAsia"/>
                <w:rtl/>
              </w:rPr>
            </w:rPrChange>
          </w:rPr>
          <w:t>پ</w:t>
        </w:r>
        <w:r w:rsidR="00CC0FE0" w:rsidRPr="005612C4">
          <w:rPr>
            <w:rFonts w:cs="B Nazanin" w:hint="cs"/>
            <w:szCs w:val="28"/>
            <w:rtl/>
            <w:rPrChange w:id="1316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 w:hint="eastAsia"/>
            <w:szCs w:val="28"/>
            <w:rtl/>
            <w:rPrChange w:id="13162" w:author="پژوهشگر آیات‌المهدویة" w:date="2021-06-07T16:01:00Z">
              <w:rPr>
                <w:rFonts w:hint="eastAsia"/>
                <w:rtl/>
              </w:rPr>
            </w:rPrChange>
          </w:rPr>
          <w:t>شرفت</w:t>
        </w:r>
      </w:ins>
    </w:p>
    <w:p w14:paraId="1FE07370" w14:textId="1DDFF6AB" w:rsidR="00EE5782" w:rsidRPr="005612C4" w:rsidRDefault="00EE5782" w:rsidP="00EE5782">
      <w:pPr>
        <w:rPr>
          <w:rFonts w:cs="B Nazanin"/>
          <w:rtl/>
          <w:lang w:bidi="ar-SA"/>
          <w:rPrChange w:id="13163" w:author="پژوهشگر آیات‌المهدویة" w:date="2021-06-07T16:01:00Z">
            <w:rPr>
              <w:rtl/>
              <w:lang w:bidi="ar-SA"/>
            </w:rPr>
          </w:rPrChange>
        </w:rPr>
      </w:pPr>
      <w:ins w:id="13164" w:author="shabbooie" w:date="2020-06-20T23:03:00Z">
        <w:r w:rsidRPr="005612C4">
          <w:rPr>
            <w:rFonts w:cs="B Nazanin" w:hint="eastAsia"/>
            <w:rtl/>
            <w:lang w:bidi="ar-SA"/>
            <w:rPrChange w:id="131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Pr="005612C4">
          <w:rPr>
            <w:rFonts w:cs="B Nazanin" w:hint="cs"/>
            <w:rtl/>
            <w:lang w:bidi="ar-SA"/>
            <w:rPrChange w:id="1316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1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  <w:r w:rsidRPr="005612C4">
          <w:rPr>
            <w:rFonts w:cs="B Nazanin"/>
            <w:rtl/>
            <w:lang w:bidi="ar-SA"/>
            <w:rPrChange w:id="1316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17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تمدن</w:t>
        </w:r>
      </w:ins>
      <w:ins w:id="13172" w:author="پژوهشگر آیات‌المهدویة" w:date="2021-06-13T17:42:00Z">
        <w:r w:rsidR="002A1B49">
          <w:rPr>
            <w:rFonts w:cs="B Nazanin" w:hint="eastAsia"/>
            <w:rtl/>
            <w:lang w:bidi="ar-SA"/>
          </w:rPr>
          <w:t>‌</w:t>
        </w:r>
      </w:ins>
      <w:ins w:id="13173" w:author="shabbooie" w:date="2020-06-20T23:03:00Z">
        <w:del w:id="13174" w:author="پژوهشگر آیات‌المهدویة" w:date="2021-06-13T17:42:00Z">
          <w:r w:rsidRPr="005612C4" w:rsidDel="002A1B49">
            <w:rPr>
              <w:rFonts w:cs="B Nazanin"/>
              <w:rtl/>
              <w:lang w:bidi="ar-SA"/>
              <w:rPrChange w:id="1317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31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ساز</w:t>
        </w:r>
        <w:r w:rsidRPr="005612C4">
          <w:rPr>
            <w:rFonts w:cs="B Nazanin" w:hint="cs"/>
            <w:rtl/>
            <w:lang w:bidi="ar-SA"/>
            <w:rPrChange w:id="131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1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cs"/>
            <w:rtl/>
            <w:lang w:bidi="ar-SA"/>
            <w:rPrChange w:id="1317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1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Pr="005612C4">
          <w:rPr>
            <w:rFonts w:cs="B Nazanin"/>
            <w:rtl/>
            <w:lang w:bidi="ar-SA"/>
            <w:rPrChange w:id="1318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هدف</w:t>
        </w:r>
        <w:r w:rsidRPr="005612C4">
          <w:rPr>
            <w:rFonts w:cs="B Nazanin"/>
            <w:rtl/>
            <w:lang w:bidi="ar-SA"/>
            <w:rPrChange w:id="1318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اصل</w:t>
        </w:r>
        <w:r w:rsidRPr="005612C4">
          <w:rPr>
            <w:rFonts w:cs="B Nazanin" w:hint="cs"/>
            <w:rtl/>
            <w:lang w:bidi="ar-SA"/>
            <w:rPrChange w:id="1318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18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31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19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تمدن</w:t>
        </w:r>
      </w:ins>
      <w:ins w:id="13192" w:author="پژوهشگر آیات‌المهدویة" w:date="2021-06-13T17:42:00Z">
        <w:r w:rsidR="002A1B49">
          <w:rPr>
            <w:rFonts w:cs="B Nazanin" w:hint="eastAsia"/>
            <w:rtl/>
            <w:lang w:bidi="ar-SA"/>
          </w:rPr>
          <w:t>‌</w:t>
        </w:r>
      </w:ins>
      <w:ins w:id="13193" w:author="shabbooie" w:date="2020-06-20T23:03:00Z">
        <w:del w:id="13194" w:author="پژوهشگر آیات‌المهدویة" w:date="2021-06-13T17:42:00Z">
          <w:r w:rsidRPr="005612C4" w:rsidDel="002A1B49">
            <w:rPr>
              <w:rFonts w:cs="B Nazanin"/>
              <w:rtl/>
              <w:lang w:bidi="ar-SA"/>
              <w:rPrChange w:id="1319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31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ساز</w:t>
        </w:r>
        <w:r w:rsidRPr="005612C4">
          <w:rPr>
            <w:rFonts w:cs="B Nazanin" w:hint="cs"/>
            <w:rtl/>
            <w:lang w:bidi="ar-SA"/>
            <w:rPrChange w:id="131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19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1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دو</w:t>
        </w:r>
        <w:r w:rsidRPr="005612C4">
          <w:rPr>
            <w:rFonts w:cs="B Nazanin"/>
            <w:rtl/>
            <w:lang w:bidi="ar-SA"/>
            <w:rPrChange w:id="132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چهره</w:t>
        </w:r>
        <w:r w:rsidRPr="005612C4">
          <w:rPr>
            <w:rFonts w:cs="B Nazanin"/>
            <w:rtl/>
            <w:lang w:bidi="ar-SA"/>
            <w:rPrChange w:id="1320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سخت</w:t>
        </w:r>
        <w:r w:rsidRPr="005612C4">
          <w:rPr>
            <w:rFonts w:cs="B Nazanin"/>
            <w:rtl/>
            <w:lang w:bidi="ar-SA"/>
            <w:rPrChange w:id="132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20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نرم</w:t>
        </w:r>
        <w:r w:rsidRPr="005612C4">
          <w:rPr>
            <w:rFonts w:cs="B Nazanin"/>
            <w:rtl/>
            <w:lang w:bidi="ar-SA"/>
            <w:rPrChange w:id="1320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32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321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خود</w:t>
        </w:r>
        <w:r w:rsidRPr="005612C4">
          <w:rPr>
            <w:rFonts w:cs="B Nazanin"/>
            <w:rtl/>
            <w:lang w:bidi="ar-SA"/>
            <w:rPrChange w:id="132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دارد</w:t>
        </w:r>
      </w:ins>
      <w:ins w:id="13216" w:author="پژوهشگر آیات‌المهدویة" w:date="2021-06-13T17:42:00Z">
        <w:r w:rsidR="002A1B49">
          <w:rPr>
            <w:rFonts w:cs="B Nazanin" w:hint="cs"/>
            <w:rtl/>
            <w:lang w:bidi="ar-SA"/>
          </w:rPr>
          <w:t>.</w:t>
        </w:r>
      </w:ins>
      <w:ins w:id="13217" w:author="shabbooie" w:date="2020-06-20T23:03:00Z">
        <w:del w:id="13218" w:author="پژوهشگر آیات‌المهدویة" w:date="2021-06-13T17:42:00Z">
          <w:r w:rsidRPr="005612C4" w:rsidDel="002A1B49">
            <w:rPr>
              <w:rFonts w:cs="B Nazanin" w:hint="eastAsia"/>
              <w:rtl/>
              <w:lang w:bidi="ar-SA"/>
              <w:rPrChange w:id="13219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،</w:delText>
          </w:r>
        </w:del>
        <w:r w:rsidRPr="005612C4">
          <w:rPr>
            <w:rFonts w:cs="B Nazanin"/>
            <w:rtl/>
            <w:lang w:bidi="ar-SA"/>
            <w:rPrChange w:id="132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Pr="005612C4">
          <w:rPr>
            <w:rFonts w:cs="B Nazanin"/>
            <w:rtl/>
            <w:lang w:bidi="ar-SA"/>
            <w:rPrChange w:id="132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چهره</w:t>
        </w:r>
        <w:r w:rsidRPr="005612C4">
          <w:rPr>
            <w:rFonts w:cs="B Nazanin"/>
            <w:rtl/>
            <w:lang w:bidi="ar-SA"/>
            <w:rPrChange w:id="132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سخت</w:t>
        </w:r>
        <w:r w:rsidRPr="005612C4">
          <w:rPr>
            <w:rFonts w:cs="B Nazanin"/>
            <w:rtl/>
            <w:lang w:bidi="ar-SA"/>
            <w:rPrChange w:id="132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Pr="005612C4">
          <w:rPr>
            <w:rFonts w:cs="B Nazanin"/>
            <w:rtl/>
            <w:lang w:bidi="ar-SA"/>
            <w:rPrChange w:id="132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1323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3231" w:author="پژوهشگر آیات‌المهدویة" w:date="2021-06-13T17:42:00Z">
        <w:r w:rsidR="002A1B49">
          <w:rPr>
            <w:rFonts w:cs="B Nazanin" w:hint="eastAsia"/>
            <w:rtl/>
            <w:lang w:bidi="ar-SA"/>
          </w:rPr>
          <w:t>‌</w:t>
        </w:r>
      </w:ins>
      <w:ins w:id="13232" w:author="shabbooie" w:date="2020-06-20T23:03:00Z">
        <w:del w:id="13233" w:author="پژوهشگر آیات‌المهدویة" w:date="2021-06-13T17:42:00Z">
          <w:r w:rsidRPr="005612C4" w:rsidDel="002A1B49">
            <w:rPr>
              <w:rFonts w:cs="B Nazanin"/>
              <w:rtl/>
              <w:lang w:bidi="ar-SA"/>
              <w:rPrChange w:id="1323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32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توان</w:t>
        </w:r>
        <w:r w:rsidRPr="005612C4">
          <w:rPr>
            <w:rFonts w:cs="B Nazanin"/>
            <w:rtl/>
            <w:lang w:bidi="ar-SA"/>
            <w:rPrChange w:id="132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علم</w:t>
        </w:r>
        <w:r w:rsidRPr="005612C4">
          <w:rPr>
            <w:rFonts w:cs="B Nazanin"/>
            <w:rtl/>
            <w:lang w:bidi="ar-SA"/>
            <w:rPrChange w:id="132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</w:ins>
      <w:r w:rsidRPr="005612C4">
        <w:rPr>
          <w:rFonts w:cs="B Nazanin"/>
          <w:rtl/>
          <w:lang w:bidi="ar-SA"/>
          <w:rPrChange w:id="132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3241" w:author="shabbooie" w:date="2020-06-20T23:03:00Z">
        <w:r w:rsidRPr="005612C4">
          <w:rPr>
            <w:rFonts w:cs="B Nazanin" w:hint="eastAsia"/>
            <w:rtl/>
            <w:lang w:bidi="ar-SA"/>
            <w:rPrChange w:id="132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هنر</w:t>
        </w:r>
      </w:ins>
      <w:r w:rsidRPr="005612C4">
        <w:rPr>
          <w:rFonts w:cs="B Nazanin"/>
          <w:rtl/>
          <w:lang w:bidi="ar-SA"/>
          <w:rPrChange w:id="132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3244" w:author="shabbooie" w:date="2020-06-20T23:03:00Z">
        <w:r w:rsidRPr="005612C4">
          <w:rPr>
            <w:rFonts w:cs="B Nazanin" w:hint="eastAsia"/>
            <w:rtl/>
            <w:lang w:bidi="ar-SA"/>
            <w:rPrChange w:id="132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</w:ins>
      <w:r w:rsidRPr="005612C4">
        <w:rPr>
          <w:rFonts w:cs="B Nazanin"/>
          <w:rtl/>
          <w:lang w:bidi="ar-SA"/>
          <w:rPrChange w:id="132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تکنولوژ</w:t>
      </w:r>
      <w:r w:rsidRPr="005612C4">
        <w:rPr>
          <w:rFonts w:cs="B Nazanin" w:hint="cs"/>
          <w:rtl/>
          <w:lang w:bidi="ar-SA"/>
          <w:rPrChange w:id="132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ins w:id="13251" w:author="shabbooie" w:date="2020-06-20T23:03:00Z">
        <w:r w:rsidRPr="005612C4">
          <w:rPr>
            <w:rFonts w:cs="B Nazanin"/>
            <w:rtl/>
            <w:lang w:bidi="ar-SA"/>
            <w:rPrChange w:id="1325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Pr="005612C4">
          <w:rPr>
            <w:rFonts w:cs="B Nazanin"/>
            <w:rtl/>
            <w:lang w:bidi="ar-SA"/>
            <w:rPrChange w:id="132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چهره</w:t>
        </w:r>
        <w:r w:rsidRPr="005612C4">
          <w:rPr>
            <w:rFonts w:cs="B Nazanin"/>
            <w:rtl/>
            <w:lang w:bidi="ar-SA"/>
            <w:rPrChange w:id="132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نرم</w:t>
        </w:r>
        <w:r w:rsidRPr="005612C4">
          <w:rPr>
            <w:rFonts w:cs="B Nazanin"/>
            <w:rtl/>
            <w:lang w:bidi="ar-SA"/>
            <w:rPrChange w:id="132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Pr="005612C4">
          <w:rPr>
            <w:rFonts w:cs="B Nazanin"/>
            <w:rtl/>
            <w:lang w:bidi="ar-SA"/>
            <w:rPrChange w:id="1326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سبک</w:t>
        </w:r>
        <w:r w:rsidRPr="005612C4">
          <w:rPr>
            <w:rFonts w:cs="B Nazanin"/>
            <w:rtl/>
            <w:lang w:bidi="ar-SA"/>
            <w:rPrChange w:id="1326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زندگ</w:t>
        </w:r>
        <w:r w:rsidRPr="005612C4">
          <w:rPr>
            <w:rFonts w:cs="B Nazanin" w:hint="cs"/>
            <w:rtl/>
            <w:lang w:bidi="ar-SA"/>
            <w:rPrChange w:id="132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2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2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فرهنگ</w:t>
        </w:r>
        <w:r w:rsidRPr="005612C4">
          <w:rPr>
            <w:rFonts w:cs="B Nazanin"/>
            <w:rtl/>
            <w:lang w:bidi="ar-SA"/>
            <w:rPrChange w:id="1326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32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132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3274" w:author="پژوهشگر آیات‌المهدویة" w:date="2021-06-13T17:43:00Z">
        <w:r w:rsidR="002A1B49">
          <w:rPr>
            <w:rFonts w:cs="B Nazanin" w:hint="eastAsia"/>
            <w:rtl/>
            <w:lang w:bidi="ar-SA"/>
          </w:rPr>
          <w:t>‌</w:t>
        </w:r>
      </w:ins>
      <w:ins w:id="13275" w:author="shabbooie" w:date="2020-06-20T23:03:00Z">
        <w:del w:id="13276" w:author="پژوهشگر آیات‌المهدویة" w:date="2021-06-13T17:43:00Z">
          <w:r w:rsidRPr="005612C4" w:rsidDel="002A1B49">
            <w:rPr>
              <w:rFonts w:cs="B Nazanin"/>
              <w:rtl/>
              <w:lang w:bidi="ar-SA"/>
              <w:rPrChange w:id="13277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32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توان</w:t>
        </w:r>
        <w:r w:rsidRPr="005612C4">
          <w:rPr>
            <w:rFonts w:cs="B Nazanin"/>
            <w:rtl/>
            <w:lang w:bidi="ar-SA"/>
            <w:rPrChange w:id="1327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نام</w:t>
        </w:r>
        <w:r w:rsidRPr="005612C4">
          <w:rPr>
            <w:rFonts w:cs="B Nazanin"/>
            <w:rtl/>
            <w:lang w:bidi="ar-SA"/>
            <w:rPrChange w:id="1328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2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برد</w:t>
        </w:r>
        <w:r w:rsidRPr="005612C4">
          <w:rPr>
            <w:rFonts w:cs="B Nazanin"/>
            <w:rtl/>
            <w:lang w:bidi="ar-SA"/>
            <w:rPrChange w:id="13283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223ABFC8" w14:textId="3406C814" w:rsidR="002D4A0B" w:rsidRPr="005612C4" w:rsidRDefault="002D4A0B" w:rsidP="00EE5782">
      <w:pPr>
        <w:rPr>
          <w:rFonts w:cs="B Nazanin"/>
          <w:rtl/>
          <w:lang w:bidi="ar-SA"/>
          <w:rPrChange w:id="1328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3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32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132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32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2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پروژه</w:t>
      </w:r>
      <w:r w:rsidRPr="005612C4">
        <w:rPr>
          <w:rFonts w:cs="B Nazanin" w:hint="eastAsia"/>
          <w:lang w:bidi="ar-SA"/>
          <w:rPrChange w:id="13293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3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32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2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2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ins w:id="13298" w:author="پژوهشگر آیات‌المهدویة" w:date="2021-06-13T17:43:00Z">
        <w:r w:rsidR="002A1B49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32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/>
          <w:rtl/>
          <w:lang w:bidi="ar-SA"/>
          <w:rPrChange w:id="133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3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«پ</w:t>
      </w:r>
      <w:r w:rsidRPr="005612C4">
        <w:rPr>
          <w:rFonts w:cs="B Nazanin" w:hint="cs"/>
          <w:rtl/>
          <w:lang w:bidi="ar-SA"/>
          <w:rPrChange w:id="133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شرفت»</w:t>
      </w:r>
      <w:r w:rsidR="00EE5782" w:rsidRPr="005612C4">
        <w:rPr>
          <w:rFonts w:cs="B Nazanin"/>
          <w:rtl/>
          <w:lang w:bidi="ar-SA"/>
          <w:rPrChange w:id="133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EE5782" w:rsidRPr="005612C4">
        <w:rPr>
          <w:rFonts w:cs="B Nazanin"/>
          <w:rtl/>
          <w:lang w:bidi="ar-SA"/>
          <w:rPrChange w:id="13308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="00EE5782" w:rsidRPr="005612C4">
        <w:rPr>
          <w:rFonts w:cs="B Nazanin" w:hint="eastAsia"/>
          <w:rtl/>
          <w:lang w:bidi="ar-SA"/>
          <w:rPrChange w:id="13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</w:t>
      </w:r>
      <w:r w:rsidR="00EE5782" w:rsidRPr="005612C4">
        <w:rPr>
          <w:rFonts w:cs="B Nazanin"/>
          <w:rtl/>
          <w:lang w:bidi="ar-SA"/>
          <w:rPrChange w:id="13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3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3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EE5782" w:rsidRPr="005612C4">
        <w:rPr>
          <w:rFonts w:cs="B Nazanin"/>
          <w:rtl/>
          <w:lang w:bidi="ar-SA"/>
          <w:rPrChange w:id="133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3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الگو»</w:t>
      </w:r>
      <w:r w:rsidRPr="005612C4">
        <w:rPr>
          <w:rFonts w:cs="B Nazanin"/>
          <w:rtl/>
          <w:lang w:bidi="ar-SA"/>
          <w:rPrChange w:id="133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ندارد</w:t>
      </w:r>
      <w:r w:rsidRPr="005612C4">
        <w:rPr>
          <w:rFonts w:cs="B Nazanin"/>
          <w:rtl/>
          <w:lang w:bidi="ar-SA"/>
          <w:rPrChange w:id="13318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ins w:id="13319" w:author="احسان خلیلی" w:date="2021-05-27T11:00:00Z">
        <w:r w:rsidR="005A0C54" w:rsidRPr="005612C4">
          <w:rPr>
            <w:rFonts w:cs="B Nazanin" w:hint="eastAsia"/>
            <w:rtl/>
            <w:lang w:bidi="ar-SA"/>
            <w:rPrChange w:id="133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کشور</w:t>
        </w:r>
        <w:r w:rsidR="005A0C54" w:rsidRPr="005612C4">
          <w:rPr>
            <w:rFonts w:cs="B Nazanin"/>
            <w:rtl/>
            <w:lang w:bidi="ar-SA"/>
            <w:rPrChange w:id="133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33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332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3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 w:hint="eastAsia"/>
          <w:rtl/>
          <w:lang w:bidi="ar-SA"/>
          <w:rPrChange w:id="13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3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33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3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33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ذ</w:t>
      </w:r>
      <w:r w:rsidRPr="005612C4">
        <w:rPr>
          <w:rFonts w:cs="B Nazanin" w:hint="cs"/>
          <w:rtl/>
          <w:lang w:bidi="ar-SA"/>
          <w:rPrChange w:id="133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33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«الگو</w:t>
      </w:r>
      <w:r w:rsidRPr="005612C4">
        <w:rPr>
          <w:rFonts w:cs="B Nazanin" w:hint="cs"/>
          <w:rtl/>
          <w:lang w:bidi="ar-SA"/>
          <w:rPrChange w:id="133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3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33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33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33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3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33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33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 w:hint="cs"/>
          <w:rtl/>
          <w:lang w:bidi="ar-SA"/>
          <w:rPrChange w:id="133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33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دنبال</w:t>
      </w:r>
      <w:r w:rsidRPr="005612C4">
        <w:rPr>
          <w:rFonts w:cs="B Nazanin"/>
          <w:rtl/>
          <w:lang w:bidi="ar-SA"/>
          <w:rPrChange w:id="133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33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lang w:bidi="ar-SA"/>
          <w:rPrChange w:id="13359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3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</w:t>
      </w:r>
      <w:r w:rsidRPr="005612C4">
        <w:rPr>
          <w:rFonts w:cs="B Nazanin"/>
          <w:rtl/>
          <w:lang w:bidi="ar-SA"/>
          <w:rPrChange w:id="13361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42DC2D7B" w14:textId="305B6C3B" w:rsidR="00A35D74" w:rsidRPr="005612C4" w:rsidRDefault="002D4A0B" w:rsidP="002D4A0B">
      <w:pPr>
        <w:rPr>
          <w:rFonts w:cs="B Nazanin"/>
          <w:rtl/>
          <w:lang w:bidi="ar-SA"/>
          <w:rPrChange w:id="1336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33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33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 w:hint="cs"/>
          <w:rtl/>
          <w:lang w:bidi="ar-SA"/>
          <w:rPrChange w:id="133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3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33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33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ابرپروژ</w:t>
      </w:r>
      <w:r w:rsidRPr="005612C4">
        <w:rPr>
          <w:rFonts w:cs="B Nazanin" w:hint="cs"/>
          <w:rtl/>
          <w:lang w:bidi="ar-SA"/>
          <w:rPrChange w:id="133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33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/>
          <w:rtl/>
          <w:lang w:bidi="ar-SA"/>
          <w:rPrChange w:id="133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r w:rsidRPr="005612C4">
        <w:rPr>
          <w:rFonts w:cs="B Nazanin"/>
          <w:rtl/>
          <w:lang w:bidi="ar-SA"/>
          <w:rPrChange w:id="133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del w:id="13379" w:author="پژوهشگر آیات‌المهدویة" w:date="2021-06-13T17:43:00Z">
        <w:r w:rsidRPr="005612C4" w:rsidDel="002A1B49">
          <w:rPr>
            <w:rFonts w:cs="B Nazanin"/>
            <w:rtl/>
            <w:lang w:bidi="ar-SA"/>
            <w:rPrChange w:id="1338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A1B49">
          <w:rPr>
            <w:rFonts w:cs="B Nazanin" w:hint="eastAsia"/>
            <w:color w:val="984806" w:themeColor="accent6" w:themeShade="80"/>
            <w:w w:val="90"/>
            <w:vertAlign w:val="subscript"/>
            <w:rtl/>
            <w:lang w:bidi="ar-SA"/>
            <w:rPrChange w:id="13381" w:author="پژوهشگر آیات‌المهدویة" w:date="2021-06-07T16:01:00Z">
              <w:rPr>
                <w:rFonts w:hint="eastAsia"/>
                <w:color w:val="984806" w:themeColor="accent6" w:themeShade="80"/>
                <w:w w:val="90"/>
                <w:vertAlign w:val="subscript"/>
                <w:rtl/>
                <w:lang w:bidi="ar-SA"/>
              </w:rPr>
            </w:rPrChange>
          </w:rPr>
          <w:delText>حفظه‌الله‌تعال</w:delText>
        </w:r>
        <w:r w:rsidRPr="005612C4" w:rsidDel="002A1B49">
          <w:rPr>
            <w:rFonts w:cs="B Nazanin" w:hint="cs"/>
            <w:color w:val="984806" w:themeColor="accent6" w:themeShade="80"/>
            <w:w w:val="90"/>
            <w:vertAlign w:val="subscript"/>
            <w:rtl/>
            <w:lang w:bidi="ar-SA"/>
            <w:rPrChange w:id="13382" w:author="پژوهشگر آیات‌المهدویة" w:date="2021-06-07T16:01:00Z">
              <w:rPr>
                <w:rFonts w:hint="cs"/>
                <w:color w:val="984806" w:themeColor="accent6" w:themeShade="80"/>
                <w:w w:val="90"/>
                <w:vertAlign w:val="subscript"/>
                <w:rtl/>
                <w:lang w:bidi="ar-SA"/>
              </w:rPr>
            </w:rPrChange>
          </w:rPr>
          <w:delText>ی</w:delText>
        </w:r>
      </w:del>
      <w:r w:rsidRPr="005612C4">
        <w:rPr>
          <w:rFonts w:cs="B Nazanin"/>
          <w:rtl/>
          <w:lang w:bidi="ar-SA"/>
          <w:rPrChange w:id="133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3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نقط</w:t>
      </w:r>
      <w:r w:rsidRPr="005612C4">
        <w:rPr>
          <w:rFonts w:cs="B Nazanin" w:hint="cs"/>
          <w:rtl/>
          <w:lang w:bidi="ar-SA"/>
          <w:rPrChange w:id="133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33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اساس</w:t>
      </w:r>
      <w:r w:rsidRPr="005612C4">
        <w:rPr>
          <w:rFonts w:cs="B Nazanin" w:hint="cs"/>
          <w:rtl/>
          <w:lang w:bidi="ar-SA"/>
          <w:rPrChange w:id="133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3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3393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33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133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133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3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3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 w:hint="cs"/>
          <w:rtl/>
          <w:lang w:bidi="ar-SA"/>
          <w:rPrChange w:id="134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34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مشخص</w:t>
      </w:r>
      <w:r w:rsidRPr="005612C4">
        <w:rPr>
          <w:rFonts w:cs="B Nazanin"/>
          <w:rtl/>
          <w:lang w:bidi="ar-SA"/>
          <w:rPrChange w:id="134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شدن</w:t>
      </w:r>
      <w:r w:rsidRPr="005612C4">
        <w:rPr>
          <w:rFonts w:cs="B Nazanin"/>
          <w:rtl/>
          <w:lang w:bidi="ar-SA"/>
          <w:rPrChange w:id="13406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34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Pr="005612C4">
        <w:rPr>
          <w:rFonts w:cs="B Nazanin" w:hint="cs"/>
          <w:rtl/>
          <w:lang w:bidi="ar-SA"/>
          <w:rPrChange w:id="134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34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34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34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ـ</w:t>
      </w:r>
      <w:r w:rsidRPr="005612C4">
        <w:rPr>
          <w:rFonts w:cs="B Nazanin"/>
          <w:rtl/>
          <w:lang w:bidi="ar-SA"/>
          <w:rPrChange w:id="134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34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34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4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فراگ</w:t>
      </w:r>
      <w:r w:rsidRPr="005612C4">
        <w:rPr>
          <w:rFonts w:cs="B Nazanin" w:hint="cs"/>
          <w:rtl/>
          <w:lang w:bidi="ar-SA"/>
          <w:rPrChange w:id="134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34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شدن</w:t>
      </w:r>
      <w:r w:rsidRPr="005612C4">
        <w:rPr>
          <w:rFonts w:cs="B Nazanin"/>
          <w:rtl/>
          <w:lang w:bidi="ar-SA"/>
          <w:rPrChange w:id="13430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34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134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34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شرفت»</w:t>
      </w:r>
      <w:r w:rsidRPr="005612C4">
        <w:rPr>
          <w:rFonts w:cs="B Nazanin"/>
          <w:rtl/>
          <w:lang w:bidi="ar-SA"/>
          <w:rPrChange w:id="134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4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عزم</w:t>
      </w:r>
      <w:r w:rsidRPr="005612C4">
        <w:rPr>
          <w:rFonts w:cs="B Nazanin"/>
          <w:rtl/>
          <w:lang w:bidi="ar-SA"/>
          <w:rPrChange w:id="134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34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</w:t>
      </w:r>
      <w:r w:rsidRPr="005612C4">
        <w:rPr>
          <w:rFonts w:cs="B Nazanin" w:hint="cs"/>
          <w:rtl/>
          <w:lang w:bidi="ar-SA"/>
          <w:rPrChange w:id="134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</w:t>
      </w:r>
      <w:r w:rsidRPr="005612C4">
        <w:rPr>
          <w:rFonts w:cs="B Nazanin"/>
          <w:rtl/>
          <w:lang w:bidi="ar-SA"/>
          <w:rPrChange w:id="134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</w:t>
      </w:r>
      <w:r w:rsidRPr="005612C4">
        <w:rPr>
          <w:rFonts w:cs="B Nazanin" w:hint="cs"/>
          <w:rtl/>
          <w:lang w:bidi="ar-SA"/>
          <w:rPrChange w:id="134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34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اقدام</w:t>
      </w:r>
      <w:r w:rsidRPr="005612C4">
        <w:rPr>
          <w:rFonts w:cs="B Nazanin"/>
          <w:rtl/>
          <w:lang w:bidi="ar-SA"/>
          <w:rPrChange w:id="134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ذ</w:t>
      </w:r>
      <w:r w:rsidRPr="005612C4">
        <w:rPr>
          <w:rFonts w:cs="B Nazanin" w:hint="cs"/>
          <w:rtl/>
          <w:lang w:bidi="ar-SA"/>
          <w:rPrChange w:id="134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34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Pr="005612C4">
        <w:rPr>
          <w:rFonts w:cs="B Nazanin" w:hint="cs"/>
          <w:rtl/>
          <w:lang w:bidi="ar-SA"/>
          <w:rPrChange w:id="134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34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34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34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34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34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3467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76A9DB1E" w14:textId="77777777" w:rsidR="002D4A0B" w:rsidRPr="005612C4" w:rsidRDefault="002D4A0B" w:rsidP="002D4A0B">
      <w:pPr>
        <w:rPr>
          <w:del w:id="13468" w:author="shabbooie" w:date="2020-06-20T23:03:00Z"/>
          <w:rFonts w:cs="B Nazanin"/>
          <w:rtl/>
          <w:lang w:bidi="ar-SA"/>
          <w:rPrChange w:id="13469" w:author="پژوهشگر آیات‌المهدویة" w:date="2021-06-07T16:01:00Z">
            <w:rPr>
              <w:del w:id="13470" w:author="shabbooie" w:date="2020-06-20T23:03:00Z"/>
              <w:rtl/>
              <w:lang w:bidi="ar-SA"/>
            </w:rPr>
          </w:rPrChange>
        </w:rPr>
      </w:pPr>
    </w:p>
    <w:p w14:paraId="3E53E76E" w14:textId="0D314A70" w:rsidR="005B128A" w:rsidRPr="005612C4" w:rsidRDefault="005B128A" w:rsidP="002D4A0B">
      <w:pPr>
        <w:rPr>
          <w:ins w:id="13471" w:author="shabbooie" w:date="2020-06-20T23:03:00Z"/>
          <w:rFonts w:cs="B Nazanin"/>
          <w:rtl/>
          <w:rPrChange w:id="13472" w:author="پژوهشگر آیات‌المهدویة" w:date="2021-06-07T16:01:00Z">
            <w:rPr>
              <w:ins w:id="13473" w:author="shabbooie" w:date="2020-06-20T23:03:00Z"/>
              <w:rtl/>
            </w:rPr>
          </w:rPrChange>
        </w:rPr>
      </w:pPr>
      <w:ins w:id="13474" w:author="shabbooie" w:date="2020-06-20T23:03:00Z">
        <w:r w:rsidRPr="005612C4">
          <w:rPr>
            <w:rFonts w:cs="B Nazanin" w:hint="eastAsia"/>
            <w:rtl/>
            <w:lang w:bidi="ar-SA"/>
            <w:rPrChange w:id="134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</w:t>
        </w:r>
        <w:r w:rsidRPr="005612C4">
          <w:rPr>
            <w:rFonts w:cs="B Nazanin" w:hint="cs"/>
            <w:rtl/>
            <w:lang w:bidi="ar-SA"/>
            <w:rPrChange w:id="134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4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گاه</w:t>
        </w:r>
        <w:r w:rsidRPr="005612C4">
          <w:rPr>
            <w:rFonts w:cs="B Nazanin"/>
            <w:rtl/>
            <w:lang w:bidi="ar-SA"/>
            <w:rPrChange w:id="134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3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سند</w:t>
      </w:r>
      <w:r w:rsidR="00EE5782" w:rsidRPr="005612C4">
        <w:rPr>
          <w:rFonts w:cs="B Nazanin"/>
          <w:rtl/>
          <w:lang w:bidi="ar-SA"/>
          <w:rPrChange w:id="13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="00EE5782" w:rsidRPr="005612C4">
        <w:rPr>
          <w:rFonts w:cs="B Nazanin" w:hint="cs"/>
          <w:rtl/>
          <w:lang w:bidi="ar-SA"/>
          <w:rPrChange w:id="134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4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4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="00EE5782" w:rsidRPr="005612C4">
        <w:rPr>
          <w:rFonts w:cs="B Nazanin" w:hint="cs"/>
          <w:rtl/>
          <w:lang w:bidi="ar-SA"/>
          <w:rPrChange w:id="134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4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4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EE5782" w:rsidRPr="005612C4">
        <w:rPr>
          <w:rFonts w:cs="B Nazanin" w:hint="cs"/>
          <w:rtl/>
          <w:lang w:bidi="ar-SA"/>
          <w:rPrChange w:id="134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4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4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EE5782" w:rsidRPr="005612C4">
        <w:rPr>
          <w:rFonts w:cs="B Nazanin" w:hint="cs"/>
          <w:rtl/>
          <w:lang w:bidi="ar-SA"/>
          <w:rPrChange w:id="134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4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ins w:id="13495" w:author="shabbooie" w:date="2020-06-20T23:03:00Z">
        <w:r w:rsidRPr="005612C4">
          <w:rPr>
            <w:rFonts w:cs="B Nazanin"/>
            <w:rtl/>
            <w:lang w:bidi="ar-SA"/>
            <w:rPrChange w:id="1349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4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349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4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لحاظ</w:t>
        </w:r>
        <w:r w:rsidRPr="005612C4">
          <w:rPr>
            <w:rFonts w:cs="B Nazanin"/>
            <w:rtl/>
            <w:lang w:bidi="ar-SA"/>
            <w:rPrChange w:id="135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اولو</w:t>
        </w:r>
        <w:r w:rsidRPr="005612C4">
          <w:rPr>
            <w:rFonts w:cs="B Nazanin" w:hint="cs"/>
            <w:rtl/>
            <w:lang w:bidi="ar-SA"/>
            <w:rPrChange w:id="135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/>
            <w:rtl/>
            <w:lang w:bidi="ar-SA"/>
            <w:rPrChange w:id="135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50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اهم</w:t>
        </w:r>
        <w:r w:rsidRPr="005612C4">
          <w:rPr>
            <w:rFonts w:cs="B Nazanin" w:hint="cs"/>
            <w:rtl/>
            <w:lang w:bidi="ar-SA"/>
            <w:rPrChange w:id="1350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/>
            <w:rtl/>
            <w:lang w:bidi="ar-SA"/>
            <w:rPrChange w:id="135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351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Pr="005612C4">
          <w:rPr>
            <w:rFonts w:cs="B Nazanin" w:hint="cs"/>
            <w:rtl/>
            <w:lang w:bidi="ar-SA"/>
            <w:rPrChange w:id="1351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/>
            <w:rtl/>
            <w:lang w:bidi="ar-SA"/>
            <w:rPrChange w:id="1351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نقاط</w:t>
        </w:r>
        <w:r w:rsidRPr="005612C4">
          <w:rPr>
            <w:rFonts w:cs="B Nazanin"/>
            <w:rtl/>
            <w:lang w:bidi="ar-SA"/>
            <w:rPrChange w:id="135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اصل</w:t>
        </w:r>
        <w:r w:rsidRPr="005612C4">
          <w:rPr>
            <w:rFonts w:cs="B Nazanin" w:hint="cs"/>
            <w:rtl/>
            <w:lang w:bidi="ar-SA"/>
            <w:rPrChange w:id="135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5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>
          <w:rPr>
            <w:rFonts w:cs="B Nazanin"/>
            <w:rtl/>
            <w:lang w:bidi="ar-SA"/>
            <w:rPrChange w:id="135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اولو</w:t>
        </w:r>
        <w:r w:rsidRPr="005612C4">
          <w:rPr>
            <w:rFonts w:cs="B Nazanin" w:hint="cs"/>
            <w:rtl/>
            <w:lang w:bidi="ar-SA"/>
            <w:rPrChange w:id="1352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Pr="005612C4">
          <w:rPr>
            <w:rFonts w:cs="B Nazanin"/>
            <w:rtl/>
            <w:lang w:bidi="ar-SA"/>
            <w:rPrChange w:id="1352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دار</w:t>
        </w:r>
        <w:r w:rsidRPr="005612C4">
          <w:rPr>
            <w:rFonts w:cs="B Nazanin"/>
            <w:rtl/>
            <w:lang w:bidi="ar-SA"/>
            <w:rPrChange w:id="1352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حکومت</w:t>
        </w:r>
        <w:r w:rsidRPr="005612C4">
          <w:rPr>
            <w:rFonts w:cs="B Nazanin"/>
            <w:rtl/>
            <w:lang w:bidi="ar-SA"/>
            <w:rPrChange w:id="135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اصل</w:t>
        </w:r>
        <w:r w:rsidRPr="005612C4">
          <w:rPr>
            <w:rFonts w:cs="B Nazanin" w:hint="cs"/>
            <w:rtl/>
            <w:lang w:bidi="ar-SA"/>
            <w:rPrChange w:id="135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5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35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شکل</w:t>
        </w:r>
        <w:r w:rsidRPr="005612C4">
          <w:rPr>
            <w:rFonts w:cs="B Nazanin"/>
            <w:rtl/>
            <w:lang w:bidi="ar-SA"/>
            <w:rPrChange w:id="135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Pr="005612C4">
          <w:rPr>
            <w:rFonts w:cs="B Nazanin" w:hint="cs"/>
            <w:rtl/>
            <w:lang w:bidi="ar-SA"/>
            <w:rPrChange w:id="135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</w:t>
        </w:r>
        <w:r w:rsidRPr="005612C4">
          <w:rPr>
            <w:rFonts w:cs="B Nazanin"/>
            <w:rtl/>
            <w:lang w:bidi="ar-SA"/>
            <w:rPrChange w:id="135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3544" w:author="پژوهشگر آیات‌المهدویة" w:date="2021-06-07T16:01:00Z">
              <w:rPr>
                <w:rtl/>
                <w:lang w:bidi="ar-SA"/>
              </w:rPr>
            </w:rPrChange>
          </w:rPr>
          <w:t>:</w:t>
        </w:r>
      </w:ins>
    </w:p>
    <w:p w14:paraId="7EC2A80C" w14:textId="3C24F3C7" w:rsidR="005B128A" w:rsidRPr="005612C4" w:rsidRDefault="005B128A" w:rsidP="005B128A">
      <w:pPr>
        <w:pStyle w:val="ListParagraph"/>
        <w:numPr>
          <w:ilvl w:val="0"/>
          <w:numId w:val="9"/>
        </w:numPr>
        <w:rPr>
          <w:ins w:id="13545" w:author="shabbooie" w:date="2020-06-20T23:03:00Z"/>
          <w:rFonts w:cs="B Nazanin"/>
          <w:rPrChange w:id="13546" w:author="پژوهشگر آیات‌المهدویة" w:date="2021-06-07T16:01:00Z">
            <w:rPr>
              <w:ins w:id="13547" w:author="shabbooie" w:date="2020-06-20T23:03:00Z"/>
            </w:rPr>
          </w:rPrChange>
        </w:rPr>
      </w:pPr>
      <w:ins w:id="13548" w:author="shabbooie" w:date="2020-06-20T23:03:00Z">
        <w:r w:rsidRPr="005612C4">
          <w:rPr>
            <w:rFonts w:cs="B Nazanin" w:hint="cs"/>
            <w:rtl/>
            <w:rPrChange w:id="13549" w:author="پژوهشگر آیات‌المهدویة" w:date="2021-06-07T16:01:00Z">
              <w:rPr>
                <w:rFonts w:hint="cs"/>
                <w:rtl/>
              </w:rPr>
            </w:rPrChange>
          </w:rPr>
          <w:t>قرآن</w:t>
        </w:r>
        <w:r w:rsidRPr="005612C4">
          <w:rPr>
            <w:rFonts w:cs="B Nazanin"/>
            <w:rtl/>
            <w:rPrChange w:id="1355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13551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Pr="005612C4">
          <w:rPr>
            <w:rFonts w:cs="B Nazanin"/>
            <w:rtl/>
            <w:rPrChange w:id="1355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13553" w:author="پژوهشگر آیات‌المهدویة" w:date="2021-06-07T16:01:00Z">
              <w:rPr>
                <w:rFonts w:hint="cs"/>
                <w:rtl/>
              </w:rPr>
            </w:rPrChange>
          </w:rPr>
          <w:t>سنت</w:t>
        </w:r>
      </w:ins>
    </w:p>
    <w:p w14:paraId="70A8EB43" w14:textId="2A40F158" w:rsidR="005B128A" w:rsidRPr="005612C4" w:rsidRDefault="005B128A" w:rsidP="005B128A">
      <w:pPr>
        <w:pStyle w:val="ListParagraph"/>
        <w:numPr>
          <w:ilvl w:val="0"/>
          <w:numId w:val="9"/>
        </w:numPr>
        <w:rPr>
          <w:ins w:id="13554" w:author="shabbooie" w:date="2020-06-20T23:03:00Z"/>
          <w:rFonts w:cs="B Nazanin"/>
          <w:rPrChange w:id="13555" w:author="پژوهشگر آیات‌المهدویة" w:date="2021-06-07T16:01:00Z">
            <w:rPr>
              <w:ins w:id="13556" w:author="shabbooie" w:date="2020-06-20T23:03:00Z"/>
            </w:rPr>
          </w:rPrChange>
        </w:rPr>
      </w:pPr>
      <w:ins w:id="13557" w:author="shabbooie" w:date="2020-06-20T23:03:00Z">
        <w:r w:rsidRPr="005612C4">
          <w:rPr>
            <w:rFonts w:cs="B Nazanin" w:hint="cs"/>
            <w:rtl/>
            <w:rPrChange w:id="13558" w:author="پژوهشگر آیات‌المهدویة" w:date="2021-06-07T16:01:00Z">
              <w:rPr>
                <w:rFonts w:hint="cs"/>
                <w:rtl/>
              </w:rPr>
            </w:rPrChange>
          </w:rPr>
          <w:t>قانون</w:t>
        </w:r>
        <w:r w:rsidRPr="005612C4">
          <w:rPr>
            <w:rFonts w:cs="B Nazanin"/>
            <w:rtl/>
            <w:rPrChange w:id="1355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13560" w:author="پژوهشگر آیات‌المهدویة" w:date="2021-06-07T16:01:00Z">
              <w:rPr>
                <w:rFonts w:hint="cs"/>
                <w:rtl/>
              </w:rPr>
            </w:rPrChange>
          </w:rPr>
          <w:t>اساسی</w:t>
        </w:r>
      </w:ins>
    </w:p>
    <w:p w14:paraId="18777A30" w14:textId="7185CDE1" w:rsidR="005B128A" w:rsidRPr="005612C4" w:rsidRDefault="005B128A" w:rsidP="005B128A">
      <w:pPr>
        <w:pStyle w:val="ListParagraph"/>
        <w:numPr>
          <w:ilvl w:val="0"/>
          <w:numId w:val="9"/>
        </w:numPr>
        <w:rPr>
          <w:ins w:id="13561" w:author="shabbooie" w:date="2020-06-20T23:03:00Z"/>
          <w:rFonts w:cs="B Nazanin"/>
          <w:rtl/>
          <w:rPrChange w:id="13562" w:author="پژوهشگر آیات‌المهدویة" w:date="2021-06-07T16:01:00Z">
            <w:rPr>
              <w:ins w:id="13563" w:author="shabbooie" w:date="2020-06-20T23:03:00Z"/>
              <w:rtl/>
            </w:rPr>
          </w:rPrChange>
        </w:rPr>
      </w:pPr>
      <w:ins w:id="13564" w:author="shabbooie" w:date="2020-06-20T23:03:00Z">
        <w:r w:rsidRPr="005612C4">
          <w:rPr>
            <w:rFonts w:cs="B Nazanin" w:hint="cs"/>
            <w:rtl/>
            <w:rPrChange w:id="13565" w:author="پژوهشگر آیات‌المهدویة" w:date="2021-06-07T16:01:00Z">
              <w:rPr>
                <w:rFonts w:hint="cs"/>
                <w:rtl/>
              </w:rPr>
            </w:rPrChange>
          </w:rPr>
          <w:t>الگوی</w:t>
        </w:r>
        <w:r w:rsidRPr="005612C4">
          <w:rPr>
            <w:rFonts w:cs="B Nazanin"/>
            <w:rtl/>
            <w:rPrChange w:id="1356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13567" w:author="پژوهشگر آیات‌المهدویة" w:date="2021-06-07T16:01:00Z">
              <w:rPr>
                <w:rFonts w:hint="cs"/>
                <w:rtl/>
              </w:rPr>
            </w:rPrChange>
          </w:rPr>
          <w:t>پیشرفت</w:t>
        </w:r>
        <w:r w:rsidRPr="005612C4">
          <w:rPr>
            <w:rFonts w:cs="B Nazanin"/>
            <w:rtl/>
            <w:rPrChange w:id="1356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13569" w:author="پژوهشگر آیات‌المهدویة" w:date="2021-06-07T16:01:00Z">
              <w:rPr>
                <w:rFonts w:hint="cs"/>
                <w:rtl/>
              </w:rPr>
            </w:rPrChange>
          </w:rPr>
          <w:t>اسلامی</w:t>
        </w:r>
      </w:ins>
    </w:p>
    <w:p w14:paraId="13C99427" w14:textId="17A2BFAF" w:rsidR="002D4A0B" w:rsidRPr="005612C4" w:rsidRDefault="005D25B5" w:rsidP="002D4A0B">
      <w:pPr>
        <w:rPr>
          <w:ins w:id="13570" w:author="shabbooie" w:date="2020-06-20T23:03:00Z"/>
          <w:rFonts w:cs="B Nazanin"/>
          <w:rtl/>
          <w:lang w:bidi="ar-SA"/>
          <w:rPrChange w:id="13571" w:author="پژوهشگر آیات‌المهدویة" w:date="2021-06-07T16:01:00Z">
            <w:rPr>
              <w:ins w:id="13572" w:author="shabbooie" w:date="2020-06-20T23:03:00Z"/>
              <w:rtl/>
              <w:lang w:bidi="ar-SA"/>
            </w:rPr>
          </w:rPrChange>
        </w:rPr>
      </w:pPr>
      <w:ins w:id="13573" w:author="shabbooie" w:date="2020-06-20T23:03:00Z">
        <w:r w:rsidRPr="005612C4">
          <w:rPr>
            <w:rFonts w:cs="B Nazanin" w:hint="eastAsia"/>
            <w:rtl/>
            <w:lang w:bidi="ar-SA"/>
            <w:rPrChange w:id="135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رهبر</w:t>
        </w:r>
      </w:ins>
      <w:r w:rsidR="00EE5782" w:rsidRPr="005612C4">
        <w:rPr>
          <w:rFonts w:cs="B Nazanin"/>
          <w:rtl/>
          <w:lang w:bidi="ar-SA"/>
          <w:rPrChange w:id="135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5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ins w:id="13577" w:author="shabbooie" w:date="2020-06-20T23:03:00Z">
        <w:r w:rsidRPr="005612C4">
          <w:rPr>
            <w:rFonts w:cs="B Nazanin"/>
            <w:rtl/>
            <w:lang w:bidi="ar-SA"/>
            <w:rPrChange w:id="135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انقلاب</w:t>
        </w:r>
        <w:r w:rsidRPr="005612C4">
          <w:rPr>
            <w:rFonts w:cs="B Nazanin"/>
            <w:rtl/>
            <w:lang w:bidi="ar-SA"/>
            <w:rPrChange w:id="135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معتقد</w:t>
        </w:r>
      </w:ins>
      <w:r w:rsidR="00EE5782" w:rsidRPr="005612C4">
        <w:rPr>
          <w:rFonts w:cs="B Nazanin" w:hint="eastAsia"/>
          <w:rtl/>
          <w:lang w:bidi="ar-SA"/>
          <w:rPrChange w:id="135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ins w:id="13583" w:author="shabbooie" w:date="2020-06-20T23:03:00Z">
        <w:r w:rsidRPr="005612C4">
          <w:rPr>
            <w:rFonts w:cs="B Nazanin"/>
            <w:rtl/>
            <w:lang w:bidi="ar-SA"/>
            <w:rPrChange w:id="135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358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قانون</w:t>
        </w:r>
        <w:r w:rsidRPr="005612C4">
          <w:rPr>
            <w:rFonts w:cs="B Nazanin"/>
            <w:rtl/>
            <w:lang w:bidi="ar-SA"/>
            <w:rPrChange w:id="135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اساس</w:t>
        </w:r>
        <w:r w:rsidRPr="005612C4">
          <w:rPr>
            <w:rFonts w:cs="B Nazanin" w:hint="cs"/>
            <w:rtl/>
            <w:lang w:bidi="ar-SA"/>
            <w:rPrChange w:id="1359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5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Pr="005612C4">
          <w:rPr>
            <w:rFonts w:cs="B Nazanin"/>
            <w:rtl/>
            <w:lang w:bidi="ar-SA"/>
            <w:rPrChange w:id="135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عنوان</w:t>
        </w:r>
        <w:r w:rsidRPr="005612C4">
          <w:rPr>
            <w:rFonts w:cs="B Nazanin"/>
            <w:rtl/>
            <w:lang w:bidi="ar-SA"/>
            <w:rPrChange w:id="135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cs"/>
            <w:rtl/>
            <w:lang w:bidi="ar-SA"/>
            <w:rPrChange w:id="135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5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Pr="005612C4">
          <w:rPr>
            <w:rFonts w:cs="B Nazanin"/>
            <w:rtl/>
            <w:lang w:bidi="ar-SA"/>
            <w:rPrChange w:id="1359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5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136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6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ثاق</w:t>
        </w:r>
        <w:r w:rsidRPr="005612C4">
          <w:rPr>
            <w:rFonts w:cs="B Nazanin"/>
            <w:rtl/>
            <w:lang w:bidi="ar-SA"/>
            <w:rPrChange w:id="1360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مل</w:t>
        </w:r>
        <w:r w:rsidRPr="005612C4">
          <w:rPr>
            <w:rFonts w:cs="B Nazanin" w:hint="cs"/>
            <w:rtl/>
            <w:lang w:bidi="ar-SA"/>
            <w:rPrChange w:id="1360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60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قادر</w:t>
        </w:r>
        <w:r w:rsidRPr="005612C4">
          <w:rPr>
            <w:rFonts w:cs="B Nazanin"/>
            <w:rtl/>
            <w:lang w:bidi="ar-SA"/>
            <w:rPrChange w:id="1360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36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361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تمام</w:t>
        </w:r>
        <w:r w:rsidRPr="005612C4">
          <w:rPr>
            <w:rFonts w:cs="B Nazanin"/>
            <w:rtl/>
            <w:lang w:bidi="ar-SA"/>
            <w:rPrChange w:id="136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تابوها</w:t>
        </w:r>
        <w:r w:rsidRPr="005612C4">
          <w:rPr>
            <w:rFonts w:cs="B Nazanin" w:hint="cs"/>
            <w:rtl/>
            <w:lang w:bidi="ar-SA"/>
            <w:rPrChange w:id="136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61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غرب</w:t>
        </w:r>
        <w:r w:rsidRPr="005612C4">
          <w:rPr>
            <w:rFonts w:cs="B Nazanin"/>
            <w:rtl/>
            <w:lang w:bidi="ar-SA"/>
            <w:rPrChange w:id="136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36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36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منطقه</w:t>
        </w:r>
        <w:r w:rsidRPr="005612C4">
          <w:rPr>
            <w:rFonts w:cs="B Nazanin"/>
            <w:rtl/>
            <w:lang w:bidi="ar-SA"/>
            <w:rPrChange w:id="136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نابود</w:t>
        </w:r>
        <w:r w:rsidRPr="005612C4">
          <w:rPr>
            <w:rFonts w:cs="B Nazanin"/>
            <w:rtl/>
            <w:lang w:bidi="ar-SA"/>
            <w:rPrChange w:id="136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کند</w:t>
        </w:r>
        <w:r w:rsidRPr="005612C4">
          <w:rPr>
            <w:rFonts w:cs="B Nazanin"/>
            <w:rtl/>
            <w:lang w:bidi="ar-SA"/>
            <w:rPrChange w:id="136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. </w:t>
        </w:r>
        <w:r w:rsidRPr="005612C4">
          <w:rPr>
            <w:rFonts w:cs="B Nazanin" w:hint="eastAsia"/>
            <w:rtl/>
            <w:lang w:bidi="ar-SA"/>
            <w:rPrChange w:id="136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منش</w:t>
        </w:r>
        <w:r w:rsidRPr="005612C4">
          <w:rPr>
            <w:rFonts w:cs="B Nazanin"/>
            <w:rtl/>
            <w:lang w:bidi="ar-SA"/>
            <w:rPrChange w:id="136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Pr="005612C4">
          <w:rPr>
            <w:rFonts w:cs="B Nazanin" w:hint="cs"/>
            <w:rtl/>
            <w:lang w:bidi="ar-SA"/>
            <w:rPrChange w:id="136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136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شان</w:t>
        </w:r>
        <w:r w:rsidRPr="005612C4">
          <w:rPr>
            <w:rFonts w:cs="B Nazanin"/>
            <w:rtl/>
            <w:lang w:bidi="ar-SA"/>
            <w:rPrChange w:id="136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نشان</w:t>
        </w:r>
        <w:r w:rsidRPr="005612C4">
          <w:rPr>
            <w:rFonts w:cs="B Nazanin"/>
            <w:rtl/>
            <w:lang w:bidi="ar-SA"/>
            <w:rPrChange w:id="136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1363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3639" w:author="پژوهشگر آیات‌المهدویة" w:date="2021-06-13T17:43:00Z">
        <w:r w:rsidR="002A1B49">
          <w:rPr>
            <w:rFonts w:cs="B Nazanin" w:hint="eastAsia"/>
            <w:rtl/>
            <w:lang w:bidi="ar-SA"/>
          </w:rPr>
          <w:t>‌</w:t>
        </w:r>
      </w:ins>
      <w:ins w:id="13640" w:author="shabbooie" w:date="2020-06-20T23:03:00Z">
        <w:del w:id="13641" w:author="پژوهشگر آیات‌المهدویة" w:date="2021-06-13T17:43:00Z">
          <w:r w:rsidRPr="005612C4" w:rsidDel="002A1B49">
            <w:rPr>
              <w:rFonts w:cs="B Nazanin"/>
              <w:rtl/>
              <w:lang w:bidi="ar-SA"/>
              <w:rPrChange w:id="13642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cs="B Nazanin" w:hint="eastAsia"/>
            <w:rtl/>
            <w:lang w:bidi="ar-SA"/>
            <w:rPrChange w:id="136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دهد</w:t>
        </w:r>
        <w:del w:id="13644" w:author="پژوهشگر آیات‌المهدویة" w:date="2021-06-13T17:43:00Z">
          <w:r w:rsidRPr="005612C4" w:rsidDel="002A1B49">
            <w:rPr>
              <w:rFonts w:cs="B Nazanin"/>
              <w:rtl/>
              <w:lang w:bidi="ar-SA"/>
              <w:rPrChange w:id="1364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Pr="005612C4" w:rsidDel="002A1B49">
            <w:rPr>
              <w:rFonts w:cs="B Nazanin" w:hint="eastAsia"/>
              <w:rtl/>
              <w:lang w:bidi="ar-SA"/>
              <w:rPrChange w:id="1364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که</w:delText>
          </w:r>
        </w:del>
        <w:r w:rsidRPr="005612C4">
          <w:rPr>
            <w:rFonts w:cs="B Nazanin"/>
            <w:rtl/>
            <w:lang w:bidi="ar-SA"/>
            <w:rPrChange w:id="1364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هر</w:t>
        </w:r>
      </w:ins>
      <w:ins w:id="13649" w:author="پژوهشگر آیات‌المهدویة" w:date="2021-06-13T17:43:00Z">
        <w:r w:rsidR="002A1B49">
          <w:rPr>
            <w:rFonts w:cs="B Nazanin" w:hint="cs"/>
            <w:rtl/>
            <w:lang w:bidi="ar-SA"/>
          </w:rPr>
          <w:t xml:space="preserve"> </w:t>
        </w:r>
      </w:ins>
      <w:ins w:id="13650" w:author="shabbooie" w:date="2020-06-20T23:03:00Z">
        <w:r w:rsidRPr="005612C4">
          <w:rPr>
            <w:rFonts w:cs="B Nazanin" w:hint="eastAsia"/>
            <w:rtl/>
            <w:lang w:bidi="ar-SA"/>
            <w:rPrChange w:id="136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</w:t>
        </w:r>
        <w:r w:rsidRPr="005612C4">
          <w:rPr>
            <w:rFonts w:cs="B Nazanin" w:hint="cs"/>
            <w:rtl/>
            <w:lang w:bidi="ar-SA"/>
            <w:rPrChange w:id="136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3653" w:author="پژوهشگر آیات‌المهدویة" w:date="2021-06-13T17:43:00Z">
        <w:r w:rsidR="002A1B49">
          <w:rPr>
            <w:rFonts w:cs="B Nazanin" w:hint="cs"/>
            <w:rtl/>
            <w:lang w:bidi="ar-SA"/>
          </w:rPr>
          <w:t>زی</w:t>
        </w:r>
      </w:ins>
      <w:ins w:id="13654" w:author="shabbooie" w:date="2020-06-20T23:03:00Z">
        <w:del w:id="13655" w:author="پژوهشگر آیات‌المهدویة" w:date="2021-06-13T17:43:00Z">
          <w:r w:rsidRPr="005612C4" w:rsidDel="002A1B49">
            <w:rPr>
              <w:rFonts w:cs="B Nazanin" w:hint="eastAsia"/>
              <w:rtl/>
              <w:lang w:bidi="ar-SA"/>
              <w:rPrChange w:id="1365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ز</w:delText>
          </w:r>
        </w:del>
        <w:r w:rsidRPr="005612C4">
          <w:rPr>
            <w:rFonts w:cs="B Nazanin"/>
            <w:rtl/>
            <w:lang w:bidi="ar-SA"/>
            <w:rPrChange w:id="136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Pr="005612C4">
          <w:rPr>
            <w:rFonts w:cs="B Nazanin"/>
            <w:rtl/>
            <w:lang w:bidi="ar-SA"/>
            <w:rPrChange w:id="136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مطابق</w:t>
        </w:r>
        <w:r w:rsidRPr="005612C4">
          <w:rPr>
            <w:rFonts w:cs="B Nazanin"/>
            <w:rtl/>
            <w:lang w:bidi="ar-SA"/>
            <w:rPrChange w:id="136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قانون</w:t>
        </w:r>
        <w:r w:rsidRPr="005612C4">
          <w:rPr>
            <w:rFonts w:cs="B Nazanin"/>
            <w:rtl/>
            <w:lang w:bidi="ar-SA"/>
            <w:rPrChange w:id="136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اساس</w:t>
        </w:r>
        <w:r w:rsidRPr="005612C4">
          <w:rPr>
            <w:rFonts w:cs="B Nazanin" w:hint="cs"/>
            <w:rtl/>
            <w:lang w:bidi="ar-SA"/>
            <w:rPrChange w:id="136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6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باشد</w:t>
        </w:r>
      </w:ins>
      <w:ins w:id="13668" w:author="پژوهشگر آیات‌المهدویة" w:date="2021-06-13T17:43:00Z">
        <w:r w:rsidR="002A1B49">
          <w:rPr>
            <w:rFonts w:cs="B Nazanin" w:hint="cs"/>
            <w:rtl/>
            <w:lang w:bidi="ar-SA"/>
          </w:rPr>
          <w:t>،</w:t>
        </w:r>
      </w:ins>
      <w:ins w:id="13669" w:author="shabbooie" w:date="2020-06-20T23:03:00Z">
        <w:r w:rsidRPr="005612C4">
          <w:rPr>
            <w:rFonts w:cs="B Nazanin"/>
            <w:rtl/>
            <w:lang w:bidi="ar-SA"/>
            <w:rPrChange w:id="1367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قطعا</w:t>
        </w:r>
      </w:ins>
      <w:ins w:id="13672" w:author="پژوهشگر آیات‌المهدویة" w:date="2021-06-13T17:43:00Z">
        <w:r w:rsidR="002A1B49">
          <w:rPr>
            <w:rFonts w:cs="B Nazanin" w:hint="cs"/>
            <w:rtl/>
            <w:lang w:bidi="ar-SA"/>
          </w:rPr>
          <w:t>ً</w:t>
        </w:r>
      </w:ins>
      <w:ins w:id="13673" w:author="shabbooie" w:date="2020-06-20T23:03:00Z">
        <w:r w:rsidRPr="005612C4">
          <w:rPr>
            <w:rFonts w:cs="B Nazanin"/>
            <w:rtl/>
            <w:lang w:bidi="ar-SA"/>
            <w:rPrChange w:id="136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موجبات</w:t>
        </w:r>
        <w:r w:rsidRPr="005612C4">
          <w:rPr>
            <w:rFonts w:cs="B Nazanin"/>
            <w:rtl/>
            <w:lang w:bidi="ar-SA"/>
            <w:rPrChange w:id="136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آرامش</w:t>
        </w:r>
        <w:r w:rsidRPr="005612C4">
          <w:rPr>
            <w:rFonts w:cs="B Nazanin"/>
            <w:rtl/>
            <w:lang w:bidi="ar-SA"/>
            <w:rPrChange w:id="136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خاطر</w:t>
        </w:r>
        <w:r w:rsidRPr="005612C4">
          <w:rPr>
            <w:rFonts w:cs="B Nazanin"/>
            <w:rtl/>
            <w:lang w:bidi="ar-SA"/>
            <w:rPrChange w:id="136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سران</w:t>
        </w:r>
        <w:r w:rsidRPr="005612C4">
          <w:rPr>
            <w:rFonts w:cs="B Nazanin"/>
            <w:rtl/>
            <w:lang w:bidi="ar-SA"/>
            <w:rPrChange w:id="136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حکومت</w:t>
        </w:r>
        <w:r w:rsidRPr="005612C4">
          <w:rPr>
            <w:rFonts w:cs="B Nazanin"/>
            <w:rtl/>
            <w:lang w:bidi="ar-SA"/>
            <w:rPrChange w:id="136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Pr="005612C4">
          <w:rPr>
            <w:rFonts w:cs="B Nazanin" w:hint="cs"/>
            <w:rtl/>
            <w:lang w:bidi="ar-SA"/>
            <w:rPrChange w:id="136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6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Pr="005612C4">
          <w:rPr>
            <w:rFonts w:cs="B Nazanin"/>
            <w:rtl/>
            <w:lang w:bidi="ar-SA"/>
            <w:rPrChange w:id="1368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Pr="005612C4">
          <w:rPr>
            <w:rFonts w:cs="B Nazanin"/>
            <w:rtl/>
            <w:lang w:bidi="ar-SA"/>
            <w:rPrChange w:id="136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Pr="005612C4">
          <w:rPr>
            <w:rFonts w:cs="B Nazanin" w:hint="cs"/>
            <w:rtl/>
            <w:lang w:bidi="ar-SA"/>
            <w:rPrChange w:id="136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/>
            <w:rtl/>
            <w:lang w:bidi="ar-SA"/>
            <w:rPrChange w:id="136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خواهد</w:t>
        </w:r>
        <w:r w:rsidRPr="005612C4">
          <w:rPr>
            <w:rFonts w:cs="B Nazanin"/>
            <w:rtl/>
            <w:lang w:bidi="ar-SA"/>
            <w:rPrChange w:id="1369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136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داشت</w:t>
        </w:r>
        <w:r w:rsidRPr="005612C4">
          <w:rPr>
            <w:rFonts w:cs="B Nazanin"/>
            <w:rtl/>
            <w:lang w:bidi="ar-SA"/>
            <w:rPrChange w:id="13698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68A6CCA3" w14:textId="507A66B6" w:rsidR="005D25B5" w:rsidRPr="005612C4" w:rsidRDefault="00AE7095" w:rsidP="002D4A0B">
      <w:pPr>
        <w:rPr>
          <w:ins w:id="13699" w:author="shabbooie" w:date="2020-06-20T23:03:00Z"/>
          <w:rFonts w:cs="B Nazanin"/>
          <w:rtl/>
          <w:lang w:bidi="ar-SA"/>
          <w:rPrChange w:id="13700" w:author="پژوهشگر آیات‌المهدویة" w:date="2021-06-07T16:01:00Z">
            <w:rPr>
              <w:ins w:id="13701" w:author="shabbooie" w:date="2020-06-20T23:03:00Z"/>
              <w:rtl/>
              <w:lang w:bidi="ar-SA"/>
            </w:rPr>
          </w:rPrChange>
        </w:rPr>
      </w:pPr>
      <w:ins w:id="13702" w:author="احسان خلیلی" w:date="2021-05-27T11:02:00Z">
        <w:r w:rsidRPr="005612C4">
          <w:rPr>
            <w:rFonts w:cs="B Nazanin" w:hint="eastAsia"/>
            <w:rtl/>
            <w:lang w:bidi="ar-SA"/>
            <w:rPrChange w:id="137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اکنون</w:t>
        </w:r>
        <w:r w:rsidRPr="005612C4">
          <w:rPr>
            <w:rFonts w:cs="B Nazanin"/>
            <w:rtl/>
            <w:lang w:bidi="ar-SA"/>
            <w:rPrChange w:id="137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37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ذ</w:t>
      </w:r>
      <w:r w:rsidR="00EE5782" w:rsidRPr="005612C4">
        <w:rPr>
          <w:rFonts w:cs="B Nazanin" w:hint="cs"/>
          <w:rtl/>
          <w:lang w:bidi="ar-SA"/>
          <w:rPrChange w:id="137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="00EE5782" w:rsidRPr="005612C4">
        <w:rPr>
          <w:rFonts w:cs="B Nazanin"/>
          <w:rtl/>
          <w:lang w:bidi="ar-SA"/>
          <w:rPrChange w:id="137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قانون</w:t>
      </w:r>
      <w:r w:rsidR="00EE5782" w:rsidRPr="005612C4">
        <w:rPr>
          <w:rFonts w:cs="B Nazanin"/>
          <w:rtl/>
          <w:lang w:bidi="ar-SA"/>
          <w:rPrChange w:id="137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اساس</w:t>
      </w:r>
      <w:r w:rsidR="00EE5782" w:rsidRPr="005612C4">
        <w:rPr>
          <w:rFonts w:cs="B Nazanin" w:hint="cs"/>
          <w:rtl/>
          <w:lang w:bidi="ar-SA"/>
          <w:rPrChange w:id="137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7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3714" w:author="احسان خلیلی" w:date="2021-05-27T11:02:00Z">
        <w:r w:rsidR="00EE5782" w:rsidRPr="005612C4" w:rsidDel="00AE7095">
          <w:rPr>
            <w:rFonts w:cs="B Nazanin" w:hint="eastAsia"/>
            <w:rtl/>
            <w:lang w:bidi="ar-SA"/>
            <w:rPrChange w:id="137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اکنون</w:delText>
        </w:r>
        <w:r w:rsidR="00EE5782" w:rsidRPr="005612C4" w:rsidDel="00AE7095">
          <w:rPr>
            <w:rFonts w:cs="B Nazanin"/>
            <w:rtl/>
            <w:lang w:bidi="ar-SA"/>
            <w:rPrChange w:id="137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E5782" w:rsidRPr="005612C4">
        <w:rPr>
          <w:rFonts w:cs="B Nazanin" w:hint="eastAsia"/>
          <w:rtl/>
          <w:lang w:bidi="ar-SA"/>
          <w:rPrChange w:id="137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EE5782" w:rsidRPr="005612C4">
        <w:rPr>
          <w:rFonts w:cs="B Nazanin"/>
          <w:rtl/>
          <w:lang w:bidi="ar-SA"/>
          <w:rPrChange w:id="137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="00EE5782" w:rsidRPr="005612C4">
        <w:rPr>
          <w:rFonts w:cs="B Nazanin"/>
          <w:rtl/>
          <w:lang w:bidi="ar-SA"/>
          <w:rPrChange w:id="137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ins w:id="13722" w:author="احسان خلیلی" w:date="2021-05-27T11:02:00Z">
        <w:r w:rsidRPr="005612C4">
          <w:rPr>
            <w:rFonts w:cs="B Nazanin" w:hint="eastAsia"/>
            <w:rtl/>
            <w:lang w:bidi="ar-SA"/>
            <w:rPrChange w:id="137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r w:rsidR="00EE5782" w:rsidRPr="005612C4">
        <w:rPr>
          <w:rFonts w:cs="B Nazanin"/>
          <w:rtl/>
          <w:lang w:bidi="ar-SA"/>
          <w:rPrChange w:id="137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="00EE5782" w:rsidRPr="005612C4">
        <w:rPr>
          <w:rFonts w:cs="B Nazanin"/>
          <w:rtl/>
          <w:lang w:bidi="ar-SA"/>
          <w:rPrChange w:id="137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7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EE5782" w:rsidRPr="005612C4">
        <w:rPr>
          <w:rFonts w:cs="B Nazanin"/>
          <w:rtl/>
          <w:lang w:bidi="ar-SA"/>
          <w:rPrChange w:id="13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EE5782" w:rsidRPr="005612C4">
        <w:rPr>
          <w:rFonts w:cs="B Nazanin" w:hint="cs"/>
          <w:rtl/>
          <w:lang w:bidi="ar-SA"/>
          <w:rPrChange w:id="137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ازمند</w:t>
      </w:r>
      <w:r w:rsidR="00EE5782" w:rsidRPr="005612C4">
        <w:rPr>
          <w:rFonts w:cs="B Nazanin"/>
          <w:rtl/>
          <w:lang w:bidi="ar-SA"/>
          <w:rPrChange w:id="137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cs"/>
          <w:rtl/>
          <w:lang w:bidi="ar-SA"/>
          <w:rPrChange w:id="137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="00EE5782" w:rsidRPr="005612C4">
        <w:rPr>
          <w:rFonts w:cs="B Nazanin"/>
          <w:rtl/>
          <w:lang w:bidi="ar-SA"/>
          <w:rPrChange w:id="137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="00EE5782" w:rsidRPr="005612C4">
        <w:rPr>
          <w:rFonts w:cs="B Nazanin"/>
          <w:rtl/>
          <w:lang w:bidi="ar-SA"/>
          <w:rPrChange w:id="137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EE5782" w:rsidRPr="005612C4">
        <w:rPr>
          <w:rFonts w:cs="B Nazanin" w:hint="cs"/>
          <w:rtl/>
          <w:lang w:bidi="ar-SA"/>
          <w:rPrChange w:id="137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7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EE5782" w:rsidRPr="005612C4">
        <w:rPr>
          <w:rFonts w:cs="B Nazanin" w:hint="cs"/>
          <w:rtl/>
          <w:lang w:bidi="ar-SA"/>
          <w:rPrChange w:id="137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مودن</w:t>
      </w:r>
      <w:r w:rsidR="00EE5782" w:rsidRPr="005612C4">
        <w:rPr>
          <w:rFonts w:cs="B Nazanin"/>
          <w:rtl/>
          <w:lang w:bidi="ar-SA"/>
          <w:rPrChange w:id="137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پله</w:t>
      </w:r>
      <w:ins w:id="13748" w:author="پژوهشگر آیات‌المهدویة" w:date="2021-06-13T17:44:00Z">
        <w:r w:rsidR="002A1B49">
          <w:rPr>
            <w:rFonts w:cs="B Nazanin" w:hint="eastAsia"/>
            <w:rtl/>
            <w:lang w:bidi="ar-SA"/>
          </w:rPr>
          <w:t>‌</w:t>
        </w:r>
      </w:ins>
      <w:del w:id="13749" w:author="پژوهشگر آیات‌المهدویة" w:date="2021-06-13T17:44:00Z">
        <w:r w:rsidR="00EE5782" w:rsidRPr="005612C4" w:rsidDel="002A1B49">
          <w:rPr>
            <w:rFonts w:cs="B Nazanin"/>
            <w:rtl/>
            <w:lang w:bidi="ar-SA"/>
            <w:rPrChange w:id="137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E5782" w:rsidRPr="005612C4">
        <w:rPr>
          <w:rFonts w:cs="B Nazanin" w:hint="eastAsia"/>
          <w:rtl/>
          <w:lang w:bidi="ar-SA"/>
          <w:rPrChange w:id="137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EE5782" w:rsidRPr="005612C4">
        <w:rPr>
          <w:rFonts w:cs="B Nazanin" w:hint="cs"/>
          <w:rtl/>
          <w:lang w:bidi="ar-SA"/>
          <w:rPrChange w:id="137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7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ترق</w:t>
      </w:r>
      <w:r w:rsidR="00EE5782" w:rsidRPr="005612C4">
        <w:rPr>
          <w:rFonts w:cs="B Nazanin" w:hint="cs"/>
          <w:rtl/>
          <w:lang w:bidi="ar-SA"/>
          <w:rPrChange w:id="137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EE5782" w:rsidRPr="005612C4">
        <w:rPr>
          <w:rFonts w:cs="B Nazanin"/>
          <w:rtl/>
          <w:lang w:bidi="ar-SA"/>
          <w:rPrChange w:id="137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EE5782" w:rsidRPr="005612C4">
        <w:rPr>
          <w:rFonts w:cs="B Nazanin" w:hint="cs"/>
          <w:rtl/>
          <w:lang w:bidi="ar-SA"/>
          <w:rPrChange w:id="137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="00EE5782" w:rsidRPr="005612C4">
        <w:rPr>
          <w:rFonts w:cs="B Nazanin"/>
          <w:rtl/>
          <w:lang w:bidi="ar-SA"/>
          <w:rPrChange w:id="137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3763" w:author="احسان خلیلی" w:date="2021-05-27T11:03:00Z">
        <w:r w:rsidRPr="005612C4">
          <w:rPr>
            <w:rFonts w:cs="B Nazanin" w:hint="eastAsia"/>
            <w:rtl/>
            <w:lang w:bidi="ar-SA"/>
            <w:rPrChange w:id="137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Pr="005612C4">
          <w:rPr>
            <w:rFonts w:cs="B Nazanin"/>
            <w:rtl/>
            <w:lang w:bidi="ar-SA"/>
            <w:rPrChange w:id="137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13766" w:author="احسان خلیلی" w:date="2021-05-27T11:03:00Z">
        <w:r w:rsidR="00EE5782" w:rsidRPr="005612C4" w:rsidDel="00AE7095">
          <w:rPr>
            <w:rFonts w:cs="B Nazanin" w:hint="eastAsia"/>
            <w:rtl/>
            <w:lang w:bidi="ar-SA"/>
            <w:rPrChange w:id="137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EE5782" w:rsidRPr="005612C4" w:rsidDel="00AE7095">
          <w:rPr>
            <w:rFonts w:cs="B Nazanin" w:hint="cs"/>
            <w:rtl/>
            <w:lang w:bidi="ar-SA"/>
            <w:rPrChange w:id="137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E5782" w:rsidRPr="005612C4" w:rsidDel="00AE7095">
          <w:rPr>
            <w:rFonts w:cs="B Nazanin"/>
            <w:rtl/>
            <w:lang w:bidi="ar-SA"/>
            <w:rPrChange w:id="137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EE5782" w:rsidRPr="005612C4" w:rsidDel="00AE7095">
          <w:rPr>
            <w:rFonts w:cs="B Nazanin" w:hint="eastAsia"/>
            <w:rtl/>
            <w:lang w:bidi="ar-SA"/>
            <w:rPrChange w:id="137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باشد</w:delText>
        </w:r>
        <w:r w:rsidR="00EE5782" w:rsidRPr="005612C4" w:rsidDel="00AE7095">
          <w:rPr>
            <w:rFonts w:cs="B Nazanin"/>
            <w:rtl/>
            <w:lang w:bidi="ar-SA"/>
            <w:rPrChange w:id="137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E5782" w:rsidRPr="005612C4">
        <w:rPr>
          <w:rFonts w:cs="B Nazanin" w:hint="eastAsia"/>
          <w:rtl/>
          <w:lang w:bidi="ar-SA"/>
          <w:rPrChange w:id="137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EE5782" w:rsidRPr="005612C4">
        <w:rPr>
          <w:rFonts w:cs="B Nazanin"/>
          <w:rtl/>
          <w:lang w:bidi="ar-SA"/>
          <w:rPrChange w:id="137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مقام</w:t>
      </w:r>
      <w:r w:rsidR="00EE5782" w:rsidRPr="005612C4">
        <w:rPr>
          <w:rFonts w:cs="B Nazanin"/>
          <w:rtl/>
          <w:lang w:bidi="ar-SA"/>
          <w:rPrChange w:id="137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معظم</w:t>
      </w:r>
      <w:r w:rsidR="00EE5782" w:rsidRPr="005612C4">
        <w:rPr>
          <w:rFonts w:cs="B Nazanin"/>
          <w:rtl/>
          <w:lang w:bidi="ar-SA"/>
          <w:rPrChange w:id="137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="00EE5782" w:rsidRPr="005612C4">
        <w:rPr>
          <w:rFonts w:cs="B Nazanin" w:hint="cs"/>
          <w:rtl/>
          <w:lang w:bidi="ar-SA"/>
          <w:rPrChange w:id="137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7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7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EE5782" w:rsidRPr="005612C4">
        <w:rPr>
          <w:rFonts w:cs="B Nazanin"/>
          <w:rtl/>
          <w:lang w:bidi="ar-SA"/>
          <w:rPrChange w:id="137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r w:rsidR="00EE5782" w:rsidRPr="005612C4">
        <w:rPr>
          <w:rFonts w:cs="B Nazanin"/>
          <w:rtl/>
          <w:lang w:bidi="ar-SA"/>
          <w:rPrChange w:id="137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EE5782" w:rsidRPr="005612C4">
        <w:rPr>
          <w:rFonts w:cs="B Nazanin"/>
          <w:rtl/>
          <w:lang w:bidi="ar-SA"/>
          <w:rPrChange w:id="137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EE5782" w:rsidRPr="005612C4">
        <w:rPr>
          <w:rFonts w:cs="B Nazanin"/>
          <w:rtl/>
          <w:lang w:bidi="ar-SA"/>
          <w:rPrChange w:id="137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</w:t>
      </w:r>
      <w:r w:rsidR="00EE5782" w:rsidRPr="005612C4">
        <w:rPr>
          <w:rFonts w:cs="B Nazanin" w:hint="cs"/>
          <w:rtl/>
          <w:lang w:bidi="ar-SA"/>
          <w:rPrChange w:id="137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7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EE5782" w:rsidRPr="005612C4">
        <w:rPr>
          <w:rFonts w:cs="B Nazanin"/>
          <w:rtl/>
          <w:lang w:bidi="ar-SA"/>
          <w:rPrChange w:id="137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نگاشت</w:t>
      </w:r>
      <w:r w:rsidR="00EE5782" w:rsidRPr="005612C4">
        <w:rPr>
          <w:rFonts w:cs="B Nazanin"/>
          <w:rtl/>
          <w:lang w:bidi="ar-SA"/>
          <w:rPrChange w:id="137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سند</w:t>
      </w:r>
      <w:r w:rsidR="00EE5782" w:rsidRPr="005612C4">
        <w:rPr>
          <w:rFonts w:cs="B Nazanin"/>
          <w:rtl/>
          <w:lang w:bidi="ar-SA"/>
          <w:rPrChange w:id="137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7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="00EE5782" w:rsidRPr="005612C4">
        <w:rPr>
          <w:rFonts w:cs="B Nazanin" w:hint="cs"/>
          <w:rtl/>
          <w:lang w:bidi="ar-SA"/>
          <w:rPrChange w:id="1380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8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="00EE5782" w:rsidRPr="005612C4">
        <w:rPr>
          <w:rFonts w:cs="B Nazanin" w:hint="cs"/>
          <w:rtl/>
          <w:lang w:bidi="ar-SA"/>
          <w:rPrChange w:id="138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8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8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EE5782" w:rsidRPr="005612C4">
        <w:rPr>
          <w:rFonts w:cs="B Nazanin" w:hint="cs"/>
          <w:rtl/>
          <w:lang w:bidi="ar-SA"/>
          <w:rPrChange w:id="138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8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EE5782" w:rsidRPr="005612C4">
        <w:rPr>
          <w:rFonts w:cs="B Nazanin" w:hint="cs"/>
          <w:rtl/>
          <w:lang w:bidi="ar-SA"/>
          <w:rPrChange w:id="138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8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="00EE5782" w:rsidRPr="005612C4">
        <w:rPr>
          <w:rFonts w:cs="B Nazanin"/>
          <w:rtl/>
          <w:lang w:bidi="ar-SA"/>
          <w:rPrChange w:id="138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دنبال</w:t>
      </w:r>
      <w:r w:rsidR="00EE5782" w:rsidRPr="005612C4">
        <w:rPr>
          <w:rFonts w:cs="B Nazanin"/>
          <w:rtl/>
          <w:lang w:bidi="ar-SA"/>
          <w:rPrChange w:id="138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کرده</w:t>
      </w:r>
      <w:ins w:id="13817" w:author="پژوهشگر آیات‌المهدویة" w:date="2021-06-13T17:44:00Z">
        <w:r w:rsidR="002A1B49">
          <w:rPr>
            <w:rFonts w:cs="B Nazanin" w:hint="eastAsia"/>
            <w:rtl/>
            <w:lang w:bidi="ar-SA"/>
          </w:rPr>
          <w:t>‌</w:t>
        </w:r>
      </w:ins>
      <w:del w:id="13818" w:author="پژوهشگر آیات‌المهدویة" w:date="2021-06-13T17:44:00Z">
        <w:r w:rsidR="00EE5782" w:rsidRPr="005612C4" w:rsidDel="002A1B49">
          <w:rPr>
            <w:rFonts w:cs="B Nazanin"/>
            <w:rtl/>
            <w:lang w:bidi="ar-SA"/>
            <w:rPrChange w:id="138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E5782" w:rsidRPr="005612C4">
        <w:rPr>
          <w:rFonts w:cs="B Nazanin" w:hint="eastAsia"/>
          <w:rtl/>
          <w:lang w:bidi="ar-SA"/>
          <w:rPrChange w:id="138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</w:t>
      </w:r>
      <w:r w:rsidR="00EE5782" w:rsidRPr="005612C4">
        <w:rPr>
          <w:rFonts w:cs="B Nazanin"/>
          <w:rtl/>
          <w:lang w:bidi="ar-SA"/>
          <w:rPrChange w:id="13821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ins w:id="13822" w:author="shabbooie" w:date="2020-06-20T23:03:00Z">
        <w:r w:rsidR="005D25B5" w:rsidRPr="005612C4">
          <w:rPr>
            <w:rFonts w:cs="B Nazanin" w:hint="eastAsia"/>
            <w:rtl/>
            <w:lang w:bidi="ar-SA"/>
            <w:rPrChange w:id="138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راه</w:t>
        </w:r>
        <w:r w:rsidR="005D25B5" w:rsidRPr="005612C4">
          <w:rPr>
            <w:rFonts w:cs="B Nazanin"/>
            <w:rtl/>
            <w:lang w:bidi="ar-SA"/>
            <w:rPrChange w:id="138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رس</w:t>
        </w:r>
        <w:r w:rsidR="005D25B5" w:rsidRPr="005612C4">
          <w:rPr>
            <w:rFonts w:cs="B Nazanin" w:hint="cs"/>
            <w:rtl/>
            <w:lang w:bidi="ar-SA"/>
            <w:rPrChange w:id="138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38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دن</w:t>
        </w:r>
        <w:r w:rsidR="005D25B5" w:rsidRPr="005612C4">
          <w:rPr>
            <w:rFonts w:cs="B Nazanin"/>
            <w:rtl/>
            <w:lang w:bidi="ar-SA"/>
            <w:rPrChange w:id="138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5D25B5" w:rsidRPr="005612C4">
          <w:rPr>
            <w:rFonts w:cs="B Nazanin"/>
            <w:rtl/>
            <w:lang w:bidi="ar-SA"/>
            <w:rPrChange w:id="138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5D25B5" w:rsidRPr="005612C4">
          <w:rPr>
            <w:rFonts w:cs="B Nazanin" w:hint="cs"/>
            <w:rtl/>
            <w:lang w:bidi="ar-SA"/>
            <w:rPrChange w:id="138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38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5D25B5" w:rsidRPr="005612C4">
          <w:rPr>
            <w:rFonts w:cs="B Nazanin"/>
            <w:rtl/>
            <w:lang w:bidi="ar-SA"/>
            <w:rPrChange w:id="138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</w:t>
        </w:r>
        <w:r w:rsidR="005D25B5" w:rsidRPr="005612C4">
          <w:rPr>
            <w:rFonts w:cs="B Nazanin" w:hint="cs"/>
            <w:rtl/>
            <w:lang w:bidi="ar-SA"/>
            <w:rPrChange w:id="138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/>
            <w:rtl/>
            <w:lang w:bidi="ar-SA"/>
            <w:rPrChange w:id="138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38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="00EE5782" w:rsidRPr="005612C4">
        <w:rPr>
          <w:rFonts w:cs="B Nazanin" w:hint="cs"/>
          <w:rtl/>
          <w:lang w:bidi="ar-SA"/>
          <w:rPrChange w:id="138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/>
          <w:rtl/>
          <w:lang w:bidi="ar-SA"/>
          <w:rPrChange w:id="138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38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EE5782" w:rsidRPr="005612C4">
        <w:rPr>
          <w:rFonts w:cs="B Nazanin" w:hint="cs"/>
          <w:rtl/>
          <w:lang w:bidi="ar-SA"/>
          <w:rPrChange w:id="138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38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EE5782" w:rsidRPr="005612C4">
        <w:rPr>
          <w:rFonts w:cs="B Nazanin" w:hint="cs"/>
          <w:rtl/>
          <w:lang w:bidi="ar-SA"/>
          <w:rPrChange w:id="138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3845" w:author="shabbooie" w:date="2020-06-20T23:03:00Z">
        <w:r w:rsidR="005D25B5" w:rsidRPr="005612C4">
          <w:rPr>
            <w:rFonts w:cs="B Nazanin"/>
            <w:rtl/>
            <w:lang w:bidi="ar-SA"/>
            <w:rPrChange w:id="138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5D25B5" w:rsidRPr="005612C4">
          <w:rPr>
            <w:rFonts w:cs="B Nazanin" w:hint="cs"/>
            <w:rtl/>
            <w:lang w:bidi="ar-SA"/>
            <w:rPrChange w:id="138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38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شرفت،</w:t>
        </w:r>
        <w:r w:rsidR="005D25B5" w:rsidRPr="005612C4">
          <w:rPr>
            <w:rFonts w:cs="B Nazanin"/>
            <w:rtl/>
            <w:lang w:bidi="ar-SA"/>
            <w:rPrChange w:id="138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</w:ins>
      <w:ins w:id="13852" w:author="پژوهشگر آیات‌المهدویة" w:date="2021-06-13T17:44:00Z">
        <w:r w:rsidR="002A1B49">
          <w:rPr>
            <w:rFonts w:cs="B Nazanin" w:hint="cs"/>
            <w:rtl/>
            <w:lang w:bidi="ar-SA"/>
          </w:rPr>
          <w:t>أ</w:t>
        </w:r>
      </w:ins>
      <w:ins w:id="13853" w:author="shabbooie" w:date="2020-06-20T23:03:00Z">
        <w:del w:id="13854" w:author="پژوهشگر آیات‌المهدویة" w:date="2021-06-13T17:44:00Z">
          <w:r w:rsidR="005D25B5" w:rsidRPr="005612C4" w:rsidDel="002A1B49">
            <w:rPr>
              <w:rFonts w:cs="B Nazanin" w:hint="eastAsia"/>
              <w:rtl/>
              <w:lang w:bidi="ar-SA"/>
              <w:rPrChange w:id="13855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</w:delText>
          </w:r>
        </w:del>
        <w:r w:rsidR="005D25B5" w:rsidRPr="005612C4">
          <w:rPr>
            <w:rFonts w:cs="B Nazanin" w:hint="eastAsia"/>
            <w:rtl/>
            <w:lang w:bidi="ar-SA"/>
            <w:rPrChange w:id="138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</w:t>
        </w:r>
        <w:r w:rsidR="005D25B5" w:rsidRPr="005612C4">
          <w:rPr>
            <w:rFonts w:cs="B Nazanin" w:hint="cs"/>
            <w:rtl/>
            <w:lang w:bidi="ar-SA"/>
            <w:rPrChange w:id="1385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38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</w:t>
        </w:r>
        <w:r w:rsidR="005D25B5" w:rsidRPr="005612C4">
          <w:rPr>
            <w:rFonts w:cs="B Nazanin"/>
            <w:rtl/>
            <w:lang w:bidi="ar-SA"/>
            <w:rPrChange w:id="138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38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گفتمان</w:t>
        </w:r>
      </w:ins>
      <w:r w:rsidR="00771733" w:rsidRPr="005612C4">
        <w:rPr>
          <w:rStyle w:val="FootnoteReference"/>
          <w:rFonts w:cs="B Nazanin"/>
          <w:rtl/>
          <w:lang w:bidi="ar-SA"/>
          <w:rPrChange w:id="13861" w:author="پژوهشگر آیات‌المهدویة" w:date="2021-06-07T16:01:00Z">
            <w:rPr>
              <w:rStyle w:val="FootnoteReference"/>
              <w:rtl/>
              <w:lang w:bidi="ar-SA"/>
            </w:rPr>
          </w:rPrChange>
        </w:rPr>
        <w:footnoteReference w:id="28"/>
      </w:r>
      <w:ins w:id="14040" w:author="پژوهشگر آیات‌المهدویة" w:date="2021-06-13T17:44:00Z">
        <w:r w:rsidR="002A1B49">
          <w:rPr>
            <w:rFonts w:cs="B Nazanin" w:hint="cs"/>
            <w:rtl/>
            <w:lang w:bidi="ar-SA"/>
          </w:rPr>
          <w:t>،</w:t>
        </w:r>
      </w:ins>
      <w:ins w:id="14041" w:author="shabbooie" w:date="2020-06-20T23:03:00Z">
        <w:r w:rsidR="005D25B5" w:rsidRPr="005612C4">
          <w:rPr>
            <w:rFonts w:cs="B Nazanin"/>
            <w:rtl/>
            <w:lang w:bidi="ar-SA"/>
            <w:rPrChange w:id="140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5D25B5" w:rsidRPr="005612C4">
          <w:rPr>
            <w:rFonts w:cs="B Nazanin" w:hint="cs"/>
            <w:rtl/>
            <w:lang w:bidi="ar-SA"/>
            <w:rPrChange w:id="140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40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  <w:r w:rsidR="005D25B5" w:rsidRPr="005612C4">
          <w:rPr>
            <w:rFonts w:cs="B Nazanin"/>
            <w:rtl/>
            <w:lang w:bidi="ar-SA"/>
            <w:rPrChange w:id="140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40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EE5782" w:rsidRPr="005612C4">
        <w:rPr>
          <w:rFonts w:cs="B Nazanin"/>
          <w:rtl/>
          <w:lang w:bidi="ar-SA"/>
          <w:rPrChange w:id="140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40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EE5782" w:rsidRPr="005612C4">
        <w:rPr>
          <w:rFonts w:cs="B Nazanin" w:hint="cs"/>
          <w:rtl/>
          <w:lang w:bidi="ar-SA"/>
          <w:rPrChange w:id="140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E5782" w:rsidRPr="005612C4">
        <w:rPr>
          <w:rFonts w:cs="B Nazanin" w:hint="eastAsia"/>
          <w:rtl/>
          <w:lang w:bidi="ar-SA"/>
          <w:rPrChange w:id="140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ins w:id="14052" w:author="shabbooie" w:date="2020-06-20T23:03:00Z">
        <w:r w:rsidR="005D25B5" w:rsidRPr="005612C4">
          <w:rPr>
            <w:rFonts w:cs="B Nazanin"/>
            <w:rtl/>
            <w:lang w:bidi="ar-SA"/>
            <w:rPrChange w:id="140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نخبگان</w:t>
        </w:r>
        <w:r w:rsidR="005D25B5" w:rsidRPr="005612C4">
          <w:rPr>
            <w:rFonts w:cs="B Nazanin"/>
            <w:rtl/>
            <w:lang w:bidi="ar-SA"/>
            <w:rPrChange w:id="1405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5D25B5" w:rsidRPr="005612C4">
          <w:rPr>
            <w:rFonts w:cs="B Nazanin"/>
            <w:rtl/>
            <w:lang w:bidi="ar-SA"/>
            <w:rPrChange w:id="140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40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سپس</w:t>
      </w:r>
      <w:ins w:id="14059" w:author="shabbooie" w:date="2020-06-20T23:03:00Z">
        <w:r w:rsidR="005D25B5" w:rsidRPr="005612C4">
          <w:rPr>
            <w:rFonts w:cs="B Nazanin"/>
            <w:rtl/>
            <w:lang w:bidi="ar-SA"/>
            <w:rPrChange w:id="1406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5D25B5" w:rsidRPr="005612C4">
          <w:rPr>
            <w:rFonts w:cs="B Nazanin"/>
            <w:rtl/>
            <w:lang w:bidi="ar-SA"/>
            <w:rPrChange w:id="1406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="005D25B5" w:rsidRPr="005612C4">
          <w:rPr>
            <w:rFonts w:cs="B Nazanin" w:hint="cs"/>
            <w:rtl/>
            <w:lang w:bidi="ar-SA"/>
            <w:rPrChange w:id="140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40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5D25B5" w:rsidRPr="005612C4">
          <w:rPr>
            <w:rFonts w:cs="B Nazanin"/>
            <w:rtl/>
            <w:lang w:bidi="ar-SA"/>
            <w:rPrChange w:id="140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عموم</w:t>
        </w:r>
        <w:r w:rsidR="005D25B5" w:rsidRPr="005612C4">
          <w:rPr>
            <w:rFonts w:cs="B Nazanin"/>
            <w:rtl/>
            <w:lang w:bidi="ar-SA"/>
            <w:rPrChange w:id="1406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مردم</w:t>
        </w:r>
        <w:r w:rsidR="005D25B5" w:rsidRPr="005612C4">
          <w:rPr>
            <w:rFonts w:cs="B Nazanin"/>
            <w:rtl/>
            <w:lang w:bidi="ar-SA"/>
            <w:rPrChange w:id="1407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5D25B5" w:rsidRPr="005612C4">
          <w:rPr>
            <w:rFonts w:cs="B Nazanin"/>
            <w:rtl/>
            <w:lang w:bidi="ar-SA"/>
            <w:rPrChange w:id="1407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5D25B5" w:rsidRPr="005612C4">
          <w:rPr>
            <w:rFonts w:cs="B Nazanin"/>
            <w:rtl/>
            <w:lang w:bidi="ar-SA"/>
            <w:rPrChange w:id="140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</w:ins>
      <w:r w:rsidR="00EE5782" w:rsidRPr="005612C4">
        <w:rPr>
          <w:rFonts w:cs="B Nazanin" w:hint="eastAsia"/>
          <w:rtl/>
          <w:lang w:bidi="ar-SA"/>
          <w:rPrChange w:id="140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ins w:id="14077" w:author="shabbooie" w:date="2020-06-20T23:03:00Z">
        <w:r w:rsidR="005D25B5" w:rsidRPr="005612C4">
          <w:rPr>
            <w:rFonts w:cs="B Nazanin" w:hint="cs"/>
            <w:rtl/>
            <w:lang w:bidi="ar-SA"/>
            <w:rPrChange w:id="140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40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5D25B5" w:rsidRPr="005612C4">
          <w:rPr>
            <w:rFonts w:cs="B Nazanin"/>
            <w:rtl/>
            <w:lang w:bidi="ar-SA"/>
            <w:rPrChange w:id="140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وس</w:t>
        </w:r>
        <w:r w:rsidR="005D25B5" w:rsidRPr="005612C4">
          <w:rPr>
            <w:rFonts w:cs="B Nazanin" w:hint="cs"/>
            <w:rtl/>
            <w:lang w:bidi="ar-SA"/>
            <w:rPrChange w:id="1408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40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له</w:t>
        </w:r>
        <w:r w:rsidR="005D25B5" w:rsidRPr="005612C4">
          <w:rPr>
            <w:rFonts w:cs="B Nazanin"/>
            <w:rtl/>
            <w:lang w:bidi="ar-SA"/>
            <w:rPrChange w:id="140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</w:t>
        </w:r>
        <w:r w:rsidR="005D25B5" w:rsidRPr="005612C4">
          <w:rPr>
            <w:rFonts w:cs="B Nazanin" w:hint="cs"/>
            <w:rtl/>
            <w:lang w:bidi="ar-SA"/>
            <w:rPrChange w:id="140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/>
            <w:rtl/>
            <w:lang w:bidi="ar-SA"/>
            <w:rPrChange w:id="140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5D25B5" w:rsidRPr="005612C4">
          <w:rPr>
            <w:rFonts w:cs="B Nazanin" w:hint="cs"/>
            <w:rtl/>
            <w:lang w:bidi="ar-SA"/>
            <w:rPrChange w:id="140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D25B5" w:rsidRPr="005612C4">
          <w:rPr>
            <w:rFonts w:cs="B Nazanin" w:hint="eastAsia"/>
            <w:rtl/>
            <w:lang w:bidi="ar-SA"/>
            <w:rPrChange w:id="140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  <w:r w:rsidR="005D25B5" w:rsidRPr="005612C4">
          <w:rPr>
            <w:rFonts w:cs="B Nazanin"/>
            <w:rtl/>
            <w:lang w:bidi="ar-SA"/>
            <w:rPrChange w:id="140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EE5782" w:rsidRPr="005612C4">
        <w:rPr>
          <w:rFonts w:cs="B Nazanin" w:hint="eastAsia"/>
          <w:rtl/>
          <w:lang w:bidi="ar-SA"/>
          <w:rPrChange w:id="140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محقق</w:t>
      </w:r>
      <w:ins w:id="14093" w:author="shabbooie" w:date="2020-06-20T23:03:00Z">
        <w:r w:rsidR="005D25B5" w:rsidRPr="005612C4">
          <w:rPr>
            <w:rFonts w:cs="B Nazanin"/>
            <w:rtl/>
            <w:lang w:bidi="ar-SA"/>
            <w:rPrChange w:id="140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D25B5" w:rsidRPr="005612C4">
          <w:rPr>
            <w:rFonts w:cs="B Nazanin" w:hint="eastAsia"/>
            <w:rtl/>
            <w:lang w:bidi="ar-SA"/>
            <w:rPrChange w:id="140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خواهد</w:t>
        </w:r>
      </w:ins>
      <w:r w:rsidR="00EE5782" w:rsidRPr="005612C4">
        <w:rPr>
          <w:rFonts w:cs="B Nazanin"/>
          <w:rtl/>
          <w:lang w:bidi="ar-SA"/>
          <w:rPrChange w:id="140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E5782" w:rsidRPr="005612C4">
        <w:rPr>
          <w:rFonts w:cs="B Nazanin" w:hint="eastAsia"/>
          <w:rtl/>
          <w:lang w:bidi="ar-SA"/>
          <w:rPrChange w:id="140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r w:rsidR="00EE5782" w:rsidRPr="005612C4">
        <w:rPr>
          <w:rFonts w:cs="B Nazanin"/>
          <w:rtl/>
          <w:lang w:bidi="ar-SA"/>
          <w:rPrChange w:id="14098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7454A79" w14:textId="6F026D80" w:rsidR="002D4A0B" w:rsidRPr="005612C4" w:rsidRDefault="002D4A0B" w:rsidP="002D4A0B">
      <w:pPr>
        <w:pStyle w:val="3"/>
        <w:rPr>
          <w:rFonts w:cs="B Nazanin"/>
          <w:szCs w:val="28"/>
          <w:rtl/>
          <w:rPrChange w:id="14099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4100" w:author="پژوهشگر آیات‌المهدویة" w:date="2021-06-07T16:01:00Z">
            <w:rPr>
              <w:rFonts w:hint="eastAsia"/>
              <w:rtl/>
            </w:rPr>
          </w:rPrChange>
        </w:rPr>
        <w:lastRenderedPageBreak/>
        <w:t>نکت</w:t>
      </w:r>
      <w:r w:rsidRPr="005612C4">
        <w:rPr>
          <w:rFonts w:cs="B Nazanin" w:hint="cs"/>
          <w:szCs w:val="28"/>
          <w:rtl/>
          <w:rPrChange w:id="14101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4102" w:author="پژوهشگر آیات‌المهدویة" w:date="2021-06-07T16:01:00Z">
            <w:rPr>
              <w:rtl/>
            </w:rPr>
          </w:rPrChange>
        </w:rPr>
        <w:t xml:space="preserve"> 7</w:t>
      </w:r>
      <w:ins w:id="14103" w:author="shabbooie" w:date="2020-06-20T23:03:00Z">
        <w:r w:rsidR="00694AEA" w:rsidRPr="005612C4">
          <w:rPr>
            <w:rFonts w:cs="B Nazanin"/>
            <w:szCs w:val="28"/>
            <w:rtl/>
            <w:rPrChange w:id="14104" w:author="پژوهشگر آیات‌المهدویة" w:date="2021-06-07T16:01:00Z">
              <w:rPr>
                <w:rtl/>
              </w:rPr>
            </w:rPrChange>
          </w:rPr>
          <w:t xml:space="preserve">: </w:t>
        </w:r>
      </w:ins>
      <w:r w:rsidR="00771733" w:rsidRPr="005612C4">
        <w:rPr>
          <w:rFonts w:cs="B Nazanin" w:hint="eastAsia"/>
          <w:szCs w:val="28"/>
          <w:rtl/>
          <w:rPrChange w:id="14105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="00771733" w:rsidRPr="005612C4">
        <w:rPr>
          <w:rFonts w:cs="B Nazanin" w:hint="cs"/>
          <w:szCs w:val="28"/>
          <w:rtl/>
          <w:rPrChange w:id="141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 w:hint="eastAsia"/>
          <w:szCs w:val="28"/>
          <w:rtl/>
          <w:rPrChange w:id="14107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771733" w:rsidRPr="005612C4">
        <w:rPr>
          <w:rFonts w:cs="B Nazanin"/>
          <w:szCs w:val="28"/>
          <w:rtl/>
          <w:rPrChange w:id="14108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09" w:author="پژوهشگر آیات‌المهدویة" w:date="2021-06-07T16:01:00Z">
            <w:rPr>
              <w:rFonts w:hint="eastAsia"/>
              <w:rtl/>
            </w:rPr>
          </w:rPrChange>
        </w:rPr>
        <w:t>جوانان</w:t>
      </w:r>
      <w:r w:rsidR="00771733" w:rsidRPr="005612C4">
        <w:rPr>
          <w:rFonts w:cs="B Nazanin"/>
          <w:szCs w:val="28"/>
          <w:rtl/>
          <w:rPrChange w:id="14110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11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="00771733" w:rsidRPr="005612C4">
        <w:rPr>
          <w:rFonts w:cs="B Nazanin" w:hint="cs"/>
          <w:szCs w:val="28"/>
          <w:rtl/>
          <w:rPrChange w:id="1411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/>
          <w:szCs w:val="28"/>
          <w:rtl/>
          <w:rPrChange w:id="14113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14" w:author="پژوهشگر آیات‌المهدویة" w:date="2021-06-07T16:01:00Z">
            <w:rPr>
              <w:rFonts w:hint="eastAsia"/>
              <w:rtl/>
            </w:rPr>
          </w:rPrChange>
        </w:rPr>
        <w:t>ساختن</w:t>
      </w:r>
      <w:r w:rsidR="00771733" w:rsidRPr="005612C4">
        <w:rPr>
          <w:rFonts w:cs="B Nazanin"/>
          <w:szCs w:val="28"/>
          <w:rtl/>
          <w:rPrChange w:id="14115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16" w:author="پژوهشگر آیات‌المهدویة" w:date="2021-06-07T16:01:00Z">
            <w:rPr>
              <w:rFonts w:hint="eastAsia"/>
              <w:rtl/>
            </w:rPr>
          </w:rPrChange>
        </w:rPr>
        <w:t>کشور</w:t>
      </w:r>
      <w:r w:rsidR="00771733" w:rsidRPr="005612C4">
        <w:rPr>
          <w:rFonts w:cs="B Nazanin"/>
          <w:szCs w:val="28"/>
          <w:rtl/>
          <w:rPrChange w:id="14117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18" w:author="پژوهشگر آیات‌المهدویة" w:date="2021-06-07T16:01:00Z">
            <w:rPr>
              <w:rFonts w:hint="eastAsia"/>
              <w:rtl/>
            </w:rPr>
          </w:rPrChange>
        </w:rPr>
        <w:t>دال</w:t>
      </w:r>
      <w:r w:rsidR="00771733" w:rsidRPr="005612C4">
        <w:rPr>
          <w:rFonts w:cs="B Nazanin"/>
          <w:szCs w:val="28"/>
          <w:rtl/>
          <w:rPrChange w:id="14119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20" w:author="پژوهشگر آیات‌المهدویة" w:date="2021-06-07T16:01:00Z">
            <w:rPr>
              <w:rFonts w:hint="eastAsia"/>
              <w:rtl/>
            </w:rPr>
          </w:rPrChange>
        </w:rPr>
        <w:t>مرکز</w:t>
      </w:r>
      <w:r w:rsidR="00771733" w:rsidRPr="005612C4">
        <w:rPr>
          <w:rFonts w:cs="B Nazanin" w:hint="cs"/>
          <w:szCs w:val="28"/>
          <w:rtl/>
          <w:rPrChange w:id="141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/>
          <w:szCs w:val="28"/>
          <w:rtl/>
          <w:rPrChange w:id="14122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23" w:author="پژوهشگر آیات‌المهدویة" w:date="2021-06-07T16:01:00Z">
            <w:rPr>
              <w:rFonts w:hint="eastAsia"/>
              <w:rtl/>
            </w:rPr>
          </w:rPrChange>
        </w:rPr>
        <w:t>مأمور</w:t>
      </w:r>
      <w:r w:rsidR="00771733" w:rsidRPr="005612C4">
        <w:rPr>
          <w:rFonts w:cs="B Nazanin" w:hint="cs"/>
          <w:szCs w:val="28"/>
          <w:rtl/>
          <w:rPrChange w:id="1412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 w:hint="eastAsia"/>
          <w:szCs w:val="28"/>
          <w:rtl/>
          <w:rPrChange w:id="14125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="00771733" w:rsidRPr="005612C4">
        <w:rPr>
          <w:rFonts w:cs="B Nazanin" w:hint="cs"/>
          <w:szCs w:val="28"/>
          <w:rtl/>
          <w:rPrChange w:id="141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/>
          <w:szCs w:val="28"/>
          <w:rtl/>
          <w:rPrChange w:id="14127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28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="00771733" w:rsidRPr="005612C4">
        <w:rPr>
          <w:rFonts w:cs="B Nazanin" w:hint="cs"/>
          <w:szCs w:val="28"/>
          <w:rtl/>
          <w:rPrChange w:id="1412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 w:hint="eastAsia"/>
          <w:szCs w:val="28"/>
          <w:rtl/>
          <w:rPrChange w:id="14130" w:author="پژوهشگر آیات‌المهدویة" w:date="2021-06-07T16:01:00Z">
            <w:rPr>
              <w:rFonts w:hint="eastAsia"/>
              <w:rtl/>
            </w:rPr>
          </w:rPrChange>
        </w:rPr>
        <w:t>ان</w:t>
      </w:r>
      <w:r w:rsidR="00771733" w:rsidRPr="005612C4">
        <w:rPr>
          <w:rFonts w:cs="B Nazanin" w:hint="cs"/>
          <w:szCs w:val="28"/>
          <w:rtl/>
          <w:rPrChange w:id="1413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771733" w:rsidRPr="005612C4">
        <w:rPr>
          <w:rFonts w:cs="B Nazanin" w:hint="eastAsia"/>
          <w:szCs w:val="28"/>
          <w:rtl/>
          <w:rPrChange w:id="14132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="00771733" w:rsidRPr="005612C4">
        <w:rPr>
          <w:rFonts w:cs="B Nazanin"/>
          <w:szCs w:val="28"/>
          <w:rtl/>
          <w:rPrChange w:id="14133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34" w:author="پژوهشگر آیات‌المهدویة" w:date="2021-06-07T16:01:00Z">
            <w:rPr>
              <w:rFonts w:hint="eastAsia"/>
              <w:rtl/>
            </w:rPr>
          </w:rPrChange>
        </w:rPr>
        <w:t>گام</w:t>
      </w:r>
      <w:r w:rsidR="00771733" w:rsidRPr="005612C4">
        <w:rPr>
          <w:rFonts w:cs="B Nazanin"/>
          <w:szCs w:val="28"/>
          <w:rtl/>
          <w:rPrChange w:id="14135" w:author="پژوهشگر آیات‌المهدویة" w:date="2021-06-07T16:01:00Z">
            <w:rPr>
              <w:rtl/>
            </w:rPr>
          </w:rPrChange>
        </w:rPr>
        <w:t xml:space="preserve"> </w:t>
      </w:r>
      <w:r w:rsidR="00771733" w:rsidRPr="005612C4">
        <w:rPr>
          <w:rFonts w:cs="B Nazanin" w:hint="eastAsia"/>
          <w:szCs w:val="28"/>
          <w:rtl/>
          <w:rPrChange w:id="14136" w:author="پژوهشگر آیات‌المهدویة" w:date="2021-06-07T16:01:00Z">
            <w:rPr>
              <w:rFonts w:hint="eastAsia"/>
              <w:rtl/>
            </w:rPr>
          </w:rPrChange>
        </w:rPr>
        <w:t>دوم</w:t>
      </w:r>
    </w:p>
    <w:p w14:paraId="41786A66" w14:textId="2A2F76E7" w:rsidR="00771733" w:rsidRPr="005612C4" w:rsidRDefault="00771733" w:rsidP="00771733">
      <w:pPr>
        <w:rPr>
          <w:rFonts w:cs="B Nazanin"/>
          <w:rtl/>
          <w:lang w:bidi="ar-SA"/>
          <w:rPrChange w:id="1413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1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جوهره</w:t>
      </w:r>
      <w:r w:rsidRPr="005612C4">
        <w:rPr>
          <w:rFonts w:cs="B Nazanin"/>
          <w:rtl/>
          <w:lang w:bidi="ar-SA"/>
          <w:rPrChange w:id="141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rtl/>
          <w:lang w:bidi="ar-SA"/>
          <w:rPrChange w:id="141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خواست</w:t>
      </w:r>
      <w:r w:rsidR="002D4A0B" w:rsidRPr="005612C4">
        <w:rPr>
          <w:rFonts w:cs="B Nazanin" w:hint="cs"/>
          <w:rtl/>
          <w:lang w:bidi="ar-SA"/>
          <w:rPrChange w:id="141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41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1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مطالبه</w:t>
      </w:r>
      <w:r w:rsidR="002D4A0B" w:rsidRPr="005612C4">
        <w:rPr>
          <w:rFonts w:cs="B Nazanin"/>
          <w:rtl/>
          <w:lang w:bidi="ar-SA"/>
          <w:rPrChange w:id="141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rtl/>
          <w:lang w:bidi="ar-SA"/>
          <w:rPrChange w:id="141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="002D4A0B" w:rsidRPr="005612C4">
        <w:rPr>
          <w:rFonts w:cs="B Nazanin" w:hint="cs"/>
          <w:rtl/>
          <w:lang w:bidi="ar-SA"/>
          <w:rPrChange w:id="141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D4A0B" w:rsidRPr="005612C4">
        <w:rPr>
          <w:rFonts w:cs="B Nazanin"/>
          <w:rtl/>
          <w:lang w:bidi="ar-SA"/>
          <w:rPrChange w:id="141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rtl/>
          <w:lang w:bidi="ar-SA"/>
          <w:rPrChange w:id="141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2D4A0B" w:rsidRPr="005612C4">
        <w:rPr>
          <w:rFonts w:cs="B Nazanin"/>
          <w:rtl/>
          <w:lang w:bidi="ar-SA"/>
          <w:rPrChange w:id="141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rtl/>
          <w:lang w:bidi="ar-SA"/>
          <w:rPrChange w:id="141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41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1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41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1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141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1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41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Pr="005612C4">
        <w:rPr>
          <w:rFonts w:cs="B Nazanin"/>
          <w:rtl/>
          <w:lang w:bidi="ar-SA"/>
          <w:rPrChange w:id="141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r w:rsidR="002D4A0B" w:rsidRPr="005612C4">
        <w:rPr>
          <w:rFonts w:cs="B Nazanin"/>
          <w:rtl/>
          <w:lang w:bidi="ar-SA"/>
          <w:rPrChange w:id="14165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="002D4A0B" w:rsidRPr="005612C4">
        <w:rPr>
          <w:rFonts w:cs="B Nazanin" w:hint="eastAsia"/>
          <w:b/>
          <w:bCs/>
          <w:u w:val="single"/>
          <w:rtl/>
          <w:lang w:bidi="ar-SA"/>
          <w:rPrChange w:id="141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2D4A0B" w:rsidRPr="005612C4">
        <w:rPr>
          <w:rFonts w:cs="B Nazanin" w:hint="cs"/>
          <w:b/>
          <w:bCs/>
          <w:u w:val="single"/>
          <w:rtl/>
          <w:lang w:bidi="ar-SA"/>
          <w:rPrChange w:id="141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D4A0B" w:rsidRPr="005612C4">
        <w:rPr>
          <w:rFonts w:cs="B Nazanin" w:hint="eastAsia"/>
          <w:b/>
          <w:bCs/>
          <w:u w:val="single"/>
          <w:rtl/>
          <w:lang w:bidi="ar-SA"/>
          <w:rPrChange w:id="141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2D4A0B" w:rsidRPr="005612C4">
        <w:rPr>
          <w:rFonts w:cs="B Nazanin"/>
          <w:b/>
          <w:bCs/>
          <w:u w:val="single"/>
          <w:rtl/>
          <w:lang w:bidi="ar-SA"/>
          <w:rPrChange w:id="141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b/>
          <w:bCs/>
          <w:u w:val="single"/>
          <w:rtl/>
          <w:lang w:bidi="ar-SA"/>
          <w:rPrChange w:id="141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2D4A0B" w:rsidRPr="005612C4">
        <w:rPr>
          <w:rFonts w:cs="B Nazanin" w:hint="cs"/>
          <w:b/>
          <w:bCs/>
          <w:u w:val="single"/>
          <w:rtl/>
          <w:lang w:bidi="ar-SA"/>
          <w:rPrChange w:id="141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2D4A0B" w:rsidRPr="005612C4">
        <w:rPr>
          <w:rFonts w:cs="B Nazanin"/>
          <w:b/>
          <w:bCs/>
          <w:u w:val="single"/>
          <w:rtl/>
          <w:lang w:bidi="ar-SA"/>
          <w:rPrChange w:id="141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b/>
          <w:bCs/>
          <w:u w:val="single"/>
          <w:rtl/>
          <w:lang w:bidi="ar-SA"/>
          <w:rPrChange w:id="141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ساختن</w:t>
      </w:r>
      <w:r w:rsidR="002D4A0B" w:rsidRPr="005612C4">
        <w:rPr>
          <w:rFonts w:cs="B Nazanin"/>
          <w:b/>
          <w:bCs/>
          <w:u w:val="single"/>
          <w:rtl/>
          <w:lang w:bidi="ar-SA"/>
          <w:rPrChange w:id="141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b/>
          <w:bCs/>
          <w:u w:val="single"/>
          <w:rtl/>
          <w:lang w:bidi="ar-SA"/>
          <w:rPrChange w:id="141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="002D4A0B" w:rsidRPr="005612C4">
        <w:rPr>
          <w:rFonts w:cs="B Nazanin" w:hint="eastAsia"/>
          <w:rtl/>
          <w:lang w:bidi="ar-SA"/>
          <w:rPrChange w:id="141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="002D4A0B" w:rsidRPr="005612C4">
        <w:rPr>
          <w:rFonts w:cs="B Nazanin"/>
          <w:rtl/>
          <w:lang w:bidi="ar-SA"/>
          <w:rPrChange w:id="141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2D4A0B" w:rsidRPr="005612C4">
        <w:rPr>
          <w:rFonts w:cs="B Nazanin" w:hint="eastAsia"/>
          <w:rtl/>
          <w:lang w:bidi="ar-SA"/>
          <w:rPrChange w:id="141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2D4A0B" w:rsidRPr="005612C4">
        <w:rPr>
          <w:rFonts w:cs="B Nazanin"/>
          <w:rtl/>
          <w:lang w:bidi="ar-SA"/>
          <w:rPrChange w:id="14179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4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141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41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فراگ</w:t>
      </w:r>
      <w:r w:rsidRPr="005612C4">
        <w:rPr>
          <w:rFonts w:cs="B Nazanin" w:hint="cs"/>
          <w:rtl/>
          <w:lang w:bidi="ar-SA"/>
          <w:rPrChange w:id="141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1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41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1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141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41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1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41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1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1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تحقق</w:t>
      </w:r>
      <w:r w:rsidRPr="005612C4">
        <w:rPr>
          <w:rFonts w:cs="B Nazanin"/>
          <w:rtl/>
          <w:lang w:bidi="ar-SA"/>
          <w:rPrChange w:id="142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سند</w:t>
      </w:r>
      <w:r w:rsidRPr="005612C4">
        <w:rPr>
          <w:rFonts w:cs="B Nazanin"/>
          <w:rtl/>
          <w:lang w:bidi="ar-SA"/>
          <w:rPrChange w:id="142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الگو</w:t>
      </w:r>
      <w:r w:rsidRPr="005612C4">
        <w:rPr>
          <w:rFonts w:cs="B Nazanin" w:hint="cs"/>
          <w:rtl/>
          <w:lang w:bidi="ar-SA"/>
          <w:rPrChange w:id="142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42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2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 w:hint="cs"/>
          <w:rtl/>
          <w:lang w:bidi="ar-SA"/>
          <w:rPrChange w:id="142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42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شرفت</w:t>
      </w:r>
      <w:r w:rsidRPr="005612C4">
        <w:rPr>
          <w:rFonts w:cs="B Nazanin"/>
          <w:rtl/>
          <w:lang w:bidi="ar-SA"/>
          <w:rPrChange w:id="142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جد</w:t>
      </w:r>
      <w:r w:rsidRPr="005612C4">
        <w:rPr>
          <w:rFonts w:cs="B Nazanin" w:hint="cs"/>
          <w:rtl/>
          <w:lang w:bidi="ar-SA"/>
          <w:rPrChange w:id="142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220" w:author="پژوهشگر آیات‌المهدویة" w:date="2021-06-13T18:10:00Z">
        <w:r w:rsidR="00453797">
          <w:rPr>
            <w:rFonts w:cs="B Nazanin" w:hint="cs"/>
            <w:rtl/>
            <w:lang w:bidi="ar-SA"/>
          </w:rPr>
          <w:t xml:space="preserve"> ا</w:t>
        </w:r>
      </w:ins>
      <w:r w:rsidRPr="005612C4">
        <w:rPr>
          <w:rFonts w:cs="B Nazanin" w:hint="eastAsia"/>
          <w:rtl/>
          <w:lang w:bidi="ar-SA"/>
          <w:rPrChange w:id="142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ins w:id="14222" w:author="پژوهشگر آیات‌المهدویة" w:date="2021-06-13T18:10:00Z">
        <w:r w:rsidR="00453797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42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چرا</w:t>
      </w:r>
      <w:r w:rsidRPr="005612C4">
        <w:rPr>
          <w:rFonts w:cs="B Nazanin"/>
          <w:rtl/>
          <w:lang w:bidi="ar-SA"/>
          <w:rPrChange w:id="142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42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طب</w:t>
      </w:r>
      <w:r w:rsidRPr="005612C4">
        <w:rPr>
          <w:rFonts w:cs="B Nazanin" w:hint="cs"/>
          <w:rtl/>
          <w:lang w:bidi="ar-SA"/>
          <w:rPrChange w:id="142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عت</w:t>
      </w:r>
      <w:ins w:id="14231" w:author="پژوهشگر آیات‌المهدویة" w:date="2021-06-13T18:10:00Z">
        <w:r w:rsidR="00453797">
          <w:rPr>
            <w:rFonts w:cs="B Nazanin" w:hint="cs"/>
            <w:rtl/>
            <w:lang w:bidi="ar-SA"/>
          </w:rPr>
          <w:t xml:space="preserve"> </w:t>
        </w:r>
      </w:ins>
      <w:del w:id="14232" w:author="پژوهشگر آیات‌المهدویة" w:date="2021-06-13T18:10:00Z">
        <w:r w:rsidRPr="005612C4" w:rsidDel="00453797">
          <w:rPr>
            <w:rFonts w:cs="B Nazanin"/>
            <w:rtl/>
            <w:lang w:bidi="ar-SA"/>
            <w:rPrChange w:id="1423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2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</w:t>
      </w:r>
      <w:r w:rsidRPr="005612C4">
        <w:rPr>
          <w:rFonts w:cs="B Nazanin" w:hint="cs"/>
          <w:rtl/>
          <w:lang w:bidi="ar-SA"/>
          <w:rPrChange w:id="142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سرشار</w:t>
      </w:r>
      <w:r w:rsidRPr="005612C4">
        <w:rPr>
          <w:rFonts w:cs="B Nazanin"/>
          <w:rtl/>
          <w:lang w:bidi="ar-SA"/>
          <w:rPrChange w:id="142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42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 w:hint="cs"/>
          <w:rtl/>
          <w:lang w:bidi="ar-SA"/>
          <w:rPrChange w:id="142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د،</w:t>
      </w:r>
      <w:r w:rsidRPr="005612C4">
        <w:rPr>
          <w:rFonts w:cs="B Nazanin"/>
          <w:rtl/>
          <w:lang w:bidi="ar-SA"/>
          <w:rPrChange w:id="142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ابتکار،</w:t>
      </w:r>
      <w:r w:rsidRPr="005612C4">
        <w:rPr>
          <w:rFonts w:cs="B Nazanin"/>
          <w:rtl/>
          <w:lang w:bidi="ar-SA"/>
          <w:rPrChange w:id="142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صراحت،</w:t>
      </w:r>
      <w:r w:rsidRPr="005612C4">
        <w:rPr>
          <w:rFonts w:cs="B Nazanin"/>
          <w:rtl/>
          <w:lang w:bidi="ar-SA"/>
          <w:rPrChange w:id="142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خطرپذ</w:t>
      </w:r>
      <w:r w:rsidRPr="005612C4">
        <w:rPr>
          <w:rFonts w:cs="B Nazanin" w:hint="cs"/>
          <w:rtl/>
          <w:lang w:bidi="ar-SA"/>
          <w:rPrChange w:id="142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42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2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خستگ</w:t>
      </w:r>
      <w:r w:rsidRPr="005612C4">
        <w:rPr>
          <w:rFonts w:cs="B Nazanin" w:hint="cs"/>
          <w:rtl/>
          <w:lang w:bidi="ar-SA"/>
          <w:rPrChange w:id="142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ناپذ</w:t>
      </w:r>
      <w:r w:rsidRPr="005612C4">
        <w:rPr>
          <w:rFonts w:cs="B Nazanin" w:hint="cs"/>
          <w:rtl/>
          <w:lang w:bidi="ar-SA"/>
          <w:rPrChange w:id="142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42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14264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7299D436" w14:textId="79EE9925" w:rsidR="002D4A0B" w:rsidRPr="005612C4" w:rsidRDefault="002D4A0B" w:rsidP="00771733">
      <w:pPr>
        <w:rPr>
          <w:rFonts w:cs="B Nazanin"/>
          <w:rtl/>
          <w:lang w:bidi="ar-SA"/>
          <w:rPrChange w:id="1426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2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42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واسط</w:t>
      </w:r>
      <w:ins w:id="14269" w:author="پژوهشگر آیات‌المهدویة" w:date="2021-06-13T18:10:00Z">
        <w:r w:rsidR="00453797">
          <w:rPr>
            <w:rFonts w:cs="B Nazanin" w:hint="cs"/>
            <w:rtl/>
            <w:lang w:bidi="ar-SA"/>
          </w:rPr>
          <w:t>ه</w:t>
        </w:r>
      </w:ins>
      <w:del w:id="14270" w:author="پژوهشگر آیات‌المهدویة" w:date="2021-06-13T18:10:00Z">
        <w:r w:rsidRPr="005612C4" w:rsidDel="00453797">
          <w:rPr>
            <w:rFonts w:cs="B Nazanin" w:hint="cs"/>
            <w:rtl/>
            <w:lang w:bidi="ar-SA"/>
            <w:rPrChange w:id="1427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142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2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2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42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771733" w:rsidRPr="005612C4">
        <w:rPr>
          <w:rFonts w:cs="B Nazanin"/>
          <w:rtl/>
          <w:lang w:bidi="ar-SA"/>
          <w:rPrChange w:id="142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771733" w:rsidRPr="005612C4">
        <w:rPr>
          <w:rFonts w:cs="B Nazanin"/>
          <w:rtl/>
          <w:lang w:bidi="ar-SA"/>
          <w:rPrChange w:id="14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2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r w:rsidR="00771733" w:rsidRPr="005612C4">
        <w:rPr>
          <w:rFonts w:cs="B Nazanin"/>
          <w:rtl/>
          <w:lang w:bidi="ar-SA"/>
          <w:rPrChange w:id="142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="00771733" w:rsidRPr="005612C4">
        <w:rPr>
          <w:rFonts w:cs="B Nazanin" w:hint="cs"/>
          <w:rtl/>
          <w:lang w:bidi="ar-SA"/>
          <w:rPrChange w:id="142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/>
          <w:rtl/>
          <w:lang w:bidi="ar-SA"/>
          <w:rPrChange w:id="142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2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جوانانه</w:t>
      </w:r>
      <w:r w:rsidRPr="005612C4">
        <w:rPr>
          <w:rFonts w:cs="B Nazanin"/>
          <w:rtl/>
          <w:lang w:bidi="ar-SA"/>
          <w:rPrChange w:id="142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 w:hint="cs"/>
          <w:rtl/>
          <w:lang w:bidi="ar-SA"/>
          <w:rPrChange w:id="142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2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4293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42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نهضت</w:t>
      </w:r>
      <w:r w:rsidRPr="005612C4">
        <w:rPr>
          <w:rFonts w:cs="B Nazanin"/>
          <w:rtl/>
          <w:lang w:bidi="ar-SA"/>
          <w:rPrChange w:id="14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r w:rsidRPr="005612C4">
        <w:rPr>
          <w:rFonts w:cs="B Nazanin"/>
          <w:rtl/>
          <w:lang w:bidi="ar-SA"/>
          <w:rPrChange w:id="14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خدمت</w:t>
      </w:r>
      <w:r w:rsidRPr="005612C4">
        <w:rPr>
          <w:rFonts w:cs="B Nazanin" w:hint="eastAsia"/>
          <w:lang w:bidi="ar-SA"/>
          <w:rPrChange w:id="14299" w:author="پژوهشگر آیات‌المهدویة" w:date="2021-06-07T16:01:00Z">
            <w:rPr>
              <w:rFonts w:cs="B Mitra" w:hint="eastAsia"/>
              <w:lang w:bidi="ar-SA"/>
            </w:rPr>
          </w:rPrChange>
        </w:rPr>
        <w:t>‌</w:t>
      </w:r>
      <w:r w:rsidRPr="005612C4">
        <w:rPr>
          <w:rFonts w:cs="B Nazanin" w:hint="eastAsia"/>
          <w:rtl/>
          <w:lang w:bidi="ar-SA"/>
          <w:rPrChange w:id="143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رسان</w:t>
      </w:r>
      <w:r w:rsidRPr="005612C4">
        <w:rPr>
          <w:rFonts w:cs="B Nazanin" w:hint="cs"/>
          <w:rtl/>
          <w:lang w:bidi="ar-SA"/>
          <w:rPrChange w:id="143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»</w:t>
      </w:r>
      <w:r w:rsidRPr="005612C4">
        <w:rPr>
          <w:rFonts w:cs="B Nazanin"/>
          <w:rtl/>
          <w:lang w:bidi="ar-SA"/>
          <w:rPrChange w:id="143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شکل</w:t>
      </w:r>
      <w:r w:rsidRPr="005612C4">
        <w:rPr>
          <w:rFonts w:cs="B Nazanin"/>
          <w:rtl/>
          <w:lang w:bidi="ar-SA"/>
          <w:rPrChange w:id="143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بگ</w:t>
      </w:r>
      <w:r w:rsidRPr="005612C4">
        <w:rPr>
          <w:rFonts w:cs="B Nazanin" w:hint="cs"/>
          <w:rtl/>
          <w:lang w:bidi="ar-SA"/>
          <w:rPrChange w:id="143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رد</w:t>
      </w:r>
      <w:r w:rsidRPr="005612C4">
        <w:rPr>
          <w:rFonts w:cs="B Nazanin"/>
          <w:rtl/>
          <w:lang w:bidi="ar-SA"/>
          <w:rPrChange w:id="14309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43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مراد</w:t>
      </w:r>
      <w:r w:rsidRPr="005612C4">
        <w:rPr>
          <w:rFonts w:cs="B Nazanin"/>
          <w:rtl/>
          <w:lang w:bidi="ar-SA"/>
          <w:rPrChange w:id="143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43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خدمت</w:t>
      </w:r>
      <w:r w:rsidRPr="005612C4">
        <w:rPr>
          <w:rFonts w:cs="B Nazanin"/>
          <w:rtl/>
          <w:lang w:bidi="ar-SA"/>
          <w:rPrChange w:id="143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3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3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3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بحث</w:t>
      </w:r>
      <w:r w:rsidRPr="005612C4">
        <w:rPr>
          <w:rFonts w:cs="B Nazanin"/>
          <w:rtl/>
          <w:lang w:bidi="ar-SA"/>
          <w:rPrChange w:id="143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3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صرفا</w:t>
      </w:r>
      <w:ins w:id="14325" w:author="پژوهشگر آیات‌المهدویة" w:date="2021-06-13T18:10:00Z">
        <w:r w:rsidR="00453797">
          <w:rPr>
            <w:rFonts w:cs="B Nazanin" w:hint="cs"/>
            <w:rtl/>
            <w:lang w:bidi="ar-SA"/>
          </w:rPr>
          <w:t>ً</w:t>
        </w:r>
      </w:ins>
      <w:r w:rsidR="00771733" w:rsidRPr="005612C4">
        <w:rPr>
          <w:rFonts w:cs="B Nazanin"/>
          <w:rtl/>
          <w:lang w:bidi="ar-SA"/>
          <w:rPrChange w:id="14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تأم</w:t>
      </w:r>
      <w:r w:rsidRPr="005612C4">
        <w:rPr>
          <w:rFonts w:cs="B Nazanin" w:hint="cs"/>
          <w:rtl/>
          <w:lang w:bidi="ar-SA"/>
          <w:rPrChange w:id="143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 w:hint="cs"/>
          <w:rtl/>
          <w:lang w:bidi="ar-SA"/>
          <w:rPrChange w:id="143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حتاج</w:t>
      </w:r>
      <w:r w:rsidRPr="005612C4">
        <w:rPr>
          <w:rFonts w:cs="B Nazanin"/>
          <w:rtl/>
          <w:lang w:bidi="ar-SA"/>
          <w:rPrChange w:id="143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43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43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="00771733" w:rsidRPr="005612C4">
        <w:rPr>
          <w:rFonts w:cs="B Nazanin" w:hint="eastAsia"/>
          <w:rtl/>
          <w:lang w:bidi="ar-SA"/>
          <w:rPrChange w:id="143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="00771733" w:rsidRPr="005612C4">
        <w:rPr>
          <w:rFonts w:cs="B Nazanin"/>
          <w:rtl/>
          <w:lang w:bidi="ar-SA"/>
          <w:rPrChange w:id="143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143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ins w:id="14345" w:author="پژوهشگر آیات‌المهدویة" w:date="2021-06-13T18:10:00Z">
        <w:r w:rsidR="00453797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4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 w:hint="cs"/>
          <w:rtl/>
          <w:lang w:bidi="ar-SA"/>
          <w:rPrChange w:id="143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3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بخش</w:t>
      </w:r>
      <w:r w:rsidRPr="005612C4">
        <w:rPr>
          <w:rFonts w:cs="B Nazanin"/>
          <w:rtl/>
          <w:lang w:bidi="ar-SA"/>
          <w:rPrChange w:id="143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خدمت</w:t>
      </w:r>
      <w:r w:rsidRPr="005612C4">
        <w:rPr>
          <w:rFonts w:cs="B Nazanin"/>
          <w:rtl/>
          <w:lang w:bidi="ar-SA"/>
          <w:rPrChange w:id="14353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43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وادار</w:t>
      </w:r>
      <w:r w:rsidRPr="005612C4">
        <w:rPr>
          <w:rFonts w:cs="B Nazanin"/>
          <w:rtl/>
          <w:lang w:bidi="ar-SA"/>
          <w:rPrChange w:id="143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کردن</w:t>
      </w:r>
      <w:r w:rsidRPr="005612C4">
        <w:rPr>
          <w:rFonts w:cs="B Nazanin"/>
          <w:rtl/>
          <w:lang w:bidi="ar-SA"/>
          <w:rPrChange w:id="143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43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43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43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43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43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3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برآوردن</w:t>
      </w:r>
      <w:r w:rsidRPr="005612C4">
        <w:rPr>
          <w:rFonts w:cs="B Nazanin"/>
          <w:rtl/>
          <w:lang w:bidi="ar-SA"/>
          <w:rPrChange w:id="143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حوائج</w:t>
      </w:r>
      <w:r w:rsidRPr="005612C4">
        <w:rPr>
          <w:rFonts w:cs="B Nazanin"/>
          <w:rtl/>
          <w:lang w:bidi="ar-SA"/>
          <w:rPrChange w:id="143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مشروع</w:t>
      </w:r>
      <w:r w:rsidRPr="005612C4">
        <w:rPr>
          <w:rFonts w:cs="B Nazanin"/>
          <w:rtl/>
          <w:lang w:bidi="ar-SA"/>
          <w:rPrChange w:id="143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خود»</w:t>
      </w:r>
      <w:r w:rsidRPr="005612C4">
        <w:rPr>
          <w:rFonts w:cs="B Nazanin"/>
          <w:rtl/>
          <w:lang w:bidi="ar-SA"/>
          <w:rPrChange w:id="143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3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Pr="005612C4">
        <w:rPr>
          <w:rFonts w:cs="B Nazanin"/>
          <w:rtl/>
          <w:lang w:bidi="ar-SA"/>
          <w:rPrChange w:id="143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برتر</w:t>
      </w:r>
      <w:r w:rsidRPr="005612C4">
        <w:rPr>
          <w:rFonts w:cs="B Nazanin"/>
          <w:rtl/>
          <w:lang w:bidi="ar-SA"/>
          <w:rPrChange w:id="14384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4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43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43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43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43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3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خدا»</w:t>
      </w:r>
      <w:r w:rsidRPr="005612C4">
        <w:rPr>
          <w:rFonts w:cs="B Nazanin"/>
          <w:rtl/>
          <w:lang w:bidi="ar-SA"/>
          <w:rPrChange w:id="143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3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4397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771733" w:rsidRPr="005612C4">
        <w:rPr>
          <w:rFonts w:cs="B Nazanin" w:hint="eastAsia"/>
          <w:rtl/>
          <w:lang w:bidi="ar-SA"/>
          <w:rPrChange w:id="143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771733" w:rsidRPr="005612C4">
        <w:rPr>
          <w:rFonts w:cs="B Nazanin"/>
          <w:rtl/>
          <w:lang w:bidi="ar-SA"/>
          <w:rPrChange w:id="143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عبارت</w:t>
      </w:r>
      <w:r w:rsidR="00771733" w:rsidRPr="005612C4">
        <w:rPr>
          <w:rFonts w:cs="B Nazanin"/>
          <w:rtl/>
          <w:lang w:bidi="ar-SA"/>
          <w:rPrChange w:id="144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="00771733" w:rsidRPr="005612C4">
        <w:rPr>
          <w:rFonts w:cs="B Nazanin" w:hint="cs"/>
          <w:rtl/>
          <w:lang w:bidi="ar-SA"/>
          <w:rPrChange w:id="144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="00771733" w:rsidRPr="005612C4">
        <w:rPr>
          <w:rFonts w:cs="B Nazanin"/>
          <w:rtl/>
          <w:lang w:bidi="ar-SA"/>
          <w:rPrChange w:id="14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ins w:id="14407" w:author="پژوهشگر آیات‌المهدویة" w:date="2021-06-13T18:10:00Z">
        <w:r w:rsidR="00453797">
          <w:rPr>
            <w:rFonts w:cs="B Nazanin" w:hint="eastAsia"/>
            <w:lang w:bidi="ar-SA"/>
          </w:rPr>
          <w:t>‌</w:t>
        </w:r>
      </w:ins>
      <w:r w:rsidR="00771733" w:rsidRPr="005612C4">
        <w:rPr>
          <w:rFonts w:cs="B Nazanin" w:hint="eastAsia"/>
          <w:rtl/>
          <w:lang w:bidi="ar-SA"/>
          <w:rPrChange w:id="14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="00771733" w:rsidRPr="005612C4">
        <w:rPr>
          <w:rFonts w:cs="B Nazanin" w:hint="cs"/>
          <w:rtl/>
          <w:lang w:bidi="ar-SA"/>
          <w:rPrChange w:id="144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771733" w:rsidRPr="005612C4">
        <w:rPr>
          <w:rFonts w:cs="B Nazanin"/>
          <w:rtl/>
          <w:lang w:bidi="ar-SA"/>
          <w:rPrChange w:id="144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مسئول</w:t>
      </w:r>
      <w:r w:rsidR="00771733" w:rsidRPr="005612C4">
        <w:rPr>
          <w:rFonts w:cs="B Nazanin" w:hint="cs"/>
          <w:rtl/>
          <w:lang w:bidi="ar-SA"/>
          <w:rPrChange w:id="144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771733" w:rsidRPr="005612C4">
        <w:rPr>
          <w:rFonts w:cs="B Nazanin"/>
          <w:rtl/>
          <w:lang w:bidi="ar-SA"/>
          <w:rPrChange w:id="144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="00771733" w:rsidRPr="005612C4">
        <w:rPr>
          <w:rFonts w:cs="B Nazanin"/>
          <w:rtl/>
          <w:lang w:bidi="ar-SA"/>
          <w:rPrChange w:id="144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</w:t>
      </w:r>
      <w:r w:rsidR="00771733" w:rsidRPr="005612C4">
        <w:rPr>
          <w:rFonts w:cs="B Nazanin"/>
          <w:rtl/>
          <w:lang w:bidi="ar-SA"/>
          <w:rPrChange w:id="144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="00771733" w:rsidRPr="005612C4">
        <w:rPr>
          <w:rFonts w:cs="B Nazanin"/>
          <w:rtl/>
          <w:lang w:bidi="ar-SA"/>
          <w:rPrChange w:id="144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احساس</w:t>
      </w:r>
      <w:r w:rsidR="00771733" w:rsidRPr="005612C4">
        <w:rPr>
          <w:rFonts w:cs="B Nazanin"/>
          <w:rtl/>
          <w:lang w:bidi="ar-SA"/>
          <w:rPrChange w:id="144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مسئول</w:t>
      </w:r>
      <w:r w:rsidR="00771733" w:rsidRPr="005612C4">
        <w:rPr>
          <w:rFonts w:cs="B Nazanin" w:hint="cs"/>
          <w:rtl/>
          <w:lang w:bidi="ar-SA"/>
          <w:rPrChange w:id="144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771733" w:rsidRPr="005612C4">
        <w:rPr>
          <w:rFonts w:cs="B Nazanin"/>
          <w:rtl/>
          <w:lang w:bidi="ar-SA"/>
          <w:rPrChange w:id="144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نسبت</w:t>
      </w:r>
      <w:r w:rsidR="00771733" w:rsidRPr="005612C4">
        <w:rPr>
          <w:rFonts w:cs="B Nazanin"/>
          <w:rtl/>
          <w:lang w:bidi="ar-SA"/>
          <w:rPrChange w:id="144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771733" w:rsidRPr="005612C4">
        <w:rPr>
          <w:rFonts w:cs="B Nazanin"/>
          <w:rtl/>
          <w:lang w:bidi="ar-SA"/>
          <w:rPrChange w:id="144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سرنوشت</w:t>
      </w:r>
      <w:r w:rsidR="00771733" w:rsidRPr="005612C4">
        <w:rPr>
          <w:rFonts w:cs="B Nazanin"/>
          <w:rtl/>
          <w:lang w:bidi="ar-SA"/>
          <w:rPrChange w:id="144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="00771733" w:rsidRPr="005612C4">
        <w:rPr>
          <w:rFonts w:cs="B Nazanin" w:hint="cs"/>
          <w:rtl/>
          <w:lang w:bidi="ar-SA"/>
          <w:rPrChange w:id="144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771733" w:rsidRPr="005612C4">
        <w:rPr>
          <w:rFonts w:cs="B Nazanin"/>
          <w:rtl/>
          <w:lang w:bidi="ar-SA"/>
          <w:rPrChange w:id="144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771733" w:rsidRPr="005612C4">
        <w:rPr>
          <w:rFonts w:cs="B Nazanin"/>
          <w:rtl/>
          <w:lang w:bidi="ar-SA"/>
          <w:rPrChange w:id="144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="00771733" w:rsidRPr="005612C4">
        <w:rPr>
          <w:rFonts w:cs="B Nazanin"/>
          <w:rtl/>
          <w:lang w:bidi="ar-SA"/>
          <w:rPrChange w:id="144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="00771733" w:rsidRPr="005612C4">
        <w:rPr>
          <w:rFonts w:cs="B Nazanin" w:hint="cs"/>
          <w:rtl/>
          <w:lang w:bidi="ar-SA"/>
          <w:rPrChange w:id="144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771733" w:rsidRPr="005612C4">
        <w:rPr>
          <w:rFonts w:cs="B Nazanin"/>
          <w:rtl/>
          <w:lang w:bidi="ar-SA"/>
          <w:rPrChange w:id="144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446" w:author="احسان خلیلی" w:date="2021-05-27T13:46:00Z">
        <w:r w:rsidR="00771733" w:rsidRPr="005612C4" w:rsidDel="00B81AEC">
          <w:rPr>
            <w:rFonts w:cs="B Nazanin" w:hint="eastAsia"/>
            <w:rtl/>
            <w:lang w:bidi="ar-SA"/>
            <w:rPrChange w:id="144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بوده</w:delText>
        </w:r>
        <w:r w:rsidR="00771733" w:rsidRPr="005612C4" w:rsidDel="00B81AEC">
          <w:rPr>
            <w:rFonts w:cs="B Nazanin"/>
            <w:rtl/>
            <w:lang w:bidi="ar-SA"/>
            <w:rPrChange w:id="144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771733" w:rsidRPr="005612C4" w:rsidDel="00B81AEC">
          <w:rPr>
            <w:rFonts w:cs="B Nazanin" w:hint="eastAsia"/>
            <w:rtl/>
            <w:lang w:bidi="ar-SA"/>
            <w:rPrChange w:id="144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ins w:id="14450" w:author="پژوهشگر آیات‌المهدویة" w:date="2021-06-13T18:11:00Z">
        <w:r w:rsidR="00453797">
          <w:rPr>
            <w:rFonts w:cs="B Nazanin" w:hint="cs"/>
            <w:rtl/>
            <w:lang w:bidi="ar-SA"/>
          </w:rPr>
          <w:t>و</w:t>
        </w:r>
      </w:ins>
      <w:ins w:id="14451" w:author="احسان خلیلی" w:date="2021-05-27T13:46:00Z">
        <w:del w:id="14452" w:author="پژوهشگر آیات‌المهدویة" w:date="2021-06-13T18:10:00Z">
          <w:r w:rsidR="00B81AEC" w:rsidRPr="005612C4" w:rsidDel="00453797">
            <w:rPr>
              <w:rFonts w:cs="B Nazanin" w:hint="eastAsia"/>
              <w:rtl/>
              <w:lang w:bidi="ar-SA"/>
              <w:rPrChange w:id="14453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است</w:delText>
          </w:r>
        </w:del>
        <w:r w:rsidR="00B81AEC" w:rsidRPr="005612C4">
          <w:rPr>
            <w:rFonts w:cs="B Nazanin"/>
            <w:rtl/>
            <w:lang w:bidi="ar-SA"/>
            <w:rPrChange w:id="144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81AEC" w:rsidRPr="005612C4">
          <w:rPr>
            <w:rFonts w:cs="B Nazanin" w:hint="eastAsia"/>
            <w:rtl/>
            <w:lang w:bidi="ar-SA"/>
            <w:rPrChange w:id="144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همچن</w:t>
        </w:r>
        <w:r w:rsidR="00B81AEC" w:rsidRPr="005612C4">
          <w:rPr>
            <w:rFonts w:cs="B Nazanin" w:hint="cs"/>
            <w:rtl/>
            <w:lang w:bidi="ar-SA"/>
            <w:rPrChange w:id="1445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B81AEC" w:rsidRPr="005612C4">
          <w:rPr>
            <w:rFonts w:cs="B Nazanin" w:hint="eastAsia"/>
            <w:rtl/>
            <w:lang w:bidi="ar-SA"/>
            <w:rPrChange w:id="144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r w:rsidR="00771733" w:rsidRPr="005612C4">
        <w:rPr>
          <w:rFonts w:cs="B Nazanin"/>
          <w:rtl/>
          <w:lang w:bidi="ar-SA"/>
          <w:rPrChange w:id="144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پراکندن</w:t>
      </w:r>
      <w:r w:rsidR="00771733" w:rsidRPr="005612C4">
        <w:rPr>
          <w:rFonts w:cs="B Nazanin"/>
          <w:rtl/>
          <w:lang w:bidi="ar-SA"/>
          <w:rPrChange w:id="144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عطر</w:t>
      </w:r>
      <w:r w:rsidR="00771733" w:rsidRPr="005612C4">
        <w:rPr>
          <w:rFonts w:cs="B Nazanin"/>
          <w:rtl/>
          <w:lang w:bidi="ar-SA"/>
          <w:rPrChange w:id="144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خوش</w:t>
      </w:r>
      <w:r w:rsidR="00771733" w:rsidRPr="005612C4">
        <w:rPr>
          <w:rFonts w:cs="B Nazanin"/>
          <w:rtl/>
          <w:lang w:bidi="ar-SA"/>
          <w:rPrChange w:id="144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احساس</w:t>
      </w:r>
      <w:r w:rsidR="00771733" w:rsidRPr="005612C4">
        <w:rPr>
          <w:rFonts w:cs="B Nazanin"/>
          <w:rtl/>
          <w:lang w:bidi="ar-SA"/>
          <w:rPrChange w:id="144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مسئول</w:t>
      </w:r>
      <w:r w:rsidR="00771733" w:rsidRPr="005612C4">
        <w:rPr>
          <w:rFonts w:cs="B Nazanin" w:hint="cs"/>
          <w:rtl/>
          <w:lang w:bidi="ar-SA"/>
          <w:rPrChange w:id="144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771733" w:rsidRPr="005612C4">
        <w:rPr>
          <w:rFonts w:cs="B Nazanin"/>
          <w:rtl/>
          <w:lang w:bidi="ar-SA"/>
          <w:rPrChange w:id="144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نسبت</w:t>
      </w:r>
      <w:r w:rsidR="00771733" w:rsidRPr="005612C4">
        <w:rPr>
          <w:rFonts w:cs="B Nazanin"/>
          <w:rtl/>
          <w:lang w:bidi="ar-SA"/>
          <w:rPrChange w:id="144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771733" w:rsidRPr="005612C4">
        <w:rPr>
          <w:rFonts w:cs="B Nazanin"/>
          <w:rtl/>
          <w:lang w:bidi="ar-SA"/>
          <w:rPrChange w:id="14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سرنوشت</w:t>
      </w:r>
      <w:r w:rsidR="00771733" w:rsidRPr="005612C4">
        <w:rPr>
          <w:rFonts w:cs="B Nazanin"/>
          <w:rtl/>
          <w:lang w:bidi="ar-SA"/>
          <w:rPrChange w:id="14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="00771733" w:rsidRPr="005612C4">
        <w:rPr>
          <w:rFonts w:cs="B Nazanin"/>
          <w:rtl/>
          <w:lang w:bidi="ar-SA"/>
          <w:rPrChange w:id="144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="00771733" w:rsidRPr="005612C4">
        <w:rPr>
          <w:rFonts w:cs="B Nazanin" w:hint="cs"/>
          <w:rtl/>
          <w:lang w:bidi="ar-SA"/>
          <w:rPrChange w:id="144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/>
          <w:rtl/>
          <w:lang w:bidi="ar-SA"/>
          <w:rPrChange w:id="144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771733" w:rsidRPr="005612C4">
        <w:rPr>
          <w:rFonts w:cs="B Nazanin"/>
          <w:rtl/>
          <w:lang w:bidi="ar-SA"/>
          <w:rPrChange w:id="144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771733" w:rsidRPr="005612C4">
        <w:rPr>
          <w:rFonts w:cs="B Nazanin" w:hint="cs"/>
          <w:rtl/>
          <w:lang w:bidi="ar-SA"/>
          <w:rPrChange w:id="144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771733" w:rsidRPr="005612C4">
        <w:rPr>
          <w:rFonts w:cs="B Nazanin" w:hint="eastAsia"/>
          <w:rtl/>
          <w:lang w:bidi="ar-SA"/>
          <w:rPrChange w:id="144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="00771733" w:rsidRPr="005612C4">
        <w:rPr>
          <w:rFonts w:cs="B Nazanin"/>
          <w:rtl/>
          <w:lang w:bidi="ar-SA"/>
          <w:rPrChange w:id="144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="00771733" w:rsidRPr="005612C4">
        <w:rPr>
          <w:rFonts w:cs="B Nazanin"/>
          <w:rtl/>
          <w:lang w:bidi="ar-SA"/>
          <w:rPrChange w:id="144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771733" w:rsidRPr="005612C4">
        <w:rPr>
          <w:rFonts w:cs="B Nazanin"/>
          <w:rtl/>
          <w:lang w:bidi="ar-SA"/>
          <w:rPrChange w:id="144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771733" w:rsidRPr="005612C4">
        <w:rPr>
          <w:rFonts w:cs="B Nazanin" w:hint="eastAsia"/>
          <w:rtl/>
          <w:lang w:bidi="ar-SA"/>
          <w:rPrChange w:id="144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771733" w:rsidRPr="005612C4">
        <w:rPr>
          <w:rFonts w:cs="B Nazanin" w:hint="cs"/>
          <w:rtl/>
          <w:lang w:bidi="ar-SA"/>
          <w:rPrChange w:id="144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494" w:author="پژوهشگر آیات‌المهدویة" w:date="2021-06-13T18:10:00Z">
        <w:r w:rsidR="00453797">
          <w:rPr>
            <w:rFonts w:cs="B Nazanin" w:hint="eastAsia"/>
            <w:rtl/>
            <w:lang w:bidi="ar-SA"/>
          </w:rPr>
          <w:t>‌</w:t>
        </w:r>
      </w:ins>
      <w:del w:id="14495" w:author="پژوهشگر آیات‌المهدویة" w:date="2021-06-13T18:10:00Z">
        <w:r w:rsidR="00771733" w:rsidRPr="005612C4" w:rsidDel="00453797">
          <w:rPr>
            <w:rFonts w:cs="B Nazanin"/>
            <w:rtl/>
            <w:lang w:bidi="ar-SA"/>
            <w:rPrChange w:id="144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771733" w:rsidRPr="005612C4">
        <w:rPr>
          <w:rFonts w:cs="B Nazanin" w:hint="eastAsia"/>
          <w:rtl/>
          <w:lang w:bidi="ar-SA"/>
          <w:rPrChange w:id="144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771733" w:rsidRPr="005612C4">
        <w:rPr>
          <w:rFonts w:cs="B Nazanin"/>
          <w:rtl/>
          <w:lang w:bidi="ar-SA"/>
          <w:rPrChange w:id="14498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65D480FE" w14:textId="27A49283" w:rsidR="00771733" w:rsidRPr="005612C4" w:rsidRDefault="00771733" w:rsidP="00771733">
      <w:pPr>
        <w:rPr>
          <w:rFonts w:cs="B Nazanin"/>
          <w:rtl/>
          <w:lang w:bidi="ar-SA"/>
          <w:rPrChange w:id="1449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5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ندا</w:t>
      </w:r>
      <w:r w:rsidRPr="005612C4">
        <w:rPr>
          <w:rFonts w:cs="B Nazanin"/>
          <w:rtl/>
          <w:lang w:bidi="ar-SA"/>
          <w:rPrChange w:id="145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5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45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نب</w:t>
      </w:r>
      <w:r w:rsidRPr="005612C4">
        <w:rPr>
          <w:rFonts w:cs="B Nazanin" w:hint="cs"/>
          <w:rtl/>
          <w:lang w:bidi="ar-SA"/>
          <w:rPrChange w:id="145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5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509" w:author="احسان خلیلی" w:date="2021-05-27T13:47:00Z">
        <w:r w:rsidRPr="005612C4" w:rsidDel="00B81AEC">
          <w:rPr>
            <w:rFonts w:cs="B Nazanin" w:hint="eastAsia"/>
            <w:rtl/>
            <w:lang w:bidi="ar-SA"/>
            <w:rPrChange w:id="145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ختم</w:delText>
        </w:r>
        <w:r w:rsidRPr="005612C4" w:rsidDel="00B81AEC">
          <w:rPr>
            <w:rFonts w:cs="B Nazanin" w:hint="cs"/>
            <w:rtl/>
            <w:lang w:bidi="ar-SA"/>
            <w:rPrChange w:id="145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B81AEC">
          <w:rPr>
            <w:rFonts w:cs="B Nazanin"/>
            <w:rtl/>
            <w:lang w:bidi="ar-SA"/>
            <w:rPrChange w:id="145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4513" w:author="احسان خلیلی" w:date="2021-05-27T13:47:00Z">
        <w:r w:rsidR="00B81AEC" w:rsidRPr="005612C4">
          <w:rPr>
            <w:rFonts w:cs="B Nazanin" w:hint="eastAsia"/>
            <w:rtl/>
            <w:lang w:bidi="ar-SA"/>
            <w:rPrChange w:id="145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مکرم</w:t>
        </w:r>
        <w:r w:rsidR="00B81AEC" w:rsidRPr="005612C4">
          <w:rPr>
            <w:rFonts w:cs="B Nazanin"/>
            <w:rtl/>
            <w:lang w:bidi="ar-SA"/>
            <w:rPrChange w:id="1451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81AEC" w:rsidRPr="005612C4">
          <w:rPr>
            <w:rFonts w:cs="B Nazanin" w:hint="eastAsia"/>
            <w:rtl/>
            <w:lang w:bidi="ar-SA"/>
            <w:rPrChange w:id="145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</w:ins>
      <w:ins w:id="14517" w:author="پژوهشگر آیات‌المهدویة" w:date="2021-06-13T18:11:00Z">
        <w:r w:rsidR="00453797" w:rsidRPr="00453797">
          <w:rPr>
            <w:rFonts w:ascii="Abo-thar" w:hAnsi="Abo-thar"/>
            <w:rPrChange w:id="14518" w:author="پژوهشگر آیات‌المهدویة" w:date="2021-06-13T18:11:00Z">
              <w:rPr>
                <w:rFonts w:ascii="Abo-thar" w:hAnsi="Abo-thar"/>
                <w:sz w:val="56"/>
                <w:szCs w:val="56"/>
              </w:rPr>
            </w:rPrChange>
          </w:rPr>
          <w:t></w:t>
        </w:r>
      </w:ins>
      <w:ins w:id="14519" w:author="احسان خلیلی" w:date="2021-05-27T13:47:00Z">
        <w:del w:id="14520" w:author="پژوهشگر آیات‌المهدویة" w:date="2021-06-13T18:11:00Z">
          <w:r w:rsidR="00B81AEC" w:rsidRPr="005612C4" w:rsidDel="00453797">
            <w:rPr>
              <w:rFonts w:cs="B Nazanin"/>
              <w:rtl/>
              <w:lang w:bidi="ar-SA"/>
              <w:rPrChange w:id="14521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</w:ins>
      <w:del w:id="14522" w:author="پژوهشگر آیات‌المهدویة" w:date="2021-06-13T18:11:00Z">
        <w:r w:rsidRPr="005612C4" w:rsidDel="00453797">
          <w:rPr>
            <w:rFonts w:cs="B Nazanin" w:hint="eastAsia"/>
            <w:rtl/>
            <w:lang w:bidi="ar-SA"/>
            <w:rPrChange w:id="145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ص</w:delText>
        </w:r>
      </w:del>
      <w:r w:rsidRPr="005612C4">
        <w:rPr>
          <w:rFonts w:cs="B Nazanin"/>
          <w:rtl/>
          <w:lang w:bidi="ar-SA"/>
          <w:rPrChange w:id="145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خطاب</w:t>
      </w:r>
      <w:r w:rsidRPr="005612C4">
        <w:rPr>
          <w:rFonts w:cs="B Nazanin"/>
          <w:rtl/>
          <w:lang w:bidi="ar-SA"/>
          <w:rPrChange w:id="145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45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امت</w:t>
      </w:r>
      <w:r w:rsidRPr="005612C4">
        <w:rPr>
          <w:rFonts w:cs="B Nazanin"/>
          <w:rtl/>
          <w:lang w:bidi="ar-SA"/>
          <w:rPrChange w:id="145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531" w:author="احسان خلیلی" w:date="2021-05-27T13:47:00Z">
        <w:r w:rsidRPr="005612C4" w:rsidDel="00B81AEC">
          <w:rPr>
            <w:rFonts w:cs="B Nazanin" w:hint="eastAsia"/>
            <w:rtl/>
            <w:lang w:bidi="ar-SA"/>
            <w:rPrChange w:id="145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ختم</w:delText>
        </w:r>
        <w:r w:rsidRPr="005612C4" w:rsidDel="00B81AEC">
          <w:rPr>
            <w:rFonts w:cs="B Nazanin" w:hint="cs"/>
            <w:rtl/>
            <w:lang w:bidi="ar-SA"/>
            <w:rPrChange w:id="145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B81AEC">
          <w:rPr>
            <w:rFonts w:cs="B Nazanin"/>
            <w:rtl/>
            <w:lang w:bidi="ar-SA"/>
            <w:rPrChange w:id="145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4535" w:author="احسان خلیلی" w:date="2021-05-27T13:47:00Z">
        <w:r w:rsidR="00B81AEC" w:rsidRPr="005612C4">
          <w:rPr>
            <w:rFonts w:cs="B Nazanin" w:hint="eastAsia"/>
            <w:rtl/>
            <w:lang w:bidi="ar-SA"/>
            <w:rPrChange w:id="145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صدر</w:t>
        </w:r>
        <w:r w:rsidR="00B81AEC" w:rsidRPr="005612C4">
          <w:rPr>
            <w:rFonts w:cs="B Nazanin"/>
            <w:rtl/>
            <w:lang w:bidi="ar-SA"/>
            <w:rPrChange w:id="145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81AEC" w:rsidRPr="005612C4">
          <w:rPr>
            <w:rFonts w:cs="B Nazanin" w:hint="eastAsia"/>
            <w:rtl/>
            <w:lang w:bidi="ar-SA"/>
            <w:rPrChange w:id="145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="00B81AEC" w:rsidRPr="005612C4">
          <w:rPr>
            <w:rFonts w:cs="B Nazanin"/>
            <w:rtl/>
            <w:lang w:bidi="ar-SA"/>
            <w:rPrChange w:id="145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45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45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5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امروز</w:t>
      </w:r>
      <w:r w:rsidRPr="005612C4">
        <w:rPr>
          <w:rFonts w:cs="B Nazanin"/>
          <w:rtl/>
          <w:lang w:bidi="ar-SA"/>
          <w:rPrChange w:id="145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145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45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5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45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5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درس</w:t>
      </w:r>
      <w:ins w:id="14552" w:author="احسان خلیلی" w:date="2021-05-27T13:47:00Z">
        <w:r w:rsidR="000009AF" w:rsidRPr="005612C4">
          <w:rPr>
            <w:rFonts w:cs="B Nazanin"/>
            <w:rtl/>
            <w:lang w:bidi="ar-SA"/>
            <w:rPrChange w:id="145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0009AF" w:rsidRPr="005612C4">
          <w:rPr>
            <w:rFonts w:cs="B Nazanin" w:hint="eastAsia"/>
            <w:rtl/>
            <w:lang w:bidi="ar-SA"/>
            <w:rPrChange w:id="145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بزرگ</w:t>
        </w:r>
        <w:r w:rsidR="000009AF" w:rsidRPr="005612C4">
          <w:rPr>
            <w:rFonts w:cs="B Nazanin" w:hint="cs"/>
            <w:rtl/>
            <w:lang w:bidi="ar-SA"/>
            <w:rPrChange w:id="145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0009AF" w:rsidRPr="005612C4">
          <w:rPr>
            <w:rFonts w:cs="B Nazanin"/>
            <w:rtl/>
            <w:lang w:bidi="ar-SA"/>
            <w:rPrChange w:id="1455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14557" w:author="احسان خلیلی" w:date="2021-05-27T13:47:00Z">
        <w:r w:rsidRPr="005612C4" w:rsidDel="000009AF">
          <w:rPr>
            <w:rFonts w:cs="B Nazanin" w:hint="cs"/>
            <w:rtl/>
            <w:lang w:bidi="ar-SA"/>
            <w:rPrChange w:id="145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0009AF">
          <w:rPr>
            <w:rFonts w:cs="B Nazanin"/>
            <w:rtl/>
            <w:lang w:bidi="ar-SA"/>
            <w:rPrChange w:id="145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0009AF">
          <w:rPr>
            <w:rFonts w:cs="B Nazanin" w:hint="eastAsia"/>
            <w:rtl/>
            <w:lang w:bidi="ar-SA"/>
            <w:rPrChange w:id="145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عظ</w:delText>
        </w:r>
        <w:r w:rsidRPr="005612C4" w:rsidDel="000009AF">
          <w:rPr>
            <w:rFonts w:cs="B Nazanin" w:hint="cs"/>
            <w:rtl/>
            <w:lang w:bidi="ar-SA"/>
            <w:rPrChange w:id="145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0009AF">
          <w:rPr>
            <w:rFonts w:cs="B Nazanin" w:hint="eastAsia"/>
            <w:rtl/>
            <w:lang w:bidi="ar-SA"/>
            <w:rPrChange w:id="14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 w:rsidDel="000009AF">
          <w:rPr>
            <w:rFonts w:cs="B Nazanin"/>
            <w:rtl/>
            <w:lang w:bidi="ar-SA"/>
            <w:rPrChange w:id="145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0009AF">
          <w:rPr>
            <w:rFonts w:cs="B Nazanin" w:hint="eastAsia"/>
            <w:rtl/>
            <w:lang w:bidi="ar-SA"/>
            <w:rPrChange w:id="145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دارد</w:delText>
        </w:r>
      </w:del>
      <w:ins w:id="14565" w:author="احسان خلیلی" w:date="2021-05-27T13:47:00Z">
        <w:r w:rsidR="000009AF" w:rsidRPr="005612C4">
          <w:rPr>
            <w:rFonts w:cs="B Nazanin" w:hint="eastAsia"/>
            <w:rtl/>
            <w:lang w:bidi="ar-SA"/>
            <w:rPrChange w:id="145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Pr="005612C4">
        <w:rPr>
          <w:rFonts w:cs="B Nazanin"/>
          <w:rtl/>
          <w:lang w:bidi="ar-SA"/>
          <w:rPrChange w:id="14567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727F9EBF" w14:textId="19ADC0D1" w:rsidR="00771733" w:rsidRPr="005612C4" w:rsidRDefault="00453797" w:rsidP="00771733">
      <w:pPr>
        <w:pStyle w:val="NormalWeb"/>
        <w:bidi/>
        <w:jc w:val="center"/>
        <w:rPr>
          <w:rStyle w:val="af4"/>
          <w:rFonts w:cs="B Nazanin"/>
          <w:rPrChange w:id="14568" w:author="پژوهشگر آیات‌المهدویة" w:date="2021-06-07T16:01:00Z">
            <w:rPr>
              <w:rStyle w:val="af4"/>
            </w:rPr>
          </w:rPrChange>
        </w:rPr>
      </w:pPr>
      <w:ins w:id="14569" w:author="پژوهشگر آیات‌المهدویة" w:date="2021-06-13T18:11:00Z">
        <w:r>
          <w:rPr>
            <w:rStyle w:val="af4"/>
            <w:rFonts w:cs="B Nazanin" w:hint="cs"/>
            <w:rtl/>
          </w:rPr>
          <w:t>«</w:t>
        </w:r>
      </w:ins>
      <w:r w:rsidR="00771733" w:rsidRPr="005612C4">
        <w:rPr>
          <w:rStyle w:val="af4"/>
          <w:rFonts w:cs="B Nazanin" w:hint="eastAsia"/>
          <w:rtl/>
          <w:rPrChange w:id="14570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أَلَا</w:t>
      </w:r>
      <w:r w:rsidR="00771733" w:rsidRPr="005612C4">
        <w:rPr>
          <w:rStyle w:val="af4"/>
          <w:rFonts w:cs="B Nazanin"/>
          <w:rtl/>
          <w:rPrChange w:id="14571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72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كُلُّكُمْ‏</w:t>
      </w:r>
      <w:r w:rsidR="00771733" w:rsidRPr="005612C4">
        <w:rPr>
          <w:rStyle w:val="af4"/>
          <w:rFonts w:cs="B Nazanin"/>
          <w:rtl/>
          <w:rPrChange w:id="14573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74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رَاعٍ‏</w:t>
      </w:r>
      <w:r w:rsidR="00771733" w:rsidRPr="005612C4">
        <w:rPr>
          <w:rStyle w:val="af4"/>
          <w:rFonts w:cs="B Nazanin"/>
          <w:rtl/>
          <w:rPrChange w:id="14575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76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وَ</w:t>
      </w:r>
      <w:r w:rsidR="00771733" w:rsidRPr="005612C4">
        <w:rPr>
          <w:rStyle w:val="af4"/>
          <w:rFonts w:cs="B Nazanin"/>
          <w:rtl/>
          <w:rPrChange w:id="14577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78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كُلُّكُمْ‏</w:t>
      </w:r>
      <w:r w:rsidR="00771733" w:rsidRPr="005612C4">
        <w:rPr>
          <w:rStyle w:val="af4"/>
          <w:rFonts w:cs="B Nazanin"/>
          <w:rtl/>
          <w:rPrChange w:id="14579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80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مَسْئُولٌ‏</w:t>
      </w:r>
      <w:r w:rsidR="00771733" w:rsidRPr="005612C4">
        <w:rPr>
          <w:rStyle w:val="af4"/>
          <w:rFonts w:cs="B Nazanin"/>
          <w:rtl/>
          <w:rPrChange w:id="14581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82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عَنْ‏</w:t>
      </w:r>
      <w:r w:rsidR="00771733" w:rsidRPr="005612C4">
        <w:rPr>
          <w:rStyle w:val="af4"/>
          <w:rFonts w:cs="B Nazanin"/>
          <w:rtl/>
          <w:rPrChange w:id="14583" w:author="پژوهشگر آیات‌المهدویة" w:date="2021-06-07T16:01:00Z">
            <w:rPr>
              <w:rStyle w:val="af4"/>
              <w:rtl/>
            </w:rPr>
          </w:rPrChange>
        </w:rPr>
        <w:t xml:space="preserve"> </w:t>
      </w:r>
      <w:r w:rsidR="00771733" w:rsidRPr="005612C4">
        <w:rPr>
          <w:rStyle w:val="af4"/>
          <w:rFonts w:cs="B Nazanin" w:hint="eastAsia"/>
          <w:rtl/>
          <w:rPrChange w:id="14584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رَعِيَّتِه</w:t>
      </w:r>
      <w:ins w:id="14585" w:author="پژوهشگر آیات‌المهدویة" w:date="2021-06-13T18:11:00Z">
        <w:r>
          <w:rPr>
            <w:rStyle w:val="af4"/>
            <w:rFonts w:cs="B Nazanin" w:hint="cs"/>
            <w:rtl/>
          </w:rPr>
          <w:t>»</w:t>
        </w:r>
      </w:ins>
      <w:r w:rsidR="00771733" w:rsidRPr="005612C4">
        <w:rPr>
          <w:rStyle w:val="FootnoteReference"/>
          <w:rFonts w:ascii="Neirizi" w:hAnsi="Neirizi" w:cs="B Nazanin"/>
          <w:color w:val="C00000"/>
          <w:sz w:val="28"/>
          <w:szCs w:val="28"/>
          <w:rtl/>
          <w:lang w:bidi="ar-SA"/>
          <w:rPrChange w:id="14586" w:author="پژوهشگر آیات‌المهدویة" w:date="2021-06-07T16:01:00Z">
            <w:rPr>
              <w:rStyle w:val="FootnoteReference"/>
              <w:rFonts w:ascii="Neirizi" w:hAnsi="Neirizi" w:cs="B Badr"/>
              <w:color w:val="C00000"/>
              <w:sz w:val="28"/>
              <w:szCs w:val="28"/>
              <w:rtl/>
              <w:lang w:bidi="ar-SA"/>
            </w:rPr>
          </w:rPrChange>
        </w:rPr>
        <w:footnoteReference w:id="29"/>
      </w:r>
      <w:r w:rsidR="00771733" w:rsidRPr="005612C4">
        <w:rPr>
          <w:rStyle w:val="af4"/>
          <w:rFonts w:cs="B Nazanin" w:hint="eastAsia"/>
          <w:rtl/>
          <w:rPrChange w:id="14624" w:author="پژوهشگر آیات‌المهدویة" w:date="2021-06-07T16:01:00Z">
            <w:rPr>
              <w:rStyle w:val="af4"/>
              <w:rFonts w:hint="eastAsia"/>
              <w:rtl/>
            </w:rPr>
          </w:rPrChange>
        </w:rPr>
        <w:t>‏</w:t>
      </w:r>
    </w:p>
    <w:p w14:paraId="2DFB4719" w14:textId="32F8529C" w:rsidR="00771733" w:rsidRPr="005612C4" w:rsidRDefault="00771733" w:rsidP="00771733">
      <w:pPr>
        <w:rPr>
          <w:rFonts w:cs="B Nazanin"/>
          <w:rtl/>
          <w:lang w:bidi="ar-SA"/>
          <w:rPrChange w:id="1462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6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6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6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6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همان</w:t>
      </w:r>
      <w:r w:rsidRPr="005612C4">
        <w:rPr>
          <w:rFonts w:cs="B Nazanin"/>
          <w:rtl/>
          <w:lang w:bidi="ar-SA"/>
          <w:rPrChange w:id="146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 w:hint="cs"/>
          <w:rtl/>
          <w:lang w:bidi="ar-SA"/>
          <w:rPrChange w:id="146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634" w:author="پژوهشگر آیات‌المهدویة" w:date="2021-06-13T18:11:00Z">
        <w:r w:rsidR="00453797">
          <w:rPr>
            <w:rFonts w:cs="B Nazanin" w:hint="cs"/>
            <w:rtl/>
            <w:lang w:bidi="ar-SA"/>
          </w:rPr>
          <w:t xml:space="preserve"> ا</w:t>
        </w:r>
      </w:ins>
      <w:r w:rsidRPr="005612C4">
        <w:rPr>
          <w:rFonts w:cs="B Nazanin" w:hint="eastAsia"/>
          <w:rtl/>
          <w:lang w:bidi="ar-SA"/>
          <w:rPrChange w:id="146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146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4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4639" w:author="احسان خلیلی" w:date="2021-05-27T13:48:00Z">
        <w:r w:rsidR="000009AF" w:rsidRPr="005612C4">
          <w:rPr>
            <w:rFonts w:cs="B Nazanin" w:hint="eastAsia"/>
            <w:rtl/>
            <w:lang w:bidi="ar-SA"/>
            <w:rPrChange w:id="146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مقام</w:t>
        </w:r>
        <w:r w:rsidR="000009AF" w:rsidRPr="005612C4">
          <w:rPr>
            <w:rFonts w:cs="B Nazanin"/>
            <w:rtl/>
            <w:lang w:bidi="ar-SA"/>
            <w:rPrChange w:id="1464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0009AF" w:rsidRPr="005612C4">
          <w:rPr>
            <w:rFonts w:cs="B Nazanin" w:hint="eastAsia"/>
            <w:rtl/>
            <w:lang w:bidi="ar-SA"/>
            <w:rPrChange w:id="146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معظم</w:t>
        </w:r>
        <w:r w:rsidR="000009AF" w:rsidRPr="005612C4">
          <w:rPr>
            <w:rFonts w:cs="B Nazanin"/>
            <w:rtl/>
            <w:lang w:bidi="ar-SA"/>
            <w:rPrChange w:id="146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46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r w:rsidRPr="005612C4">
        <w:rPr>
          <w:rFonts w:cs="B Nazanin" w:hint="cs"/>
          <w:rtl/>
          <w:lang w:bidi="ar-SA"/>
          <w:rPrChange w:id="146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6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6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46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6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146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6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46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Pr="005612C4">
        <w:rPr>
          <w:rFonts w:cs="B Nazanin"/>
          <w:rtl/>
          <w:lang w:bidi="ar-SA"/>
          <w:rPrChange w:id="146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r w:rsidRPr="005612C4">
        <w:rPr>
          <w:rFonts w:cs="B Nazanin"/>
          <w:rtl/>
          <w:lang w:bidi="ar-SA"/>
          <w:rPrChange w:id="146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6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فرمودند</w:t>
      </w:r>
      <w:r w:rsidRPr="005612C4">
        <w:rPr>
          <w:rFonts w:cs="B Nazanin"/>
          <w:rtl/>
          <w:lang w:bidi="ar-SA"/>
          <w:rPrChange w:id="14660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27FA4273" w14:textId="3E110B93" w:rsidR="00771733" w:rsidRPr="005612C4" w:rsidRDefault="00771733">
      <w:pPr>
        <w:pStyle w:val="af6"/>
        <w:ind w:firstLine="0"/>
        <w:rPr>
          <w:rFonts w:cs="B Nazanin"/>
          <w:sz w:val="28"/>
          <w:szCs w:val="28"/>
          <w:rtl/>
          <w:rPrChange w:id="14661" w:author="پژوهشگر آیات‌المهدویة" w:date="2021-06-07T16:01:00Z">
            <w:rPr>
              <w:rtl/>
            </w:rPr>
          </w:rPrChange>
        </w:rPr>
        <w:pPrChange w:id="14662" w:author="پژوهشگر آیات‌المهدویة" w:date="2021-06-13T18:11:00Z">
          <w:pPr>
            <w:pStyle w:val="af6"/>
          </w:pPr>
        </w:pPrChange>
      </w:pPr>
      <w:r w:rsidRPr="005612C4">
        <w:rPr>
          <w:rFonts w:cs="B Nazanin" w:hint="eastAsia"/>
          <w:sz w:val="28"/>
          <w:szCs w:val="28"/>
          <w:rtl/>
          <w:rPrChange w:id="14663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/>
          <w:sz w:val="28"/>
          <w:szCs w:val="28"/>
          <w:rtl/>
          <w:rPrChange w:id="14664" w:author="پژوهشگر آیات‌المهدویة" w:date="2021-06-07T16:01:00Z">
            <w:rPr>
              <w:rtl/>
            </w:rPr>
          </w:rPrChange>
        </w:rPr>
        <w:t>دهه‌ها</w:t>
      </w:r>
      <w:r w:rsidRPr="005612C4">
        <w:rPr>
          <w:rFonts w:cs="B Nazanin" w:hint="cs"/>
          <w:sz w:val="28"/>
          <w:szCs w:val="28"/>
          <w:rtl/>
          <w:rPrChange w:id="1466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666" w:author="پژوهشگر آیات‌المهدویة" w:date="2021-06-07T16:01:00Z">
            <w:rPr>
              <w:rtl/>
            </w:rPr>
          </w:rPrChange>
        </w:rPr>
        <w:t xml:space="preserve"> آ</w:t>
      </w:r>
      <w:r w:rsidRPr="005612C4">
        <w:rPr>
          <w:rFonts w:cs="B Nazanin" w:hint="cs"/>
          <w:sz w:val="28"/>
          <w:szCs w:val="28"/>
          <w:rtl/>
          <w:rPrChange w:id="1466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68" w:author="پژوهشگر آیات‌المهدویة" w:date="2021-06-07T16:01:00Z">
            <w:rPr>
              <w:rFonts w:hint="eastAsia"/>
              <w:rtl/>
            </w:rPr>
          </w:rPrChange>
        </w:rPr>
        <w:t>نده</w:t>
      </w:r>
      <w:r w:rsidRPr="005612C4">
        <w:rPr>
          <w:rFonts w:cs="B Nazanin"/>
          <w:sz w:val="28"/>
          <w:szCs w:val="28"/>
          <w:rtl/>
          <w:rPrChange w:id="14669" w:author="پژوهشگر آیات‌المهدویة" w:date="2021-06-07T16:01:00Z">
            <w:rPr>
              <w:rtl/>
            </w:rPr>
          </w:rPrChange>
        </w:rPr>
        <w:t xml:space="preserve"> دهه‌ها</w:t>
      </w:r>
      <w:r w:rsidRPr="005612C4">
        <w:rPr>
          <w:rFonts w:cs="B Nazanin" w:hint="cs"/>
          <w:sz w:val="28"/>
          <w:szCs w:val="28"/>
          <w:rtl/>
          <w:rPrChange w:id="1467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671" w:author="پژوهشگر آیات‌المهدویة" w:date="2021-06-07T16:01:00Z">
            <w:rPr>
              <w:rtl/>
            </w:rPr>
          </w:rPrChange>
        </w:rPr>
        <w:t xml:space="preserve"> شما است و شما</w:t>
      </w:r>
      <w:r w:rsidRPr="005612C4">
        <w:rPr>
          <w:rFonts w:cs="B Nazanin" w:hint="cs"/>
          <w:sz w:val="28"/>
          <w:szCs w:val="28"/>
          <w:rtl/>
          <w:rPrChange w:id="14672" w:author="پژوهشگر آیات‌المهدویة" w:date="2021-06-07T16:01:00Z">
            <w:rPr>
              <w:rFonts w:hint="cs"/>
              <w:rtl/>
            </w:rPr>
          </w:rPrChange>
        </w:rPr>
        <w:t>یی</w:t>
      </w:r>
      <w:r w:rsidRPr="005612C4">
        <w:rPr>
          <w:rFonts w:cs="B Nazanin" w:hint="eastAsia"/>
          <w:sz w:val="28"/>
          <w:szCs w:val="28"/>
          <w:rtl/>
          <w:rPrChange w:id="14673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4674" w:author="پژوهشگر آیات‌المهدویة" w:date="2021-06-07T16:01:00Z">
            <w:rPr>
              <w:rtl/>
            </w:rPr>
          </w:rPrChange>
        </w:rPr>
        <w:t xml:space="preserve"> که با</w:t>
      </w:r>
      <w:r w:rsidRPr="005612C4">
        <w:rPr>
          <w:rFonts w:cs="B Nazanin" w:hint="cs"/>
          <w:sz w:val="28"/>
          <w:szCs w:val="28"/>
          <w:rtl/>
          <w:rPrChange w:id="146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76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4677" w:author="پژوهشگر آیات‌المهدویة" w:date="2021-06-07T16:01:00Z">
            <w:rPr>
              <w:rtl/>
            </w:rPr>
          </w:rPrChange>
        </w:rPr>
        <w:t xml:space="preserve"> کارآزموده و پُران</w:t>
      </w:r>
      <w:r w:rsidRPr="005612C4">
        <w:rPr>
          <w:rFonts w:cs="B Nazanin" w:hint="eastAsia"/>
          <w:sz w:val="28"/>
          <w:szCs w:val="28"/>
          <w:rtl/>
          <w:rPrChange w:id="14678" w:author="پژوهشگر آیات‌المهدویة" w:date="2021-06-07T16:01:00Z">
            <w:rPr>
              <w:rFonts w:hint="eastAsia"/>
              <w:rtl/>
            </w:rPr>
          </w:rPrChange>
        </w:rPr>
        <w:t>گ</w:t>
      </w:r>
      <w:r w:rsidRPr="005612C4">
        <w:rPr>
          <w:rFonts w:cs="B Nazanin" w:hint="cs"/>
          <w:sz w:val="28"/>
          <w:szCs w:val="28"/>
          <w:rtl/>
          <w:rPrChange w:id="1467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80" w:author="پژوهشگر آیات‌المهدویة" w:date="2021-06-07T16:01:00Z">
            <w:rPr>
              <w:rFonts w:hint="eastAsia"/>
              <w:rtl/>
            </w:rPr>
          </w:rPrChange>
        </w:rPr>
        <w:t>زه</w:t>
      </w:r>
      <w:r w:rsidRPr="005612C4">
        <w:rPr>
          <w:rFonts w:cs="B Nazanin"/>
          <w:sz w:val="28"/>
          <w:szCs w:val="28"/>
          <w:rtl/>
          <w:rPrChange w:id="14681" w:author="پژوهشگر آیات‌المهدویة" w:date="2021-06-07T16:01:00Z">
            <w:rPr>
              <w:rtl/>
            </w:rPr>
          </w:rPrChange>
        </w:rPr>
        <w:t xml:space="preserve"> از انقلاب خود حراست کن</w:t>
      </w:r>
      <w:r w:rsidRPr="005612C4">
        <w:rPr>
          <w:rFonts w:cs="B Nazanin" w:hint="cs"/>
          <w:sz w:val="28"/>
          <w:szCs w:val="28"/>
          <w:rtl/>
          <w:rPrChange w:id="1468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83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4684" w:author="پژوهشگر آیات‌المهدویة" w:date="2021-06-07T16:01:00Z">
            <w:rPr>
              <w:rtl/>
            </w:rPr>
          </w:rPrChange>
        </w:rPr>
        <w:t xml:space="preserve"> و آن را هرچه ب</w:t>
      </w:r>
      <w:r w:rsidRPr="005612C4">
        <w:rPr>
          <w:rFonts w:cs="B Nazanin" w:hint="cs"/>
          <w:sz w:val="28"/>
          <w:szCs w:val="28"/>
          <w:rtl/>
          <w:rPrChange w:id="146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86" w:author="پژوهشگر آیات‌المهدویة" w:date="2021-06-07T16:01:00Z">
            <w:rPr>
              <w:rFonts w:hint="eastAsia"/>
              <w:rtl/>
            </w:rPr>
          </w:rPrChange>
        </w:rPr>
        <w:t>شتر</w:t>
      </w:r>
      <w:r w:rsidRPr="005612C4">
        <w:rPr>
          <w:rFonts w:cs="B Nazanin"/>
          <w:sz w:val="28"/>
          <w:szCs w:val="28"/>
          <w:rtl/>
          <w:rPrChange w:id="14687" w:author="پژوهشگر آیات‌المهدویة" w:date="2021-06-07T16:01:00Z">
            <w:rPr>
              <w:rtl/>
            </w:rPr>
          </w:rPrChange>
        </w:rPr>
        <w:t xml:space="preserve"> به آرمان بزرگش که ا</w:t>
      </w:r>
      <w:r w:rsidRPr="005612C4">
        <w:rPr>
          <w:rFonts w:cs="B Nazanin" w:hint="cs"/>
          <w:sz w:val="28"/>
          <w:szCs w:val="28"/>
          <w:rtl/>
          <w:rPrChange w:id="1468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89" w:author="پژوهشگر آیات‌المهدویة" w:date="2021-06-07T16:01:00Z">
            <w:rPr>
              <w:rFonts w:hint="eastAsia"/>
              <w:rtl/>
            </w:rPr>
          </w:rPrChange>
        </w:rPr>
        <w:t>جاد</w:t>
      </w:r>
      <w:r w:rsidRPr="005612C4">
        <w:rPr>
          <w:rFonts w:cs="B Nazanin"/>
          <w:sz w:val="28"/>
          <w:szCs w:val="28"/>
          <w:rtl/>
          <w:rPrChange w:id="14690" w:author="پژوهشگر آیات‌المهدویة" w:date="2021-06-07T16:01:00Z">
            <w:rPr>
              <w:rtl/>
            </w:rPr>
          </w:rPrChange>
        </w:rPr>
        <w:t xml:space="preserve"> تمدّن نو</w:t>
      </w:r>
      <w:r w:rsidRPr="005612C4">
        <w:rPr>
          <w:rFonts w:cs="B Nazanin" w:hint="cs"/>
          <w:sz w:val="28"/>
          <w:szCs w:val="28"/>
          <w:rtl/>
          <w:rPrChange w:id="146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69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14693" w:author="پژوهشگر آیات‌المهدویة" w:date="2021-06-07T16:01:00Z">
            <w:rPr>
              <w:rtl/>
            </w:rPr>
          </w:rPrChange>
        </w:rPr>
        <w:t xml:space="preserve"> اسلام</w:t>
      </w:r>
      <w:r w:rsidRPr="005612C4">
        <w:rPr>
          <w:rFonts w:cs="B Nazanin" w:hint="cs"/>
          <w:sz w:val="28"/>
          <w:szCs w:val="28"/>
          <w:rtl/>
          <w:rPrChange w:id="146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695" w:author="پژوهشگر آیات‌المهدویة" w:date="2021-06-07T16:01:00Z">
            <w:rPr>
              <w:rtl/>
            </w:rPr>
          </w:rPrChange>
        </w:rPr>
        <w:t xml:space="preserve"> و آمادگ</w:t>
      </w:r>
      <w:r w:rsidRPr="005612C4">
        <w:rPr>
          <w:rFonts w:cs="B Nazanin" w:hint="cs"/>
          <w:sz w:val="28"/>
          <w:szCs w:val="28"/>
          <w:rtl/>
          <w:rPrChange w:id="146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697" w:author="پژوهشگر آیات‌المهدویة" w:date="2021-06-07T16:01:00Z">
            <w:rPr>
              <w:rtl/>
            </w:rPr>
          </w:rPrChange>
        </w:rPr>
        <w:t xml:space="preserve"> برا</w:t>
      </w:r>
      <w:r w:rsidRPr="005612C4">
        <w:rPr>
          <w:rFonts w:cs="B Nazanin" w:hint="cs"/>
          <w:sz w:val="28"/>
          <w:szCs w:val="28"/>
          <w:rtl/>
          <w:rPrChange w:id="1469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699" w:author="پژوهشگر آیات‌المهدویة" w:date="2021-06-07T16:01:00Z">
            <w:rPr>
              <w:rtl/>
            </w:rPr>
          </w:rPrChange>
        </w:rPr>
        <w:t xml:space="preserve"> طلوع خورش</w:t>
      </w:r>
      <w:r w:rsidRPr="005612C4">
        <w:rPr>
          <w:rFonts w:cs="B Nazanin" w:hint="cs"/>
          <w:sz w:val="28"/>
          <w:szCs w:val="28"/>
          <w:rtl/>
          <w:rPrChange w:id="147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701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4702" w:author="پژوهشگر آیات‌المهدویة" w:date="2021-06-07T16:01:00Z">
            <w:rPr>
              <w:rtl/>
            </w:rPr>
          </w:rPrChange>
        </w:rPr>
        <w:t xml:space="preserve"> ولا</w:t>
      </w:r>
      <w:r w:rsidRPr="005612C4">
        <w:rPr>
          <w:rFonts w:cs="B Nazanin" w:hint="cs"/>
          <w:sz w:val="28"/>
          <w:szCs w:val="28"/>
          <w:rtl/>
          <w:rPrChange w:id="1470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704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sz w:val="28"/>
          <w:szCs w:val="28"/>
          <w:rtl/>
          <w:rPrChange w:id="14705" w:author="پژوهشگر آیات‌المهدویة" w:date="2021-06-07T16:01:00Z">
            <w:rPr>
              <w:rtl/>
            </w:rPr>
          </w:rPrChange>
        </w:rPr>
        <w:t xml:space="preserve"> عظم</w:t>
      </w:r>
      <w:r w:rsidRPr="005612C4">
        <w:rPr>
          <w:rFonts w:cs="B Nazanin" w:hint="cs"/>
          <w:sz w:val="28"/>
          <w:szCs w:val="28"/>
          <w:rtl/>
          <w:rPrChange w:id="147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4707" w:author="پژوهشگر آیات‌المهدویة" w:date="2021-06-07T16:01:00Z">
            <w:rPr>
              <w:rtl/>
            </w:rPr>
          </w:rPrChange>
        </w:rPr>
        <w:t xml:space="preserve"> (ارواحنا فداه) است، نزد</w:t>
      </w:r>
      <w:r w:rsidRPr="005612C4">
        <w:rPr>
          <w:rFonts w:cs="B Nazanin" w:hint="cs"/>
          <w:sz w:val="28"/>
          <w:szCs w:val="28"/>
          <w:rtl/>
          <w:rPrChange w:id="1470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709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sz w:val="28"/>
          <w:szCs w:val="28"/>
          <w:rtl/>
          <w:rPrChange w:id="14710" w:author="پژوهشگر آیات‌المهدویة" w:date="2021-06-07T16:01:00Z">
            <w:rPr>
              <w:rtl/>
            </w:rPr>
          </w:rPrChange>
        </w:rPr>
        <w:t xml:space="preserve"> کن</w:t>
      </w:r>
      <w:r w:rsidRPr="005612C4">
        <w:rPr>
          <w:rFonts w:cs="B Nazanin" w:hint="cs"/>
          <w:sz w:val="28"/>
          <w:szCs w:val="28"/>
          <w:rtl/>
          <w:rPrChange w:id="1471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4712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4713" w:author="پژوهشگر آیات‌المهدویة" w:date="2021-06-07T16:01:00Z">
            <w:rPr>
              <w:rtl/>
            </w:rPr>
          </w:rPrChange>
        </w:rPr>
        <w:t>.</w:t>
      </w:r>
      <w:r w:rsidRPr="005612C4">
        <w:rPr>
          <w:rFonts w:cs="B Nazanin" w:hint="eastAsia"/>
          <w:sz w:val="28"/>
          <w:szCs w:val="28"/>
          <w:rtl/>
          <w:rPrChange w:id="14714" w:author="پژوهشگر آیات‌المهدویة" w:date="2021-06-07T16:01:00Z">
            <w:rPr>
              <w:rFonts w:hint="eastAsia"/>
              <w:rtl/>
            </w:rPr>
          </w:rPrChange>
        </w:rPr>
        <w:t>»</w:t>
      </w:r>
      <w:del w:id="14715" w:author="پژوهشگر آیات‌المهدویة" w:date="2021-06-13T18:11:00Z">
        <w:r w:rsidRPr="005612C4" w:rsidDel="00453797">
          <w:rPr>
            <w:rFonts w:cs="B Nazanin"/>
            <w:sz w:val="28"/>
            <w:szCs w:val="28"/>
            <w:rtl/>
            <w:rPrChange w:id="14716" w:author="پژوهشگر آیات‌المهدویة" w:date="2021-06-07T16:01:00Z">
              <w:rPr>
                <w:rtl/>
              </w:rPr>
            </w:rPrChange>
          </w:rPr>
          <w:delText>(ب</w:delText>
        </w:r>
        <w:r w:rsidRPr="005612C4" w:rsidDel="00453797">
          <w:rPr>
            <w:rFonts w:cs="B Nazanin" w:hint="cs"/>
            <w:sz w:val="28"/>
            <w:szCs w:val="28"/>
            <w:rtl/>
            <w:rPrChange w:id="1471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453797">
          <w:rPr>
            <w:rFonts w:cs="B Nazanin" w:hint="eastAsia"/>
            <w:sz w:val="28"/>
            <w:szCs w:val="28"/>
            <w:rtl/>
            <w:rPrChange w:id="14718" w:author="پژوهشگر آیات‌المهدویة" w:date="2021-06-07T16:01:00Z">
              <w:rPr>
                <w:rFonts w:hint="eastAsia"/>
                <w:rtl/>
              </w:rPr>
            </w:rPrChange>
          </w:rPr>
          <w:delText>ان</w:delText>
        </w:r>
        <w:r w:rsidRPr="005612C4" w:rsidDel="00453797">
          <w:rPr>
            <w:rFonts w:cs="B Nazanin" w:hint="cs"/>
            <w:sz w:val="28"/>
            <w:szCs w:val="28"/>
            <w:rtl/>
            <w:rPrChange w:id="1471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453797">
          <w:rPr>
            <w:rFonts w:cs="B Nazanin" w:hint="eastAsia"/>
            <w:sz w:val="28"/>
            <w:szCs w:val="28"/>
            <w:rtl/>
            <w:rPrChange w:id="14720" w:author="پژوهشگر آیات‌المهدویة" w:date="2021-06-07T16:01:00Z">
              <w:rPr>
                <w:rFonts w:hint="eastAsia"/>
                <w:rtl/>
              </w:rPr>
            </w:rPrChange>
          </w:rPr>
          <w:delText>ه</w:delText>
        </w:r>
        <w:r w:rsidRPr="005612C4" w:rsidDel="00453797">
          <w:rPr>
            <w:rFonts w:cs="B Nazanin"/>
            <w:sz w:val="28"/>
            <w:szCs w:val="28"/>
            <w:rtl/>
            <w:rPrChange w:id="1472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453797">
          <w:rPr>
            <w:rFonts w:cs="B Nazanin" w:hint="eastAsia"/>
            <w:sz w:val="28"/>
            <w:szCs w:val="28"/>
            <w:rtl/>
            <w:rPrChange w:id="14722" w:author="پژوهشگر آیات‌المهدویة" w:date="2021-06-07T16:01:00Z">
              <w:rPr>
                <w:rFonts w:hint="eastAsia"/>
                <w:rtl/>
              </w:rPr>
            </w:rPrChange>
          </w:rPr>
          <w:delText>گام</w:delText>
        </w:r>
        <w:r w:rsidRPr="005612C4" w:rsidDel="00453797">
          <w:rPr>
            <w:rFonts w:cs="B Nazanin"/>
            <w:sz w:val="28"/>
            <w:szCs w:val="28"/>
            <w:rtl/>
            <w:rPrChange w:id="1472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453797">
          <w:rPr>
            <w:rFonts w:cs="B Nazanin" w:hint="eastAsia"/>
            <w:sz w:val="28"/>
            <w:szCs w:val="28"/>
            <w:rtl/>
            <w:rPrChange w:id="14724" w:author="پژوهشگر آیات‌المهدویة" w:date="2021-06-07T16:01:00Z">
              <w:rPr>
                <w:rFonts w:hint="eastAsia"/>
                <w:rtl/>
              </w:rPr>
            </w:rPrChange>
          </w:rPr>
          <w:delText>دوم</w:delText>
        </w:r>
        <w:r w:rsidRPr="005612C4" w:rsidDel="00453797">
          <w:rPr>
            <w:rFonts w:cs="B Nazanin"/>
            <w:sz w:val="28"/>
            <w:szCs w:val="28"/>
            <w:rtl/>
            <w:rPrChange w:id="14725" w:author="پژوهشگر آیات‌المهدویة" w:date="2021-06-07T16:01:00Z">
              <w:rPr>
                <w:rtl/>
              </w:rPr>
            </w:rPrChange>
          </w:rPr>
          <w:delText>)</w:delText>
        </w:r>
      </w:del>
      <w:ins w:id="14726" w:author="پژوهشگر آیات‌المهدویة" w:date="2021-06-13T18:11:00Z">
        <w:r w:rsidR="00453797">
          <w:rPr>
            <w:rStyle w:val="FootnoteReference"/>
            <w:rFonts w:cs="B Nazanin"/>
            <w:sz w:val="28"/>
            <w:szCs w:val="28"/>
            <w:rtl/>
          </w:rPr>
          <w:footnoteReference w:id="30"/>
        </w:r>
      </w:ins>
    </w:p>
    <w:p w14:paraId="126F14B4" w14:textId="77777777" w:rsidR="002D4A0B" w:rsidRPr="005612C4" w:rsidRDefault="002D4A0B" w:rsidP="002D4A0B">
      <w:pPr>
        <w:rPr>
          <w:rFonts w:cs="B Nazanin"/>
          <w:rtl/>
          <w:lang w:bidi="ar-SA"/>
          <w:rPrChange w:id="14729" w:author="پژوهشگر آیات‌المهدویة" w:date="2021-06-07T16:01:00Z">
            <w:rPr>
              <w:rtl/>
              <w:lang w:bidi="ar-SA"/>
            </w:rPr>
          </w:rPrChange>
        </w:rPr>
      </w:pPr>
    </w:p>
    <w:p w14:paraId="4A7A053F" w14:textId="157F49A6" w:rsidR="002D4A0B" w:rsidRPr="005612C4" w:rsidRDefault="002D4A0B" w:rsidP="002D4A0B">
      <w:pPr>
        <w:pStyle w:val="3"/>
        <w:rPr>
          <w:rFonts w:cs="B Nazanin"/>
          <w:szCs w:val="28"/>
          <w:rtl/>
          <w:rPrChange w:id="1473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4731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4732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4733" w:author="پژوهشگر آیات‌المهدویة" w:date="2021-06-07T16:01:00Z">
            <w:rPr>
              <w:rtl/>
            </w:rPr>
          </w:rPrChange>
        </w:rPr>
        <w:t xml:space="preserve"> 8</w:t>
      </w:r>
      <w:ins w:id="14734" w:author="shabbooie" w:date="2020-06-20T23:03:00Z">
        <w:r w:rsidR="00694AEA" w:rsidRPr="005612C4">
          <w:rPr>
            <w:rFonts w:cs="B Nazanin"/>
            <w:szCs w:val="28"/>
            <w:rtl/>
            <w:rPrChange w:id="14735" w:author="پژوهشگر آیات‌المهدویة" w:date="2021-06-07T16:01:00Z">
              <w:rPr>
                <w:rtl/>
              </w:rPr>
            </w:rPrChange>
          </w:rPr>
          <w:t xml:space="preserve">: </w:t>
        </w:r>
        <w:r w:rsidR="00694AEA" w:rsidRPr="005612C4">
          <w:rPr>
            <w:rFonts w:cs="B Nazanin" w:hint="eastAsia"/>
            <w:szCs w:val="28"/>
            <w:rtl/>
            <w:rPrChange w:id="14736" w:author="پژوهشگر آیات‌المهدویة" w:date="2021-06-07T16:01:00Z">
              <w:rPr>
                <w:rFonts w:hint="eastAsia"/>
                <w:rtl/>
              </w:rPr>
            </w:rPrChange>
          </w:rPr>
          <w:t>نقش</w:t>
        </w:r>
        <w:r w:rsidR="00694AEA" w:rsidRPr="005612C4">
          <w:rPr>
            <w:rFonts w:cs="B Nazanin"/>
            <w:szCs w:val="28"/>
            <w:rtl/>
            <w:rPrChange w:id="1473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rPrChange w:id="14738" w:author="پژوهشگر آیات‌المهدویة" w:date="2021-06-07T16:01:00Z">
              <w:rPr>
                <w:rFonts w:hint="eastAsia"/>
                <w:rtl/>
              </w:rPr>
            </w:rPrChange>
          </w:rPr>
          <w:t>نخبگان</w:t>
        </w:r>
        <w:r w:rsidR="00694AEA" w:rsidRPr="005612C4">
          <w:rPr>
            <w:rFonts w:cs="B Nazanin"/>
            <w:szCs w:val="28"/>
            <w:rtl/>
            <w:rPrChange w:id="1473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rPrChange w:id="14740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694AEA" w:rsidRPr="005612C4">
          <w:rPr>
            <w:rFonts w:cs="B Nazanin"/>
            <w:szCs w:val="28"/>
            <w:rtl/>
            <w:rPrChange w:id="1474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rPrChange w:id="14742" w:author="پژوهشگر آیات‌المهدویة" w:date="2021-06-07T16:01:00Z">
              <w:rPr>
                <w:rFonts w:hint="eastAsia"/>
                <w:rtl/>
              </w:rPr>
            </w:rPrChange>
          </w:rPr>
          <w:t>حوزه</w:t>
        </w:r>
        <w:r w:rsidR="00694AEA" w:rsidRPr="005612C4">
          <w:rPr>
            <w:rFonts w:cs="B Nazanin"/>
            <w:szCs w:val="28"/>
            <w:rtl/>
            <w:rPrChange w:id="147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4AEA" w:rsidRPr="005612C4">
          <w:rPr>
            <w:rFonts w:cs="B Nazanin" w:hint="eastAsia"/>
            <w:szCs w:val="28"/>
            <w:rtl/>
            <w:rPrChange w:id="14744" w:author="پژوهشگر آیات‌المهدویة" w:date="2021-06-07T16:01:00Z">
              <w:rPr>
                <w:rFonts w:hint="eastAsia"/>
                <w:rtl/>
              </w:rPr>
            </w:rPrChange>
          </w:rPr>
          <w:t>علم</w:t>
        </w:r>
        <w:r w:rsidR="00694AEA" w:rsidRPr="005612C4">
          <w:rPr>
            <w:rFonts w:cs="B Nazanin" w:hint="cs"/>
            <w:szCs w:val="28"/>
            <w:rtl/>
            <w:rPrChange w:id="1474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94AEA" w:rsidRPr="005612C4">
          <w:rPr>
            <w:rFonts w:cs="B Nazanin" w:hint="eastAsia"/>
            <w:szCs w:val="28"/>
            <w:rtl/>
            <w:rPrChange w:id="14746" w:author="پژوهشگر آیات‌المهدویة" w:date="2021-06-07T16:01:00Z">
              <w:rPr>
                <w:rFonts w:hint="eastAsia"/>
                <w:rtl/>
              </w:rPr>
            </w:rPrChange>
          </w:rPr>
          <w:t>ه</w:t>
        </w:r>
      </w:ins>
    </w:p>
    <w:p w14:paraId="7DC1FA7F" w14:textId="2D6D9C1C" w:rsidR="00E014F3" w:rsidRPr="005612C4" w:rsidDel="006D6ED8" w:rsidRDefault="00E014F3" w:rsidP="00E014F3">
      <w:pPr>
        <w:rPr>
          <w:del w:id="14747" w:author="احسان خلیلی" w:date="2021-05-27T13:49:00Z"/>
          <w:rFonts w:cs="B Nazanin"/>
          <w:rtl/>
          <w:lang w:bidi="ar-SA"/>
          <w:rPrChange w:id="14748" w:author="پژوهشگر آیات‌المهدویة" w:date="2021-06-07T16:01:00Z">
            <w:rPr>
              <w:del w:id="14749" w:author="احسان خلیلی" w:date="2021-05-27T13:49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7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147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7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</w:t>
      </w:r>
      <w:r w:rsidRPr="005612C4">
        <w:rPr>
          <w:rFonts w:cs="B Nazanin" w:hint="cs"/>
          <w:rtl/>
          <w:lang w:bidi="ar-SA"/>
          <w:rPrChange w:id="147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47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755" w:author="احسان خلیلی" w:date="2021-05-27T13:49:00Z">
        <w:r w:rsidRPr="005612C4" w:rsidDel="004A3341">
          <w:rPr>
            <w:rFonts w:cs="B Nazanin" w:hint="eastAsia"/>
            <w:rtl/>
            <w:lang w:bidi="ar-SA"/>
            <w:rPrChange w:id="147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اول</w:delText>
        </w:r>
        <w:r w:rsidRPr="005612C4" w:rsidDel="004A3341">
          <w:rPr>
            <w:rFonts w:cs="B Nazanin" w:hint="cs"/>
            <w:rtl/>
            <w:lang w:bidi="ar-SA"/>
            <w:rPrChange w:id="1475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4A3341">
          <w:rPr>
            <w:rFonts w:cs="B Nazanin"/>
            <w:rtl/>
            <w:lang w:bidi="ar-SA"/>
            <w:rPrChange w:id="147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4759" w:author="احسان خلیلی" w:date="2021-05-27T13:49:00Z">
        <w:r w:rsidR="004A3341" w:rsidRPr="005612C4">
          <w:rPr>
            <w:rFonts w:cs="B Nazanin" w:hint="eastAsia"/>
            <w:rtl/>
            <w:lang w:bidi="ar-SA"/>
            <w:rPrChange w:id="147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نخست</w:t>
        </w:r>
        <w:r w:rsidR="004A3341" w:rsidRPr="005612C4">
          <w:rPr>
            <w:rFonts w:cs="B Nazanin" w:hint="cs"/>
            <w:rtl/>
            <w:lang w:bidi="ar-SA"/>
            <w:rPrChange w:id="1476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4A3341" w:rsidRPr="005612C4">
          <w:rPr>
            <w:rFonts w:cs="B Nazanin" w:hint="eastAsia"/>
            <w:rtl/>
            <w:lang w:bidi="ar-SA"/>
            <w:rPrChange w:id="147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4A3341" w:rsidRPr="005612C4">
          <w:rPr>
            <w:rFonts w:cs="B Nazanin"/>
            <w:rtl/>
            <w:lang w:bidi="ar-SA"/>
            <w:rPrChange w:id="147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47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147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7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حوز</w:t>
      </w:r>
      <w:r w:rsidRPr="005612C4">
        <w:rPr>
          <w:rFonts w:cs="B Nazanin" w:hint="cs"/>
          <w:rtl/>
          <w:lang w:bidi="ar-SA"/>
          <w:rPrChange w:id="147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47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علم</w:t>
      </w:r>
      <w:r w:rsidRPr="005612C4">
        <w:rPr>
          <w:rFonts w:cs="B Nazanin" w:hint="cs"/>
          <w:rtl/>
          <w:lang w:bidi="ar-SA"/>
          <w:rPrChange w:id="147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7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47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درک</w:t>
      </w:r>
      <w:r w:rsidRPr="005612C4">
        <w:rPr>
          <w:rFonts w:cs="B Nazanin"/>
          <w:rtl/>
          <w:lang w:bidi="ar-SA"/>
          <w:rPrChange w:id="147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7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مأمور</w:t>
      </w:r>
      <w:r w:rsidRPr="005612C4">
        <w:rPr>
          <w:rFonts w:cs="B Nazanin" w:hint="cs"/>
          <w:rtl/>
          <w:lang w:bidi="ar-SA"/>
          <w:rPrChange w:id="147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47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47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781" w:author="احسان خلیلی" w:date="2021-05-27T13:49:00Z">
        <w:r w:rsidRPr="005612C4" w:rsidDel="004A3341">
          <w:rPr>
            <w:rFonts w:cs="B Nazanin" w:hint="eastAsia"/>
            <w:rtl/>
            <w:lang w:bidi="ar-SA"/>
            <w:rPrChange w:id="147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مزبور</w:delText>
        </w:r>
      </w:del>
      <w:ins w:id="14783" w:author="احسان خلیلی" w:date="2021-05-27T13:49:00Z">
        <w:r w:rsidR="004A3341" w:rsidRPr="005612C4">
          <w:rPr>
            <w:rFonts w:cs="B Nazanin" w:hint="eastAsia"/>
            <w:rtl/>
            <w:lang w:bidi="ar-SA"/>
            <w:rPrChange w:id="147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نام</w:t>
        </w:r>
        <w:r w:rsidR="004A3341" w:rsidRPr="005612C4">
          <w:rPr>
            <w:rFonts w:cs="B Nazanin"/>
            <w:rtl/>
            <w:lang w:bidi="ar-SA"/>
            <w:rPrChange w:id="147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4A3341" w:rsidRPr="005612C4">
          <w:rPr>
            <w:rFonts w:cs="B Nazanin" w:hint="eastAsia"/>
            <w:rtl/>
            <w:lang w:bidi="ar-SA"/>
            <w:rPrChange w:id="147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برده</w:t>
        </w:r>
      </w:ins>
      <w:r w:rsidRPr="005612C4">
        <w:rPr>
          <w:rStyle w:val="FootnoteReference"/>
          <w:rFonts w:cs="B Nazanin"/>
          <w:rtl/>
          <w:lang w:bidi="ar-SA"/>
          <w:rPrChange w:id="14787" w:author="پژوهشگر آیات‌المهدویة" w:date="2021-06-07T16:01:00Z">
            <w:rPr>
              <w:rStyle w:val="FootnoteReference"/>
              <w:rtl/>
              <w:lang w:bidi="ar-SA"/>
            </w:rPr>
          </w:rPrChange>
        </w:rPr>
        <w:footnoteReference w:id="31"/>
      </w:r>
      <w:r w:rsidRPr="005612C4">
        <w:rPr>
          <w:rFonts w:cs="B Nazanin"/>
          <w:rtl/>
          <w:lang w:bidi="ar-SA"/>
          <w:rPrChange w:id="148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همراه</w:t>
      </w:r>
      <w:r w:rsidRPr="005612C4">
        <w:rPr>
          <w:rFonts w:cs="B Nazanin"/>
          <w:rtl/>
          <w:lang w:bidi="ar-SA"/>
          <w:rPrChange w:id="148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48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عقب</w:t>
      </w:r>
      <w:r w:rsidRPr="005612C4">
        <w:rPr>
          <w:rFonts w:cs="B Nazanin" w:hint="cs"/>
          <w:rtl/>
          <w:lang w:bidi="ar-SA"/>
          <w:rPrChange w:id="148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48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فکر</w:t>
      </w:r>
      <w:r w:rsidRPr="005612C4">
        <w:rPr>
          <w:rFonts w:cs="B Nazanin" w:hint="cs"/>
          <w:rtl/>
          <w:lang w:bidi="ar-SA"/>
          <w:rPrChange w:id="148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8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غنا</w:t>
      </w:r>
      <w:r w:rsidRPr="005612C4">
        <w:rPr>
          <w:rFonts w:cs="B Nazanin" w:hint="cs"/>
          <w:rtl/>
          <w:lang w:bidi="ar-SA"/>
          <w:rPrChange w:id="148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راهبرد</w:t>
      </w:r>
      <w:r w:rsidRPr="005612C4">
        <w:rPr>
          <w:rFonts w:cs="B Nazanin" w:hint="cs"/>
          <w:rtl/>
          <w:lang w:bidi="ar-SA"/>
          <w:rPrChange w:id="148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48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482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0217B670" w14:textId="0531DA96" w:rsidR="00E014F3" w:rsidRPr="005612C4" w:rsidRDefault="00E014F3" w:rsidP="00900E25">
      <w:pPr>
        <w:rPr>
          <w:rFonts w:cs="B Nazanin"/>
          <w:rtl/>
          <w:lang w:bidi="ar-SA"/>
          <w:rPrChange w:id="1482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8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ادامه</w:t>
      </w:r>
      <w:r w:rsidRPr="005612C4">
        <w:rPr>
          <w:rFonts w:cs="B Nazanin"/>
          <w:rtl/>
          <w:lang w:bidi="ar-SA"/>
          <w:rPrChange w:id="148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وظ</w:t>
      </w:r>
      <w:r w:rsidRPr="005612C4">
        <w:rPr>
          <w:rFonts w:cs="B Nazanin" w:hint="cs"/>
          <w:rtl/>
          <w:lang w:bidi="ar-SA"/>
          <w:rPrChange w:id="1483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</w:t>
      </w:r>
      <w:r w:rsidRPr="005612C4">
        <w:rPr>
          <w:rFonts w:cs="B Nazanin" w:hint="cs"/>
          <w:rtl/>
          <w:lang w:bidi="ar-SA"/>
          <w:rPrChange w:id="148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48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148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8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طلاب</w:t>
      </w:r>
      <w:r w:rsidRPr="005612C4">
        <w:rPr>
          <w:rFonts w:cs="B Nazanin"/>
          <w:rtl/>
          <w:lang w:bidi="ar-SA"/>
          <w:rPrChange w:id="148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</w:t>
      </w:r>
      <w:r w:rsidRPr="005612C4">
        <w:rPr>
          <w:rFonts w:cs="B Nazanin"/>
          <w:rtl/>
          <w:lang w:bidi="ar-SA"/>
          <w:rPrChange w:id="148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ورود</w:t>
      </w:r>
      <w:r w:rsidRPr="005612C4">
        <w:rPr>
          <w:rFonts w:cs="B Nazanin"/>
          <w:rtl/>
          <w:lang w:bidi="ar-SA"/>
          <w:rPrChange w:id="148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8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</w:t>
      </w:r>
      <w:r w:rsidRPr="005612C4">
        <w:rPr>
          <w:rFonts w:cs="B Nazanin"/>
          <w:rtl/>
          <w:lang w:bidi="ar-SA"/>
          <w:rPrChange w:id="148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148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148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8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8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8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lastRenderedPageBreak/>
        <w:t>مأمور</w:t>
      </w:r>
      <w:r w:rsidRPr="005612C4">
        <w:rPr>
          <w:rFonts w:cs="B Nazanin" w:hint="cs"/>
          <w:rtl/>
          <w:lang w:bidi="ar-SA"/>
          <w:rPrChange w:id="148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48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48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r w:rsidRPr="005612C4">
        <w:rPr>
          <w:rFonts w:cs="B Nazanin" w:hint="cs"/>
          <w:rtl/>
          <w:lang w:bidi="ar-SA"/>
          <w:rPrChange w:id="148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48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عظ</w:t>
      </w:r>
      <w:r w:rsidRPr="005612C4">
        <w:rPr>
          <w:rFonts w:cs="B Nazanin" w:hint="cs"/>
          <w:rtl/>
          <w:lang w:bidi="ar-SA"/>
          <w:rPrChange w:id="148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148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48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 w:hint="cs"/>
          <w:rtl/>
          <w:lang w:bidi="ar-SA"/>
          <w:rPrChange w:id="148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876" w:author="احسان خلیلی" w:date="2021-05-27T13:50:00Z">
        <w:r w:rsidRPr="005612C4" w:rsidDel="00BD54CB">
          <w:rPr>
            <w:rFonts w:cs="B Nazanin" w:hint="eastAsia"/>
            <w:rtl/>
            <w:lang w:bidi="ar-SA"/>
            <w:rPrChange w:id="148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 w:rsidDel="00BD54CB">
          <w:rPr>
            <w:rFonts w:cs="B Nazanin" w:hint="cs"/>
            <w:rtl/>
            <w:lang w:bidi="ar-SA"/>
            <w:rPrChange w:id="148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BD54CB">
          <w:rPr>
            <w:rFonts w:cs="B Nazanin"/>
            <w:rtl/>
            <w:lang w:bidi="ar-SA"/>
            <w:rPrChange w:id="148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4880" w:author="احسان خلیلی" w:date="2021-05-27T13:50:00Z">
        <w:r w:rsidR="00BD54CB" w:rsidRPr="005612C4">
          <w:rPr>
            <w:rFonts w:cs="B Nazanin" w:hint="eastAsia"/>
            <w:rtl/>
            <w:lang w:bidi="ar-SA"/>
            <w:rPrChange w:id="148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جهت</w:t>
        </w:r>
        <w:r w:rsidR="00BD54CB" w:rsidRPr="005612C4">
          <w:rPr>
            <w:rFonts w:cs="B Nazanin"/>
            <w:rtl/>
            <w:lang w:bidi="ar-SA"/>
            <w:rPrChange w:id="148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48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انجام</w:t>
      </w:r>
      <w:r w:rsidRPr="005612C4">
        <w:rPr>
          <w:rFonts w:cs="B Nazanin"/>
          <w:rtl/>
          <w:lang w:bidi="ar-SA"/>
          <w:rPrChange w:id="148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8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4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مأمور</w:t>
      </w:r>
      <w:r w:rsidRPr="005612C4">
        <w:rPr>
          <w:rFonts w:cs="B Nazanin" w:hint="cs"/>
          <w:rtl/>
          <w:lang w:bidi="ar-SA"/>
          <w:rPrChange w:id="148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48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تار</w:t>
      </w:r>
      <w:r w:rsidRPr="005612C4">
        <w:rPr>
          <w:rFonts w:cs="B Nazanin" w:hint="cs"/>
          <w:rtl/>
          <w:lang w:bidi="ar-SA"/>
          <w:rPrChange w:id="148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r w:rsidRPr="005612C4">
        <w:rPr>
          <w:rFonts w:cs="B Nazanin" w:hint="cs"/>
          <w:rtl/>
          <w:lang w:bidi="ar-SA"/>
          <w:rPrChange w:id="148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8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8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AF406A" w:rsidRPr="005612C4">
        <w:rPr>
          <w:rFonts w:cs="B Nazanin"/>
          <w:rtl/>
          <w:lang w:bidi="ar-SA"/>
          <w:rPrChange w:id="148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F406A" w:rsidRPr="005612C4">
        <w:rPr>
          <w:rFonts w:cs="B Nazanin" w:hint="eastAsia"/>
          <w:rtl/>
          <w:lang w:bidi="ar-SA"/>
          <w:rPrChange w:id="149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AF406A" w:rsidRPr="005612C4">
        <w:rPr>
          <w:rFonts w:cs="B Nazanin" w:hint="cs"/>
          <w:rtl/>
          <w:lang w:bidi="ar-SA"/>
          <w:rPrChange w:id="149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F406A" w:rsidRPr="005612C4">
        <w:rPr>
          <w:rFonts w:cs="B Nazanin" w:hint="eastAsia"/>
          <w:rtl/>
          <w:lang w:bidi="ar-SA"/>
          <w:rPrChange w:id="149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49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هدا</w:t>
      </w:r>
      <w:r w:rsidRPr="005612C4">
        <w:rPr>
          <w:rFonts w:cs="B Nazanin" w:hint="cs"/>
          <w:rtl/>
          <w:lang w:bidi="ar-SA"/>
          <w:rPrChange w:id="149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49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F406A" w:rsidRPr="005612C4">
        <w:rPr>
          <w:rFonts w:cs="B Nazanin" w:hint="eastAsia"/>
          <w:rtl/>
          <w:lang w:bidi="ar-SA"/>
          <w:rPrChange w:id="149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AF406A" w:rsidRPr="005612C4">
        <w:rPr>
          <w:rFonts w:cs="B Nazanin" w:hint="cs"/>
          <w:rtl/>
          <w:lang w:bidi="ar-SA"/>
          <w:rPrChange w:id="149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F406A" w:rsidRPr="005612C4">
        <w:rPr>
          <w:rFonts w:cs="B Nazanin" w:hint="eastAsia"/>
          <w:rtl/>
          <w:lang w:bidi="ar-SA"/>
          <w:rPrChange w:id="149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="00AF406A" w:rsidRPr="005612C4">
        <w:rPr>
          <w:rFonts w:cs="B Nazanin"/>
          <w:rtl/>
          <w:lang w:bidi="ar-SA"/>
          <w:rPrChange w:id="149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9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4914" w:author="احسان خلیلی" w:date="2021-05-27T13:50:00Z">
        <w:r w:rsidRPr="005612C4" w:rsidDel="00BD54CB">
          <w:rPr>
            <w:rFonts w:cs="B Nazanin" w:hint="eastAsia"/>
            <w:rtl/>
            <w:lang w:bidi="ar-SA"/>
            <w:rPrChange w:id="149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جهت</w:delText>
        </w:r>
        <w:r w:rsidRPr="005612C4" w:rsidDel="00BD54CB">
          <w:rPr>
            <w:rFonts w:cs="B Nazanin"/>
            <w:rtl/>
            <w:lang w:bidi="ar-SA"/>
            <w:rPrChange w:id="149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9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برپا</w:t>
      </w:r>
      <w:r w:rsidRPr="005612C4">
        <w:rPr>
          <w:rFonts w:cs="B Nazanin" w:hint="cs"/>
          <w:rtl/>
          <w:lang w:bidi="ar-SA"/>
          <w:rPrChange w:id="149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149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49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49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رستاخ</w:t>
      </w:r>
      <w:r w:rsidRPr="005612C4">
        <w:rPr>
          <w:rFonts w:cs="B Nazanin" w:hint="cs"/>
          <w:rtl/>
          <w:lang w:bidi="ar-SA"/>
          <w:rPrChange w:id="149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49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تار</w:t>
      </w:r>
      <w:r w:rsidRPr="005612C4">
        <w:rPr>
          <w:rFonts w:cs="B Nazanin" w:hint="cs"/>
          <w:rtl/>
          <w:lang w:bidi="ar-SA"/>
          <w:rPrChange w:id="149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ins w:id="14930" w:author="پژوهشگر آیات‌المهدویة" w:date="2021-06-13T18:12:00Z">
        <w:r w:rsidR="00453797">
          <w:rPr>
            <w:rFonts w:cs="B Nazanin" w:hint="eastAsia"/>
            <w:rtl/>
            <w:lang w:bidi="ar-SA"/>
          </w:rPr>
          <w:t>‌</w:t>
        </w:r>
      </w:ins>
      <w:del w:id="14931" w:author="پژوهشگر آیات‌المهدویة" w:date="2021-06-13T18:12:00Z">
        <w:r w:rsidRPr="005612C4" w:rsidDel="00453797">
          <w:rPr>
            <w:rFonts w:cs="B Nazanin"/>
            <w:rtl/>
            <w:lang w:bidi="ar-SA"/>
            <w:rPrChange w:id="1493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9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ساز</w:t>
      </w:r>
      <w:r w:rsidRPr="005612C4">
        <w:rPr>
          <w:rFonts w:cs="B Nazanin"/>
          <w:rtl/>
          <w:lang w:bidi="ar-SA"/>
          <w:rPrChange w:id="149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49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937" w:author="پژوهشگر آیات‌المهدویة" w:date="2021-06-13T18:12:00Z">
        <w:r w:rsidR="00453797">
          <w:rPr>
            <w:rFonts w:cs="B Nazanin" w:hint="eastAsia"/>
            <w:rtl/>
            <w:lang w:bidi="ar-SA"/>
          </w:rPr>
          <w:t>‌</w:t>
        </w:r>
      </w:ins>
      <w:del w:id="14938" w:author="پژوهشگر آیات‌المهدویة" w:date="2021-06-13T18:12:00Z">
        <w:r w:rsidRPr="005612C4" w:rsidDel="00453797">
          <w:rPr>
            <w:rFonts w:cs="B Nazanin"/>
            <w:rtl/>
            <w:lang w:bidi="ar-SA"/>
            <w:rPrChange w:id="149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9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Pr="005612C4">
        <w:rPr>
          <w:rFonts w:cs="B Nazanin"/>
          <w:rtl/>
          <w:lang w:bidi="ar-SA"/>
          <w:rPrChange w:id="14941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170BEDFE" w14:textId="39C0079E" w:rsidR="00AF406A" w:rsidRPr="005612C4" w:rsidRDefault="00AF406A" w:rsidP="00E014F3">
      <w:pPr>
        <w:rPr>
          <w:rFonts w:cs="B Nazanin"/>
          <w:rtl/>
          <w:lang w:bidi="ar-SA"/>
          <w:rPrChange w:id="1494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49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49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عبارت</w:t>
      </w:r>
      <w:r w:rsidRPr="005612C4">
        <w:rPr>
          <w:rFonts w:cs="B Nazanin"/>
          <w:rtl/>
          <w:lang w:bidi="ar-SA"/>
          <w:rPrChange w:id="149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149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Pr="005612C4">
        <w:rPr>
          <w:rFonts w:cs="B Nazanin"/>
          <w:rtl/>
          <w:lang w:bidi="ar-SA"/>
          <w:rPrChange w:id="149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149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49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طلاب</w:t>
      </w:r>
      <w:r w:rsidRPr="005612C4">
        <w:rPr>
          <w:rFonts w:cs="B Nazanin"/>
          <w:rtl/>
          <w:lang w:bidi="ar-SA"/>
          <w:rPrChange w:id="149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</w:t>
      </w:r>
      <w:r w:rsidRPr="005612C4">
        <w:rPr>
          <w:rFonts w:cs="B Nazanin"/>
          <w:rtl/>
          <w:lang w:bidi="ar-SA"/>
          <w:rPrChange w:id="149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49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4961" w:author="پژوهشگر آیات‌المهدویة" w:date="2021-06-13T18:12:00Z">
        <w:r w:rsidR="00453797">
          <w:rPr>
            <w:rFonts w:cs="B Nazanin" w:hint="eastAsia"/>
            <w:rtl/>
            <w:lang w:bidi="ar-SA"/>
          </w:rPr>
          <w:t>‌</w:t>
        </w:r>
      </w:ins>
      <w:del w:id="14962" w:author="پژوهشگر آیات‌المهدویة" w:date="2021-06-13T18:12:00Z">
        <w:r w:rsidRPr="005612C4" w:rsidDel="00453797">
          <w:rPr>
            <w:rFonts w:cs="B Nazanin"/>
            <w:rtl/>
            <w:lang w:bidi="ar-SA"/>
            <w:rPrChange w:id="149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9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 w:hint="cs"/>
          <w:rtl/>
          <w:lang w:bidi="ar-SA"/>
          <w:rPrChange w:id="149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149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149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حلقه</w:t>
      </w:r>
      <w:ins w:id="14971" w:author="پژوهشگر آیات‌المهدویة" w:date="2021-06-13T18:12:00Z">
        <w:r w:rsidR="00453797">
          <w:rPr>
            <w:rFonts w:cs="B Nazanin" w:hint="eastAsia"/>
            <w:rtl/>
            <w:lang w:bidi="ar-SA"/>
          </w:rPr>
          <w:t>‌</w:t>
        </w:r>
      </w:ins>
      <w:del w:id="14972" w:author="پژوهشگر آیات‌المهدویة" w:date="2021-06-13T18:12:00Z">
        <w:r w:rsidRPr="005612C4" w:rsidDel="00453797">
          <w:rPr>
            <w:rFonts w:cs="B Nazanin"/>
            <w:rtl/>
            <w:lang w:bidi="ar-SA"/>
            <w:rPrChange w:id="1497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49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49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9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49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149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9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مورد</w:t>
      </w:r>
      <w:r w:rsidRPr="005612C4">
        <w:rPr>
          <w:rFonts w:cs="B Nazanin"/>
          <w:rtl/>
          <w:lang w:bidi="ar-SA"/>
          <w:rPrChange w:id="149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مطالبه</w:t>
      </w:r>
      <w:r w:rsidRPr="005612C4">
        <w:rPr>
          <w:rFonts w:cs="B Nazanin"/>
          <w:rtl/>
          <w:lang w:bidi="ar-SA"/>
          <w:rPrChange w:id="149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49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سخنران</w:t>
      </w:r>
      <w:r w:rsidRPr="005612C4">
        <w:rPr>
          <w:rFonts w:cs="B Nazanin" w:hint="cs"/>
          <w:rtl/>
          <w:lang w:bidi="ar-SA"/>
          <w:rPrChange w:id="149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4990" w:author="پژوهشگر آیات‌المهدویة" w:date="2021-06-07T16:01:00Z">
            <w:rPr>
              <w:rtl/>
              <w:lang w:bidi="ar-SA"/>
            </w:rPr>
          </w:rPrChange>
        </w:rPr>
        <w:t xml:space="preserve"> 1 </w:t>
      </w:r>
      <w:r w:rsidRPr="005612C4">
        <w:rPr>
          <w:rFonts w:cs="B Nazanin" w:hint="eastAsia"/>
          <w:rtl/>
          <w:lang w:bidi="ar-SA"/>
          <w:rPrChange w:id="149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خرداد</w:t>
      </w:r>
      <w:r w:rsidRPr="005612C4">
        <w:rPr>
          <w:rFonts w:cs="B Nazanin"/>
          <w:rtl/>
          <w:lang w:bidi="ar-SA"/>
          <w:rPrChange w:id="14992" w:author="پژوهشگر آیات‌المهدویة" w:date="2021-06-07T16:01:00Z">
            <w:rPr>
              <w:rtl/>
              <w:lang w:bidi="ar-SA"/>
            </w:rPr>
          </w:rPrChange>
        </w:rPr>
        <w:t xml:space="preserve"> 99 </w:t>
      </w:r>
      <w:r w:rsidRPr="005612C4">
        <w:rPr>
          <w:rFonts w:cs="B Nazanin" w:hint="eastAsia"/>
          <w:rtl/>
          <w:lang w:bidi="ar-SA"/>
          <w:rPrChange w:id="149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49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49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49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فا</w:t>
      </w:r>
      <w:r w:rsidRPr="005612C4">
        <w:rPr>
          <w:rFonts w:cs="B Nazanin"/>
          <w:rtl/>
          <w:lang w:bidi="ar-SA"/>
          <w:rPrChange w:id="149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49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کنند</w:t>
      </w:r>
      <w:r w:rsidRPr="005612C4">
        <w:rPr>
          <w:rFonts w:cs="B Nazanin"/>
          <w:rtl/>
          <w:lang w:bidi="ar-SA"/>
          <w:rPrChange w:id="15000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FA7944F" w14:textId="6DBEB5D9" w:rsidR="00AF406A" w:rsidRPr="005612C4" w:rsidRDefault="00AF406A" w:rsidP="00E014F3">
      <w:pPr>
        <w:rPr>
          <w:rFonts w:cs="B Nazanin"/>
          <w:rtl/>
          <w:lang w:bidi="ar-SA"/>
          <w:rPrChange w:id="1500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50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حلقه</w:t>
      </w:r>
      <w:ins w:id="15003" w:author="پژوهشگر آیات‌المهدویة" w:date="2021-06-13T18:12:00Z">
        <w:r w:rsidR="00453797">
          <w:rPr>
            <w:rFonts w:cs="B Nazanin" w:hint="eastAsia"/>
            <w:rtl/>
            <w:lang w:bidi="ar-SA"/>
          </w:rPr>
          <w:t>‌</w:t>
        </w:r>
      </w:ins>
      <w:del w:id="15004" w:author="پژوهشگر آیات‌المهدویة" w:date="2021-06-13T18:12:00Z">
        <w:r w:rsidRPr="005612C4" w:rsidDel="00453797">
          <w:rPr>
            <w:rFonts w:cs="B Nazanin"/>
            <w:rtl/>
            <w:lang w:bidi="ar-SA"/>
            <w:rPrChange w:id="150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0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50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0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50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0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 w:hint="cs"/>
          <w:rtl/>
          <w:lang w:bidi="ar-SA"/>
          <w:rPrChange w:id="150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0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موظف</w:t>
      </w:r>
      <w:ins w:id="15015" w:author="پژوهشگر آیات‌المهدویة" w:date="2021-06-13T18:12:00Z">
        <w:r w:rsidR="00453797">
          <w:rPr>
            <w:rFonts w:cs="B Nazanin" w:hint="eastAsia"/>
            <w:lang w:bidi="ar-SA"/>
          </w:rPr>
          <w:t>‌</w:t>
        </w:r>
        <w:r w:rsidR="00453797">
          <w:rPr>
            <w:rFonts w:cs="B Nazanin" w:hint="cs"/>
            <w:rtl/>
            <w:lang w:bidi="ar-SA"/>
          </w:rPr>
          <w:t>ا</w:t>
        </w:r>
      </w:ins>
      <w:r w:rsidRPr="005612C4">
        <w:rPr>
          <w:rFonts w:cs="B Nazanin" w:hint="eastAsia"/>
          <w:rtl/>
          <w:lang w:bidi="ar-SA"/>
          <w:rPrChange w:id="150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ins w:id="15017" w:author="پژوهشگر آیات‌المهدویة" w:date="2021-06-13T18:12:00Z">
        <w:r w:rsidR="00453797">
          <w:rPr>
            <w:rFonts w:cs="B Nazanin" w:hint="cs"/>
            <w:rtl/>
            <w:lang w:bidi="ar-SA"/>
          </w:rPr>
          <w:t>:</w:t>
        </w:r>
      </w:ins>
      <w:r w:rsidRPr="005612C4">
        <w:rPr>
          <w:rFonts w:cs="B Nazanin"/>
          <w:rtl/>
          <w:lang w:bidi="ar-SA"/>
          <w:rPrChange w:id="150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75301D2F" w14:textId="489D4BA8" w:rsidR="00AF406A" w:rsidDel="00453797" w:rsidRDefault="00AF406A" w:rsidP="00453797">
      <w:pPr>
        <w:ind w:left="720" w:firstLine="0"/>
        <w:rPr>
          <w:del w:id="15019" w:author="پژوهشگر آیات‌المهدویة" w:date="2021-06-13T18:12:00Z"/>
          <w:rFonts w:cs="B Nazanin"/>
          <w:rtl/>
          <w:lang w:bidi="ar-SA"/>
        </w:rPr>
      </w:pPr>
      <w:r w:rsidRPr="005612C4">
        <w:rPr>
          <w:rFonts w:cs="B Nazanin" w:hint="eastAsia"/>
          <w:rtl/>
          <w:lang w:bidi="ar-SA"/>
          <w:rPrChange w:id="150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صحنه</w:t>
      </w:r>
      <w:r w:rsidRPr="005612C4">
        <w:rPr>
          <w:rFonts w:cs="B Nazanin"/>
          <w:rtl/>
          <w:lang w:bidi="ar-SA"/>
          <w:rPrChange w:id="150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50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بشناسند</w:t>
      </w:r>
      <w:r w:rsidRPr="005612C4">
        <w:rPr>
          <w:rFonts w:cs="B Nazanin"/>
          <w:rtl/>
          <w:lang w:bidi="ar-SA"/>
          <w:rPrChange w:id="150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0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بشناسانند؛</w:t>
      </w:r>
      <w:ins w:id="15029" w:author="پژوهشگر آیات‌المهدویة" w:date="2021-06-13T18:12:00Z">
        <w:r w:rsidR="00453797">
          <w:rPr>
            <w:rFonts w:cs="B Nazanin" w:hint="cs"/>
            <w:rtl/>
            <w:lang w:bidi="ar-SA"/>
          </w:rPr>
          <w:t xml:space="preserve"> </w:t>
        </w:r>
      </w:ins>
    </w:p>
    <w:p w14:paraId="556C35FC" w14:textId="77777777" w:rsidR="00453797" w:rsidRPr="005612C4" w:rsidRDefault="00453797">
      <w:pPr>
        <w:ind w:left="720" w:firstLine="0"/>
        <w:rPr>
          <w:ins w:id="15030" w:author="پژوهشگر آیات‌المهدویة" w:date="2021-06-13T18:13:00Z"/>
          <w:rFonts w:cs="B Nazanin"/>
          <w:rtl/>
          <w:lang w:bidi="ar-SA"/>
          <w:rPrChange w:id="15031" w:author="پژوهشگر آیات‌المهدویة" w:date="2021-06-07T16:01:00Z">
            <w:rPr>
              <w:ins w:id="15032" w:author="پژوهشگر آیات‌المهدویة" w:date="2021-06-13T18:13:00Z"/>
              <w:rtl/>
              <w:lang w:bidi="ar-SA"/>
            </w:rPr>
          </w:rPrChange>
        </w:rPr>
        <w:pPrChange w:id="15033" w:author="پژوهشگر آیات‌المهدویة" w:date="2021-06-13T18:13:00Z">
          <w:pPr>
            <w:ind w:left="720" w:firstLine="720"/>
          </w:pPr>
        </w:pPrChange>
      </w:pPr>
    </w:p>
    <w:p w14:paraId="3B52EC57" w14:textId="335FE91A" w:rsidR="00AF406A" w:rsidDel="00453797" w:rsidRDefault="00AF406A" w:rsidP="00453797">
      <w:pPr>
        <w:ind w:left="720" w:firstLine="0"/>
        <w:rPr>
          <w:del w:id="15034" w:author="پژوهشگر آیات‌المهدویة" w:date="2021-06-13T18:13:00Z"/>
          <w:rFonts w:cs="B Nazanin"/>
          <w:rtl/>
          <w:lang w:bidi="ar-SA"/>
        </w:rPr>
      </w:pPr>
      <w:del w:id="15035" w:author="احسان خلیلی" w:date="2021-05-27T13:51:00Z">
        <w:r w:rsidRPr="005612C4" w:rsidDel="00EA66F8">
          <w:rPr>
            <w:rFonts w:cs="B Nazanin" w:hint="eastAsia"/>
            <w:rtl/>
            <w:lang w:bidi="ar-SA"/>
            <w:rPrChange w:id="150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جهت</w:delText>
        </w:r>
        <w:r w:rsidRPr="005612C4" w:rsidDel="00EA66F8">
          <w:rPr>
            <w:rFonts w:cs="B Nazanin"/>
            <w:rtl/>
            <w:lang w:bidi="ar-SA"/>
            <w:rPrChange w:id="150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EA66F8">
          <w:rPr>
            <w:rFonts w:cs="B Nazanin" w:hint="eastAsia"/>
            <w:rtl/>
            <w:lang w:bidi="ar-SA"/>
            <w:rPrChange w:id="150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</w:delText>
        </w:r>
        <w:r w:rsidRPr="005612C4" w:rsidDel="00EA66F8">
          <w:rPr>
            <w:rFonts w:cs="B Nazanin" w:hint="cs"/>
            <w:rtl/>
            <w:lang w:bidi="ar-SA"/>
            <w:rPrChange w:id="150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EA66F8">
          <w:rPr>
            <w:rFonts w:cs="B Nazanin" w:hint="eastAsia"/>
            <w:rtl/>
            <w:lang w:bidi="ar-SA"/>
            <w:rPrChange w:id="150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 w:rsidDel="00EA66F8">
          <w:rPr>
            <w:rFonts w:cs="B Nazanin" w:hint="cs"/>
            <w:rtl/>
            <w:lang w:bidi="ar-SA"/>
            <w:rPrChange w:id="150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EA66F8">
          <w:rPr>
            <w:rFonts w:cs="B Nazanin"/>
            <w:rtl/>
            <w:lang w:bidi="ar-SA"/>
            <w:rPrChange w:id="150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0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r w:rsidRPr="005612C4">
        <w:rPr>
          <w:rFonts w:cs="B Nazanin"/>
          <w:rtl/>
          <w:lang w:bidi="ar-SA"/>
          <w:rPrChange w:id="150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Pr="005612C4">
        <w:rPr>
          <w:rFonts w:cs="B Nazanin" w:hint="cs"/>
          <w:rtl/>
          <w:lang w:bidi="ar-SA"/>
          <w:rPrChange w:id="150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0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50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0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سمت</w:t>
      </w:r>
      <w:r w:rsidRPr="005612C4">
        <w:rPr>
          <w:rFonts w:cs="B Nazanin"/>
          <w:rtl/>
          <w:lang w:bidi="ar-SA"/>
          <w:rPrChange w:id="15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برپا</w:t>
      </w:r>
      <w:r w:rsidRPr="005612C4">
        <w:rPr>
          <w:rFonts w:cs="B Nazanin" w:hint="cs"/>
          <w:rtl/>
          <w:lang w:bidi="ar-SA"/>
          <w:rPrChange w:id="150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150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تمدن</w:t>
      </w:r>
      <w:r w:rsidRPr="005612C4">
        <w:rPr>
          <w:rFonts w:cs="B Nazanin"/>
          <w:rtl/>
          <w:lang w:bidi="ar-SA"/>
          <w:rPrChange w:id="150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</w:t>
      </w:r>
      <w:r w:rsidRPr="005612C4">
        <w:rPr>
          <w:rFonts w:cs="B Nazanin" w:hint="cs"/>
          <w:rtl/>
          <w:lang w:bidi="ar-SA"/>
          <w:rPrChange w:id="150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0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0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50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5065" w:author="احسان خلیلی" w:date="2021-05-27T13:52:00Z">
        <w:r w:rsidR="00264F03" w:rsidRPr="005612C4">
          <w:rPr>
            <w:rFonts w:cs="B Nazanin"/>
            <w:rtl/>
            <w:lang w:bidi="ar-SA"/>
            <w:rPrChange w:id="150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64F03" w:rsidRPr="005612C4">
          <w:rPr>
            <w:rFonts w:cs="B Nazanin" w:hint="eastAsia"/>
            <w:rtl/>
            <w:lang w:bidi="ar-SA"/>
            <w:rPrChange w:id="150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</w:ins>
      <w:ins w:id="15068" w:author="احسان خلیلی" w:date="2021-05-27T13:51:00Z">
        <w:r w:rsidR="00264F03" w:rsidRPr="005612C4">
          <w:rPr>
            <w:rFonts w:cs="B Nazanin"/>
            <w:rtl/>
            <w:lang w:bidi="ar-SA"/>
            <w:rPrChange w:id="1506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64F03" w:rsidRPr="005612C4">
          <w:rPr>
            <w:rFonts w:cs="B Nazanin" w:hint="eastAsia"/>
            <w:rtl/>
            <w:lang w:bidi="ar-SA"/>
            <w:rPrChange w:id="150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جهت</w:t>
        </w:r>
      </w:ins>
      <w:ins w:id="15071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ins w:id="15072" w:author="احسان خلیلی" w:date="2021-05-27T13:51:00Z">
        <w:del w:id="15073" w:author="پژوهشگر آیات‌المهدویة" w:date="2021-06-13T18:13:00Z">
          <w:r w:rsidR="00264F03" w:rsidRPr="005612C4" w:rsidDel="00453797">
            <w:rPr>
              <w:rFonts w:cs="B Nazanin"/>
              <w:rtl/>
              <w:lang w:bidi="ar-SA"/>
              <w:rPrChange w:id="1507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264F03" w:rsidRPr="005612C4">
          <w:rPr>
            <w:rFonts w:cs="B Nazanin" w:hint="eastAsia"/>
            <w:rtl/>
            <w:lang w:bidi="ar-SA"/>
            <w:rPrChange w:id="15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ده</w:t>
        </w:r>
        <w:r w:rsidR="00264F03" w:rsidRPr="005612C4">
          <w:rPr>
            <w:rFonts w:cs="B Nazanin" w:hint="cs"/>
            <w:rtl/>
            <w:lang w:bidi="ar-SA"/>
            <w:rPrChange w:id="150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64F03" w:rsidRPr="005612C4">
          <w:rPr>
            <w:rFonts w:cs="B Nazanin"/>
            <w:rtl/>
            <w:lang w:bidi="ar-SA"/>
            <w:rPrChange w:id="1507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64F03" w:rsidRPr="005612C4">
          <w:rPr>
            <w:rFonts w:cs="B Nazanin" w:hint="eastAsia"/>
            <w:rtl/>
            <w:lang w:bidi="ar-SA"/>
            <w:rPrChange w:id="150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</w:ins>
      <w:r w:rsidRPr="005612C4">
        <w:rPr>
          <w:rFonts w:cs="B Nazanin"/>
          <w:rtl/>
          <w:lang w:bidi="ar-SA"/>
          <w:rPrChange w:id="150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هدا</w:t>
      </w:r>
      <w:r w:rsidRPr="005612C4">
        <w:rPr>
          <w:rFonts w:cs="B Nazanin" w:hint="cs"/>
          <w:rtl/>
          <w:lang w:bidi="ar-SA"/>
          <w:rPrChange w:id="150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0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0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084" w:author="احسان خلیلی" w:date="2021-05-27T13:51:00Z">
        <w:r w:rsidR="00264F03" w:rsidRPr="005612C4">
          <w:rPr>
            <w:rFonts w:cs="B Nazanin" w:hint="eastAsia"/>
            <w:rtl/>
            <w:lang w:bidi="ar-SA"/>
            <w:rPrChange w:id="150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کنن</w:t>
        </w:r>
      </w:ins>
      <w:del w:id="15086" w:author="احسان خلیلی" w:date="2021-05-27T13:51:00Z">
        <w:r w:rsidRPr="005612C4" w:rsidDel="00264F03">
          <w:rPr>
            <w:rFonts w:cs="B Nazanin" w:hint="eastAsia"/>
            <w:rtl/>
            <w:lang w:bidi="ar-SA"/>
            <w:rPrChange w:id="150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گرد</w:delText>
        </w:r>
      </w:del>
      <w:r w:rsidRPr="005612C4">
        <w:rPr>
          <w:rFonts w:cs="B Nazanin" w:hint="eastAsia"/>
          <w:rtl/>
          <w:lang w:bidi="ar-SA"/>
          <w:rPrChange w:id="150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د؛</w:t>
      </w:r>
    </w:p>
    <w:p w14:paraId="017E5B26" w14:textId="77777777" w:rsidR="00453797" w:rsidRPr="005612C4" w:rsidRDefault="00453797">
      <w:pPr>
        <w:ind w:left="720" w:firstLine="0"/>
        <w:rPr>
          <w:ins w:id="15089" w:author="پژوهشگر آیات‌المهدویة" w:date="2021-06-13T18:13:00Z"/>
          <w:rFonts w:cs="B Nazanin"/>
          <w:rtl/>
          <w:lang w:bidi="ar-SA"/>
          <w:rPrChange w:id="15090" w:author="پژوهشگر آیات‌المهدویة" w:date="2021-06-07T16:01:00Z">
            <w:rPr>
              <w:ins w:id="15091" w:author="پژوهشگر آیات‌المهدویة" w:date="2021-06-13T18:13:00Z"/>
              <w:rtl/>
              <w:lang w:bidi="ar-SA"/>
            </w:rPr>
          </w:rPrChange>
        </w:rPr>
        <w:pPrChange w:id="15092" w:author="پژوهشگر آیات‌المهدویة" w:date="2021-06-13T18:13:00Z">
          <w:pPr>
            <w:ind w:left="1440" w:firstLine="0"/>
          </w:pPr>
        </w:pPrChange>
      </w:pPr>
    </w:p>
    <w:p w14:paraId="077B3695" w14:textId="1DCB0BC1" w:rsidR="00AF406A" w:rsidDel="00453797" w:rsidRDefault="00AF406A" w:rsidP="00453797">
      <w:pPr>
        <w:ind w:left="720" w:firstLine="0"/>
        <w:rPr>
          <w:del w:id="15093" w:author="پژوهشگر آیات‌المهدویة" w:date="2021-06-13T18:13:00Z"/>
          <w:rFonts w:cs="B Nazanin"/>
          <w:rtl/>
          <w:lang w:bidi="ar-SA"/>
        </w:rPr>
      </w:pPr>
      <w:r w:rsidRPr="005612C4">
        <w:rPr>
          <w:rFonts w:cs="B Nazanin" w:hint="eastAsia"/>
          <w:rtl/>
          <w:lang w:bidi="ar-SA"/>
          <w:rPrChange w:id="150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عوامل</w:t>
      </w:r>
      <w:r w:rsidRPr="005612C4">
        <w:rPr>
          <w:rFonts w:cs="B Nazanin"/>
          <w:rtl/>
          <w:lang w:bidi="ar-SA"/>
          <w:rPrChange w:id="150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0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 w:hint="cs"/>
          <w:rtl/>
          <w:lang w:bidi="ar-SA"/>
          <w:rPrChange w:id="150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0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دبخش</w:t>
      </w:r>
      <w:r w:rsidRPr="005612C4">
        <w:rPr>
          <w:rFonts w:cs="B Nazanin"/>
          <w:rtl/>
          <w:lang w:bidi="ar-SA"/>
          <w:rPrChange w:id="150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51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51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1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51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روا</w:t>
      </w:r>
      <w:r w:rsidRPr="005612C4">
        <w:rPr>
          <w:rFonts w:cs="B Nazanin" w:hint="cs"/>
          <w:rtl/>
          <w:lang w:bidi="ar-SA"/>
          <w:rPrChange w:id="151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1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1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کنند؛</w:t>
      </w:r>
    </w:p>
    <w:p w14:paraId="118EB67F" w14:textId="77777777" w:rsidR="00453797" w:rsidRPr="005612C4" w:rsidRDefault="00453797">
      <w:pPr>
        <w:ind w:left="720" w:firstLine="0"/>
        <w:rPr>
          <w:ins w:id="15112" w:author="پژوهشگر آیات‌المهدویة" w:date="2021-06-13T18:13:00Z"/>
          <w:rFonts w:cs="B Nazanin"/>
          <w:rtl/>
          <w:lang w:bidi="ar-SA"/>
          <w:rPrChange w:id="15113" w:author="پژوهشگر آیات‌المهدویة" w:date="2021-06-07T16:01:00Z">
            <w:rPr>
              <w:ins w:id="15114" w:author="پژوهشگر آیات‌المهدویة" w:date="2021-06-13T18:13:00Z"/>
              <w:rtl/>
              <w:lang w:bidi="ar-SA"/>
            </w:rPr>
          </w:rPrChange>
        </w:rPr>
        <w:pPrChange w:id="15115" w:author="پژوهشگر آیات‌المهدویة" w:date="2021-06-13T18:13:00Z">
          <w:pPr>
            <w:ind w:left="1440" w:firstLine="0"/>
          </w:pPr>
        </w:pPrChange>
      </w:pPr>
    </w:p>
    <w:p w14:paraId="0F90E84E" w14:textId="2AFBCF46" w:rsidR="00AF406A" w:rsidRPr="005612C4" w:rsidRDefault="00AF406A">
      <w:pPr>
        <w:ind w:left="720" w:firstLine="0"/>
        <w:rPr>
          <w:rFonts w:cs="B Nazanin"/>
          <w:rtl/>
          <w:lang w:bidi="ar-SA"/>
          <w:rPrChange w:id="15116" w:author="پژوهشگر آیات‌المهدویة" w:date="2021-06-07T16:01:00Z">
            <w:rPr>
              <w:rtl/>
              <w:lang w:bidi="ar-SA"/>
            </w:rPr>
          </w:rPrChange>
        </w:rPr>
        <w:pPrChange w:id="15117" w:author="پژوهشگر آیات‌المهدویة" w:date="2021-06-13T18:13:00Z">
          <w:pPr>
            <w:ind w:left="1440" w:firstLine="0"/>
          </w:pPr>
        </w:pPrChange>
      </w:pPr>
      <w:r w:rsidRPr="005612C4">
        <w:rPr>
          <w:rFonts w:cs="B Nazanin" w:hint="eastAsia"/>
          <w:rtl/>
          <w:lang w:bidi="ar-SA"/>
          <w:rPrChange w:id="15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1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نها</w:t>
      </w:r>
      <w:r w:rsidRPr="005612C4">
        <w:rPr>
          <w:rFonts w:cs="B Nazanin" w:hint="cs"/>
          <w:rtl/>
          <w:lang w:bidi="ar-SA"/>
          <w:rPrChange w:id="151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1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ins w:id="15123" w:author="پژوهشگر آیات‌المهدویة" w:date="2021-06-13T18:13:00Z">
        <w:r w:rsidR="00453797">
          <w:rPr>
            <w:rFonts w:cs="B Nazanin" w:hint="cs"/>
            <w:rtl/>
            <w:lang w:bidi="ar-SA"/>
          </w:rPr>
          <w:t>ً</w:t>
        </w:r>
      </w:ins>
      <w:r w:rsidRPr="005612C4">
        <w:rPr>
          <w:rFonts w:cs="B Nazanin"/>
          <w:rtl/>
          <w:lang w:bidi="ar-SA"/>
          <w:rPrChange w:id="151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راهکارها</w:t>
      </w:r>
      <w:r w:rsidRPr="005612C4">
        <w:rPr>
          <w:rFonts w:cs="B Nazanin" w:hint="cs"/>
          <w:rtl/>
          <w:lang w:bidi="ar-SA"/>
          <w:rPrChange w:id="151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1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Pr="005612C4">
        <w:rPr>
          <w:rFonts w:cs="B Nazanin" w:hint="cs"/>
          <w:rtl/>
          <w:lang w:bidi="ar-SA"/>
          <w:rPrChange w:id="151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1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مطلوب</w:t>
      </w:r>
      <w:r w:rsidRPr="005612C4">
        <w:rPr>
          <w:rFonts w:cs="B Nazanin"/>
          <w:rtl/>
          <w:lang w:bidi="ar-SA"/>
          <w:rPrChange w:id="151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5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ins w:id="15136" w:author="احسان خلیلی" w:date="2021-05-27T13:52:00Z">
        <w:r w:rsidR="00264F03" w:rsidRPr="005612C4">
          <w:rPr>
            <w:rFonts w:cs="B Nazanin" w:hint="eastAsia"/>
            <w:rtl/>
            <w:lang w:bidi="ar-SA"/>
            <w:rPrChange w:id="151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="00264F03" w:rsidRPr="005612C4">
          <w:rPr>
            <w:rFonts w:cs="B Nazanin"/>
            <w:rtl/>
            <w:lang w:bidi="ar-SA"/>
            <w:rPrChange w:id="151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64F03" w:rsidRPr="005612C4">
          <w:rPr>
            <w:rFonts w:cs="B Nazanin" w:hint="eastAsia"/>
            <w:rtl/>
            <w:lang w:bidi="ar-SA"/>
            <w:rPrChange w:id="151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</w:ins>
      <w:del w:id="15140" w:author="احسان خلیلی" w:date="2021-05-27T13:52:00Z">
        <w:r w:rsidRPr="005612C4" w:rsidDel="00264F03">
          <w:rPr>
            <w:rFonts w:cs="B Nazanin" w:hint="eastAsia"/>
            <w:rtl/>
            <w:lang w:bidi="ar-SA"/>
            <w:rPrChange w:id="151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</w:del>
      <w:r w:rsidRPr="005612C4">
        <w:rPr>
          <w:rFonts w:cs="B Nazanin" w:hint="cs"/>
          <w:rtl/>
          <w:lang w:bidi="ar-SA"/>
          <w:rPrChange w:id="151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1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Pr="005612C4">
        <w:rPr>
          <w:rFonts w:cs="B Nazanin"/>
          <w:rtl/>
          <w:lang w:bidi="ar-SA"/>
          <w:rPrChange w:id="151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ارائه</w:t>
      </w:r>
      <w:r w:rsidRPr="005612C4">
        <w:rPr>
          <w:rFonts w:cs="B Nazanin"/>
          <w:rtl/>
          <w:lang w:bidi="ar-SA"/>
          <w:rPrChange w:id="151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5147" w:author="احسان خلیلی" w:date="2021-05-27T13:52:00Z">
        <w:r w:rsidRPr="005612C4" w:rsidDel="00264F03">
          <w:rPr>
            <w:rFonts w:cs="B Nazanin" w:hint="eastAsia"/>
            <w:rtl/>
            <w:lang w:bidi="ar-SA"/>
            <w:rPrChange w:id="151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گردانند</w:delText>
        </w:r>
      </w:del>
      <w:ins w:id="15149" w:author="احسان خلیلی" w:date="2021-05-27T13:52:00Z">
        <w:r w:rsidR="00264F03" w:rsidRPr="005612C4">
          <w:rPr>
            <w:rFonts w:cs="B Nazanin" w:hint="eastAsia"/>
            <w:rtl/>
            <w:lang w:bidi="ar-SA"/>
            <w:rPrChange w:id="151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نما</w:t>
        </w:r>
        <w:r w:rsidR="00264F03" w:rsidRPr="005612C4">
          <w:rPr>
            <w:rFonts w:cs="B Nazanin" w:hint="cs"/>
            <w:rtl/>
            <w:lang w:bidi="ar-SA"/>
            <w:rPrChange w:id="1515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64F03" w:rsidRPr="005612C4">
          <w:rPr>
            <w:rFonts w:cs="B Nazanin" w:hint="eastAsia"/>
            <w:rtl/>
            <w:lang w:bidi="ar-SA"/>
            <w:rPrChange w:id="151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ند</w:t>
        </w:r>
      </w:ins>
      <w:r w:rsidRPr="005612C4">
        <w:rPr>
          <w:rFonts w:cs="B Nazanin"/>
          <w:rtl/>
          <w:lang w:bidi="ar-SA"/>
          <w:rPrChange w:id="15153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64F0A816" w14:textId="00693D3C" w:rsidR="00AF406A" w:rsidRPr="005612C4" w:rsidRDefault="00AF406A" w:rsidP="00E014F3">
      <w:pPr>
        <w:rPr>
          <w:rFonts w:cs="B Nazanin"/>
          <w:rtl/>
          <w:lang w:bidi="ar-SA"/>
          <w:rPrChange w:id="1515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51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تحقق</w:t>
      </w:r>
      <w:r w:rsidRPr="005612C4">
        <w:rPr>
          <w:rFonts w:cs="B Nazanin"/>
          <w:rtl/>
          <w:lang w:bidi="ar-SA"/>
          <w:rPrChange w:id="151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موارد</w:t>
      </w:r>
      <w:r w:rsidRPr="005612C4">
        <w:rPr>
          <w:rFonts w:cs="B Nazanin"/>
          <w:rtl/>
          <w:lang w:bidi="ar-SA"/>
          <w:rPrChange w:id="151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نامبرده</w:t>
      </w:r>
      <w:r w:rsidRPr="005612C4">
        <w:rPr>
          <w:rFonts w:cs="B Nazanin"/>
          <w:rtl/>
          <w:lang w:bidi="ar-SA"/>
          <w:rPrChange w:id="151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151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51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1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51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1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151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151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1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173" w:author="احسان خلیلی" w:date="2021-05-27T13:53:00Z">
        <w:r w:rsidR="00722589" w:rsidRPr="005612C4">
          <w:rPr>
            <w:rFonts w:cs="B Nazanin" w:hint="eastAsia"/>
            <w:rtl/>
            <w:lang w:bidi="ar-SA"/>
            <w:rPrChange w:id="151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722589" w:rsidRPr="005612C4">
          <w:rPr>
            <w:rFonts w:cs="B Nazanin"/>
            <w:rtl/>
            <w:lang w:bidi="ar-SA"/>
            <w:rPrChange w:id="151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22589" w:rsidRPr="005612C4">
          <w:rPr>
            <w:rFonts w:cs="B Nazanin" w:hint="eastAsia"/>
            <w:rtl/>
            <w:lang w:bidi="ar-SA"/>
            <w:rPrChange w:id="151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هدا</w:t>
        </w:r>
        <w:r w:rsidR="00722589" w:rsidRPr="005612C4">
          <w:rPr>
            <w:rFonts w:cs="B Nazanin" w:hint="cs"/>
            <w:rtl/>
            <w:lang w:bidi="ar-SA"/>
            <w:rPrChange w:id="151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22589" w:rsidRPr="005612C4">
          <w:rPr>
            <w:rFonts w:cs="B Nazanin" w:hint="eastAsia"/>
            <w:rtl/>
            <w:lang w:bidi="ar-SA"/>
            <w:rPrChange w:id="151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722589" w:rsidRPr="005612C4">
          <w:rPr>
            <w:rFonts w:cs="B Nazanin"/>
            <w:rtl/>
            <w:lang w:bidi="ar-SA"/>
            <w:rPrChange w:id="1517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5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</w:t>
      </w:r>
      <w:del w:id="15181" w:author="احسان خلیلی" w:date="2021-05-27T13:53:00Z">
        <w:r w:rsidRPr="005612C4" w:rsidDel="00722589">
          <w:rPr>
            <w:rFonts w:cs="B Nazanin"/>
            <w:rtl/>
            <w:lang w:bidi="ar-SA"/>
            <w:rPrChange w:id="1518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22589">
          <w:rPr>
            <w:rFonts w:cs="B Nazanin" w:hint="eastAsia"/>
            <w:rtl/>
            <w:lang w:bidi="ar-SA"/>
            <w:rPrChange w:id="151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 w:rsidDel="00722589">
          <w:rPr>
            <w:rFonts w:cs="B Nazanin"/>
            <w:rtl/>
            <w:lang w:bidi="ar-SA"/>
            <w:rPrChange w:id="151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22589">
          <w:rPr>
            <w:rFonts w:cs="B Nazanin" w:hint="eastAsia"/>
            <w:rtl/>
            <w:lang w:bidi="ar-SA"/>
            <w:rPrChange w:id="151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هم</w:delText>
        </w:r>
        <w:r w:rsidRPr="005612C4" w:rsidDel="00722589">
          <w:rPr>
            <w:rFonts w:cs="B Nazanin"/>
            <w:rtl/>
            <w:lang w:bidi="ar-SA"/>
            <w:rPrChange w:id="151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22589">
          <w:rPr>
            <w:rFonts w:cs="B Nazanin" w:hint="eastAsia"/>
            <w:rtl/>
            <w:lang w:bidi="ar-SA"/>
            <w:rPrChange w:id="151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722589">
          <w:rPr>
            <w:rFonts w:cs="B Nazanin" w:hint="cs"/>
            <w:rtl/>
            <w:lang w:bidi="ar-SA"/>
            <w:rPrChange w:id="151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722589">
          <w:rPr>
            <w:rFonts w:cs="B Nazanin" w:hint="eastAsia"/>
            <w:rtl/>
            <w:lang w:bidi="ar-SA"/>
            <w:rPrChange w:id="151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 w:rsidDel="00722589">
          <w:rPr>
            <w:rFonts w:cs="B Nazanin"/>
            <w:rtl/>
            <w:lang w:bidi="ar-SA"/>
            <w:rPrChange w:id="151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22589">
          <w:rPr>
            <w:rFonts w:cs="B Nazanin" w:hint="eastAsia"/>
            <w:rtl/>
            <w:lang w:bidi="ar-SA"/>
            <w:rPrChange w:id="151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 w:rsidDel="00722589">
          <w:rPr>
            <w:rFonts w:cs="B Nazanin"/>
            <w:rtl/>
            <w:lang w:bidi="ar-SA"/>
            <w:rPrChange w:id="1519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22589">
          <w:rPr>
            <w:rFonts w:cs="B Nazanin" w:hint="eastAsia"/>
            <w:rtl/>
            <w:lang w:bidi="ar-SA"/>
            <w:rPrChange w:id="151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هدا</w:delText>
        </w:r>
        <w:r w:rsidRPr="005612C4" w:rsidDel="00722589">
          <w:rPr>
            <w:rFonts w:cs="B Nazanin" w:hint="cs"/>
            <w:rtl/>
            <w:lang w:bidi="ar-SA"/>
            <w:rPrChange w:id="1519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722589">
          <w:rPr>
            <w:rFonts w:cs="B Nazanin" w:hint="eastAsia"/>
            <w:rtl/>
            <w:lang w:bidi="ar-SA"/>
            <w:rPrChange w:id="151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</w:del>
      <w:r w:rsidRPr="005612C4">
        <w:rPr>
          <w:rFonts w:cs="B Nazanin" w:hint="eastAsia"/>
          <w:rtl/>
          <w:lang w:bidi="ar-SA"/>
          <w:rPrChange w:id="151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51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1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51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2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</w:t>
      </w:r>
      <w:r w:rsidRPr="005612C4">
        <w:rPr>
          <w:rFonts w:cs="B Nazanin" w:hint="cs"/>
          <w:rtl/>
          <w:lang w:bidi="ar-SA"/>
          <w:rPrChange w:id="152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2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52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2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2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فعّال</w:t>
      </w:r>
      <w:r w:rsidRPr="005612C4">
        <w:rPr>
          <w:rFonts w:cs="B Nazanin" w:hint="cs"/>
          <w:rtl/>
          <w:lang w:bidi="ar-SA"/>
          <w:rPrChange w:id="152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52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2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52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2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52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52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5218" w:author="احسان خلیلی" w:date="2021-05-27T13:53:00Z">
        <w:r w:rsidR="00722589" w:rsidRPr="005612C4">
          <w:rPr>
            <w:rFonts w:cs="B Nazanin"/>
            <w:rtl/>
            <w:lang w:bidi="ar-SA"/>
            <w:rPrChange w:id="152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22589" w:rsidRPr="005612C4">
          <w:rPr>
            <w:rFonts w:cs="B Nazanin" w:hint="eastAsia"/>
            <w:rtl/>
            <w:lang w:bidi="ar-SA"/>
            <w:rPrChange w:id="152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لازم</w:t>
        </w:r>
        <w:r w:rsidR="00722589" w:rsidRPr="005612C4">
          <w:rPr>
            <w:rFonts w:cs="B Nazanin"/>
            <w:rtl/>
            <w:lang w:bidi="ar-SA"/>
            <w:rPrChange w:id="152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22589" w:rsidRPr="005612C4">
          <w:rPr>
            <w:rFonts w:cs="B Nazanin" w:hint="eastAsia"/>
            <w:rtl/>
            <w:lang w:bidi="ar-SA"/>
            <w:rPrChange w:id="152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Pr="005612C4">
        <w:rPr>
          <w:rFonts w:cs="B Nazanin" w:hint="eastAsia"/>
          <w:rtl/>
          <w:lang w:bidi="ar-SA"/>
          <w:rPrChange w:id="15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Pr="005612C4">
        <w:rPr>
          <w:rFonts w:cs="B Nazanin"/>
          <w:rtl/>
          <w:lang w:bidi="ar-SA"/>
          <w:rPrChange w:id="152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مهمتر</w:t>
      </w:r>
      <w:r w:rsidRPr="005612C4">
        <w:rPr>
          <w:rFonts w:cs="B Nazanin" w:hint="cs"/>
          <w:rtl/>
          <w:lang w:bidi="ar-SA"/>
          <w:rPrChange w:id="152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2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2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ابزار</w:t>
      </w:r>
      <w:r w:rsidRPr="005612C4">
        <w:rPr>
          <w:rFonts w:cs="B Nazanin"/>
          <w:rtl/>
          <w:lang w:bidi="ar-SA"/>
          <w:rPrChange w:id="152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152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152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ن،</w:t>
      </w:r>
      <w:r w:rsidRPr="005612C4">
        <w:rPr>
          <w:rFonts w:cs="B Nazanin"/>
          <w:rtl/>
          <w:lang w:bidi="ar-SA"/>
          <w:rPrChange w:id="152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پد</w:t>
      </w:r>
      <w:r w:rsidRPr="005612C4">
        <w:rPr>
          <w:rFonts w:cs="B Nazanin" w:hint="cs"/>
          <w:rtl/>
          <w:lang w:bidi="ar-SA"/>
          <w:rPrChange w:id="152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2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152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152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52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5243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del w:id="15244" w:author="پژوهشگر آیات‌المهدویة" w:date="2021-06-13T18:13:00Z">
        <w:r w:rsidRPr="005612C4" w:rsidDel="00453797">
          <w:rPr>
            <w:rFonts w:cs="B Nazanin"/>
            <w:rtl/>
            <w:lang w:bidi="ar-SA"/>
            <w:rPrChange w:id="152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باشد؛</w:t>
      </w:r>
      <w:r w:rsidRPr="005612C4">
        <w:rPr>
          <w:rFonts w:cs="B Nazanin"/>
          <w:rtl/>
          <w:lang w:bidi="ar-SA"/>
          <w:rPrChange w:id="152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واسطه</w:t>
      </w:r>
      <w:r w:rsidRPr="005612C4">
        <w:rPr>
          <w:rFonts w:cs="B Nazanin"/>
          <w:rtl/>
          <w:lang w:bidi="ar-SA"/>
          <w:rPrChange w:id="152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ins w:id="15253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del w:id="15254" w:author="پژوهشگر آیات‌المهدویة" w:date="2021-06-13T18:13:00Z">
        <w:r w:rsidRPr="005612C4" w:rsidDel="00453797">
          <w:rPr>
            <w:rFonts w:cs="B Nazanin"/>
            <w:rtl/>
            <w:lang w:bidi="ar-SA"/>
            <w:rPrChange w:id="152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2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ساز</w:t>
      </w:r>
      <w:r w:rsidRPr="005612C4">
        <w:rPr>
          <w:rFonts w:cs="B Nazanin" w:hint="cs"/>
          <w:rtl/>
          <w:lang w:bidi="ar-SA"/>
          <w:rPrChange w:id="152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اقتدار</w:t>
      </w:r>
      <w:r w:rsidRPr="005612C4">
        <w:rPr>
          <w:rFonts w:cs="B Nazanin"/>
          <w:rtl/>
          <w:lang w:bidi="ar-SA"/>
          <w:rPrChange w:id="152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2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بستر</w:t>
      </w:r>
      <w:r w:rsidRPr="005612C4">
        <w:rPr>
          <w:rFonts w:cs="B Nazanin"/>
          <w:rtl/>
          <w:lang w:bidi="ar-SA"/>
          <w:rPrChange w:id="152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لازم</w:t>
      </w:r>
      <w:r w:rsidRPr="005612C4">
        <w:rPr>
          <w:rFonts w:cs="B Nazanin"/>
          <w:rtl/>
          <w:lang w:bidi="ar-SA"/>
          <w:rPrChange w:id="152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52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2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تحقق</w:t>
      </w:r>
      <w:r w:rsidRPr="005612C4">
        <w:rPr>
          <w:rFonts w:cs="B Nazanin"/>
          <w:rtl/>
          <w:lang w:bidi="ar-SA"/>
          <w:rPrChange w:id="152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عزم</w:t>
      </w:r>
      <w:r w:rsidRPr="005612C4">
        <w:rPr>
          <w:rFonts w:cs="B Nazanin"/>
          <w:rtl/>
          <w:lang w:bidi="ar-SA"/>
          <w:rPrChange w:id="152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فراگ</w:t>
      </w:r>
      <w:r w:rsidRPr="005612C4">
        <w:rPr>
          <w:rFonts w:cs="B Nazanin" w:hint="cs"/>
          <w:rtl/>
          <w:lang w:bidi="ar-SA"/>
          <w:rPrChange w:id="152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2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52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</w:t>
      </w:r>
      <w:r w:rsidRPr="005612C4">
        <w:rPr>
          <w:rFonts w:cs="B Nazanin" w:hint="cs"/>
          <w:rtl/>
          <w:lang w:bidi="ar-SA"/>
          <w:rPrChange w:id="1527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2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2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فراهم</w:t>
      </w:r>
      <w:r w:rsidRPr="005612C4">
        <w:rPr>
          <w:rFonts w:cs="B Nazanin"/>
          <w:rtl/>
          <w:lang w:bidi="ar-SA"/>
          <w:rPrChange w:id="15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5283" w:author="احسان خلیلی" w:date="2021-05-27T13:54:00Z">
        <w:r w:rsidRPr="005612C4" w:rsidDel="00B021ED">
          <w:rPr>
            <w:rFonts w:cs="B Nazanin" w:hint="eastAsia"/>
            <w:rtl/>
            <w:lang w:bidi="ar-SA"/>
            <w:rPrChange w:id="152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 w:rsidDel="00B021ED">
          <w:rPr>
            <w:rFonts w:cs="B Nazanin" w:hint="cs"/>
            <w:rtl/>
            <w:lang w:bidi="ar-SA"/>
            <w:rPrChange w:id="1528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B021ED">
          <w:rPr>
            <w:rFonts w:cs="B Nazanin"/>
            <w:rtl/>
            <w:lang w:bidi="ar-SA"/>
            <w:rPrChange w:id="152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B021ED">
          <w:rPr>
            <w:rFonts w:cs="B Nazanin" w:hint="eastAsia"/>
            <w:rtl/>
            <w:lang w:bidi="ar-SA"/>
            <w:rPrChange w:id="152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</w:delText>
        </w:r>
        <w:r w:rsidRPr="005612C4" w:rsidDel="00B021ED">
          <w:rPr>
            <w:rFonts w:cs="B Nazanin" w:hint="cs"/>
            <w:rtl/>
            <w:lang w:bidi="ar-SA"/>
            <w:rPrChange w:id="152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B021ED">
          <w:rPr>
            <w:rFonts w:cs="B Nazanin" w:hint="eastAsia"/>
            <w:rtl/>
            <w:lang w:bidi="ar-SA"/>
            <w:rPrChange w:id="152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</w:del>
      <w:ins w:id="15290" w:author="احسان خلیلی" w:date="2021-05-27T13:54:00Z">
        <w:r w:rsidR="00B021ED" w:rsidRPr="005612C4">
          <w:rPr>
            <w:rFonts w:cs="B Nazanin" w:hint="eastAsia"/>
            <w:rtl/>
            <w:lang w:bidi="ar-SA"/>
            <w:rPrChange w:id="152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خواهد</w:t>
        </w:r>
        <w:r w:rsidR="00B021ED" w:rsidRPr="005612C4">
          <w:rPr>
            <w:rFonts w:cs="B Nazanin"/>
            <w:rtl/>
            <w:lang w:bidi="ar-SA"/>
            <w:rPrChange w:id="152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021ED" w:rsidRPr="005612C4">
          <w:rPr>
            <w:rFonts w:cs="B Nazanin" w:hint="eastAsia"/>
            <w:rtl/>
            <w:lang w:bidi="ar-SA"/>
            <w:rPrChange w:id="152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آمد</w:t>
        </w:r>
      </w:ins>
      <w:r w:rsidRPr="005612C4">
        <w:rPr>
          <w:rFonts w:cs="B Nazanin"/>
          <w:rtl/>
          <w:lang w:bidi="ar-SA"/>
          <w:rPrChange w:id="15294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7ECB9716" w14:textId="0631288B" w:rsidR="002D4A0B" w:rsidRPr="005612C4" w:rsidRDefault="00AF406A" w:rsidP="00AF406A">
      <w:pPr>
        <w:rPr>
          <w:rFonts w:cs="B Nazanin"/>
          <w:rtl/>
          <w:lang w:bidi="ar-SA"/>
          <w:rPrChange w:id="15295" w:author="پژوهشگر آیات‌المهدویة" w:date="2021-06-07T16:01:00Z">
            <w:rPr>
              <w:rtl/>
              <w:lang w:bidi="ar-SA"/>
            </w:rPr>
          </w:rPrChange>
        </w:rPr>
      </w:pPr>
      <w:del w:id="15296" w:author="احسان خلیلی" w:date="2021-05-27T13:55:00Z">
        <w:r w:rsidRPr="005612C4" w:rsidDel="00A6240D">
          <w:rPr>
            <w:rFonts w:cs="B Nazanin" w:hint="eastAsia"/>
            <w:rtl/>
            <w:lang w:bidi="ar-SA"/>
            <w:rPrChange w:id="152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 w:rsidDel="00A6240D">
          <w:rPr>
            <w:rFonts w:cs="B Nazanin"/>
            <w:rtl/>
            <w:lang w:bidi="ar-SA"/>
            <w:rPrChange w:id="152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A6240D">
          <w:rPr>
            <w:rFonts w:cs="B Nazanin" w:hint="eastAsia"/>
            <w:rtl/>
            <w:lang w:bidi="ar-SA"/>
            <w:rPrChange w:id="152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 w:rsidDel="00A6240D">
          <w:rPr>
            <w:rFonts w:cs="B Nazanin" w:hint="cs"/>
            <w:rtl/>
            <w:lang w:bidi="ar-SA"/>
            <w:rPrChange w:id="153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A6240D">
          <w:rPr>
            <w:rFonts w:cs="B Nazanin" w:hint="eastAsia"/>
            <w:rtl/>
            <w:lang w:bidi="ar-SA"/>
            <w:rPrChange w:id="153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گر</w:delText>
        </w:r>
        <w:r w:rsidRPr="005612C4" w:rsidDel="00A6240D">
          <w:rPr>
            <w:rFonts w:cs="B Nazanin"/>
            <w:rtl/>
            <w:lang w:bidi="ar-SA"/>
            <w:rPrChange w:id="1530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A6240D">
          <w:rPr>
            <w:rFonts w:cs="B Nazanin" w:hint="eastAsia"/>
            <w:rtl/>
            <w:lang w:bidi="ar-SA"/>
            <w:rPrChange w:id="153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سخن</w:delText>
        </w:r>
      </w:del>
      <w:ins w:id="15304" w:author="احسان خلیلی" w:date="2021-05-27T13:55:00Z">
        <w:r w:rsidR="00A6240D" w:rsidRPr="005612C4">
          <w:rPr>
            <w:rFonts w:cs="B Nazanin" w:hint="eastAsia"/>
            <w:rtl/>
            <w:lang w:bidi="ar-SA"/>
            <w:rPrChange w:id="153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A6240D" w:rsidRPr="005612C4">
          <w:rPr>
            <w:rFonts w:cs="B Nazanin"/>
            <w:rtl/>
            <w:lang w:bidi="ar-SA"/>
            <w:rPrChange w:id="1530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6240D" w:rsidRPr="005612C4">
          <w:rPr>
            <w:rFonts w:cs="B Nazanin" w:hint="eastAsia"/>
            <w:rtl/>
            <w:lang w:bidi="ar-SA"/>
            <w:rPrChange w:id="153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تعب</w:t>
        </w:r>
        <w:r w:rsidR="00A6240D" w:rsidRPr="005612C4">
          <w:rPr>
            <w:rFonts w:cs="B Nazanin" w:hint="cs"/>
            <w:rtl/>
            <w:lang w:bidi="ar-SA"/>
            <w:rPrChange w:id="1530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A6240D" w:rsidRPr="005612C4">
          <w:rPr>
            <w:rFonts w:cs="B Nazanin" w:hint="eastAsia"/>
            <w:rtl/>
            <w:lang w:bidi="ar-SA"/>
            <w:rPrChange w:id="153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</w:t>
        </w:r>
        <w:r w:rsidR="00A6240D" w:rsidRPr="005612C4">
          <w:rPr>
            <w:rFonts w:cs="B Nazanin"/>
            <w:rtl/>
            <w:lang w:bidi="ar-SA"/>
            <w:rPrChange w:id="153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6240D" w:rsidRPr="005612C4">
          <w:rPr>
            <w:rFonts w:cs="B Nazanin" w:hint="eastAsia"/>
            <w:rtl/>
            <w:lang w:bidi="ar-SA"/>
            <w:rPrChange w:id="153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روشن</w:t>
        </w:r>
      </w:ins>
      <w:ins w:id="15312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ins w:id="15313" w:author="احسان خلیلی" w:date="2021-05-27T13:55:00Z">
        <w:del w:id="15314" w:author="پژوهشگر آیات‌المهدویة" w:date="2021-06-13T18:13:00Z">
          <w:r w:rsidR="00A016E5" w:rsidRPr="005612C4" w:rsidDel="00453797">
            <w:rPr>
              <w:rFonts w:cs="B Nazanin"/>
              <w:rtl/>
              <w:lang w:bidi="ar-SA"/>
              <w:rPrChange w:id="1531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A6240D" w:rsidRPr="005612C4">
          <w:rPr>
            <w:rFonts w:cs="B Nazanin" w:hint="eastAsia"/>
            <w:rtl/>
            <w:lang w:bidi="ar-SA"/>
            <w:rPrChange w:id="153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تر</w:t>
        </w:r>
      </w:ins>
      <w:ins w:id="15317" w:author="shabbooie" w:date="2020-06-20T23:03:00Z">
        <w:r w:rsidR="00694AEA" w:rsidRPr="005612C4">
          <w:rPr>
            <w:rFonts w:cs="B Nazanin"/>
            <w:rtl/>
            <w:lang w:bidi="ar-SA"/>
            <w:rPrChange w:id="153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بس</w:t>
        </w:r>
        <w:r w:rsidR="00694AEA" w:rsidRPr="005612C4">
          <w:rPr>
            <w:rFonts w:cs="B Nazanin" w:hint="cs"/>
            <w:rtl/>
            <w:lang w:bidi="ar-SA"/>
            <w:rPrChange w:id="153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</w:t>
        </w:r>
        <w:r w:rsidR="00694AEA" w:rsidRPr="005612C4">
          <w:rPr>
            <w:rFonts w:cs="B Nazanin"/>
            <w:rtl/>
            <w:lang w:bidi="ar-SA"/>
            <w:rPrChange w:id="153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اراده</w:t>
        </w:r>
        <w:r w:rsidR="00694AEA" w:rsidRPr="005612C4">
          <w:rPr>
            <w:rFonts w:cs="B Nazanin"/>
            <w:rtl/>
            <w:lang w:bidi="ar-SA"/>
            <w:rPrChange w:id="153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مل</w:t>
        </w:r>
        <w:r w:rsidR="00694AEA" w:rsidRPr="005612C4">
          <w:rPr>
            <w:rFonts w:cs="B Nazanin" w:hint="cs"/>
            <w:rtl/>
            <w:lang w:bidi="ar-SA"/>
            <w:rPrChange w:id="153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="000F063C" w:rsidRPr="005612C4">
          <w:rPr>
            <w:rFonts w:cs="B Nazanin"/>
            <w:rtl/>
            <w:lang w:bidi="ar-SA"/>
            <w:rPrChange w:id="153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حول</w:t>
        </w:r>
        <w:r w:rsidR="00694AEA" w:rsidRPr="005612C4">
          <w:rPr>
            <w:rFonts w:cs="B Nazanin"/>
            <w:rtl/>
            <w:lang w:bidi="ar-SA"/>
            <w:rPrChange w:id="153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محور</w:t>
        </w:r>
        <w:r w:rsidR="00694AEA" w:rsidRPr="005612C4">
          <w:rPr>
            <w:rFonts w:cs="B Nazanin"/>
            <w:rtl/>
            <w:lang w:bidi="ar-SA"/>
            <w:rPrChange w:id="153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تحقق</w:t>
        </w:r>
        <w:r w:rsidR="00694AEA" w:rsidRPr="005612C4">
          <w:rPr>
            <w:rFonts w:cs="B Nazanin"/>
            <w:rtl/>
            <w:lang w:bidi="ar-SA"/>
            <w:rPrChange w:id="153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</w:t>
        </w:r>
        <w:r w:rsidR="00694AEA" w:rsidRPr="005612C4">
          <w:rPr>
            <w:rFonts w:cs="B Nazanin" w:hint="cs"/>
            <w:rtl/>
            <w:lang w:bidi="ar-SA"/>
            <w:rPrChange w:id="153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3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="00694AEA" w:rsidRPr="005612C4">
          <w:rPr>
            <w:rFonts w:cs="B Nazanin" w:hint="cs"/>
            <w:rtl/>
            <w:lang w:bidi="ar-SA"/>
            <w:rPrChange w:id="1533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34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94AEA" w:rsidRPr="005612C4">
          <w:rPr>
            <w:rFonts w:cs="B Nazanin" w:hint="cs"/>
            <w:rtl/>
            <w:lang w:bidi="ar-SA"/>
            <w:rPrChange w:id="1534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ران</w:t>
        </w:r>
        <w:r w:rsidR="00694AEA" w:rsidRPr="005612C4">
          <w:rPr>
            <w:rFonts w:cs="B Nazanin" w:hint="cs"/>
            <w:rtl/>
            <w:lang w:bidi="ar-SA"/>
            <w:rPrChange w:id="153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3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694AEA" w:rsidRPr="005612C4">
          <w:rPr>
            <w:rFonts w:cs="B Nazanin" w:hint="cs"/>
            <w:rtl/>
            <w:lang w:bidi="ar-SA"/>
            <w:rPrChange w:id="153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  <w:r w:rsidR="00694AEA" w:rsidRPr="005612C4">
          <w:rPr>
            <w:rFonts w:cs="B Nazanin"/>
            <w:rtl/>
            <w:lang w:bidi="ar-SA"/>
            <w:rPrChange w:id="153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694AEA" w:rsidRPr="005612C4">
          <w:rPr>
            <w:rFonts w:cs="B Nazanin"/>
            <w:rtl/>
            <w:lang w:bidi="ar-SA"/>
            <w:rPrChange w:id="153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گفتمان</w:t>
        </w:r>
      </w:ins>
      <w:ins w:id="15353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ins w:id="15354" w:author="shabbooie" w:date="2020-06-20T23:03:00Z">
        <w:del w:id="15355" w:author="پژوهشگر آیات‌المهدویة" w:date="2021-06-13T18:13:00Z">
          <w:r w:rsidR="00694AEA" w:rsidRPr="005612C4" w:rsidDel="00453797">
            <w:rPr>
              <w:rFonts w:cs="B Nazanin"/>
              <w:rtl/>
              <w:lang w:bidi="ar-SA"/>
              <w:rPrChange w:id="15356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3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ساز</w:t>
        </w:r>
        <w:r w:rsidR="00694AEA" w:rsidRPr="005612C4">
          <w:rPr>
            <w:rFonts w:cs="B Nazanin" w:hint="cs"/>
            <w:rtl/>
            <w:lang w:bidi="ar-SA"/>
            <w:rPrChange w:id="153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3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محقق</w:t>
        </w:r>
        <w:r w:rsidR="00694AEA" w:rsidRPr="005612C4">
          <w:rPr>
            <w:rFonts w:cs="B Nazanin"/>
            <w:rtl/>
            <w:lang w:bidi="ar-SA"/>
            <w:rPrChange w:id="153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خواهد</w:t>
        </w:r>
        <w:r w:rsidR="00694AEA" w:rsidRPr="005612C4">
          <w:rPr>
            <w:rFonts w:cs="B Nazanin"/>
            <w:rtl/>
            <w:lang w:bidi="ar-SA"/>
            <w:rPrChange w:id="1536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شد</w:t>
        </w:r>
        <w:r w:rsidR="00694AEA" w:rsidRPr="005612C4">
          <w:rPr>
            <w:rFonts w:cs="B Nazanin"/>
            <w:rtl/>
            <w:lang w:bidi="ar-SA"/>
            <w:rPrChange w:id="153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94AEA" w:rsidRPr="005612C4">
          <w:rPr>
            <w:rFonts w:cs="B Nazanin"/>
            <w:rtl/>
            <w:lang w:bidi="ar-SA"/>
            <w:rPrChange w:id="1536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</w:ins>
      <w:ins w:id="15369" w:author="پژوهشگر آیات‌المهدویة" w:date="2021-06-13T18:13:00Z">
        <w:r w:rsidR="00453797">
          <w:rPr>
            <w:rFonts w:cs="B Nazanin" w:hint="cs"/>
            <w:rtl/>
            <w:lang w:bidi="ar-SA"/>
          </w:rPr>
          <w:t>أ</w:t>
        </w:r>
      </w:ins>
      <w:ins w:id="15370" w:author="shabbooie" w:date="2020-06-20T23:03:00Z">
        <w:del w:id="15371" w:author="پژوهشگر آیات‌المهدویة" w:date="2021-06-13T18:13:00Z">
          <w:r w:rsidR="00694AEA" w:rsidRPr="005612C4" w:rsidDel="00453797">
            <w:rPr>
              <w:rFonts w:cs="B Nazanin" w:hint="eastAsia"/>
              <w:rtl/>
              <w:lang w:bidi="ar-SA"/>
              <w:rPrChange w:id="15372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</w:delText>
          </w:r>
        </w:del>
        <w:r w:rsidR="00694AEA" w:rsidRPr="005612C4">
          <w:rPr>
            <w:rFonts w:cs="B Nazanin" w:hint="eastAsia"/>
            <w:rtl/>
            <w:lang w:bidi="ar-SA"/>
            <w:rPrChange w:id="153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مور</w:t>
        </w:r>
        <w:r w:rsidR="00694AEA" w:rsidRPr="005612C4">
          <w:rPr>
            <w:rFonts w:cs="B Nazanin" w:hint="cs"/>
            <w:rtl/>
            <w:lang w:bidi="ar-SA"/>
            <w:rPrChange w:id="1537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694AEA" w:rsidRPr="005612C4">
          <w:rPr>
            <w:rFonts w:cs="B Nazanin"/>
            <w:rtl/>
            <w:lang w:bidi="ar-SA"/>
            <w:rPrChange w:id="153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الزامات</w:t>
        </w:r>
        <w:r w:rsidR="00694AEA" w:rsidRPr="005612C4">
          <w:rPr>
            <w:rFonts w:cs="B Nazanin"/>
            <w:rtl/>
            <w:lang w:bidi="ar-SA"/>
            <w:rPrChange w:id="1537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94AEA" w:rsidRPr="005612C4">
          <w:rPr>
            <w:rFonts w:cs="B Nazanin" w:hint="cs"/>
            <w:rtl/>
            <w:lang w:bidi="ar-SA"/>
            <w:rPrChange w:id="1538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3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جاد</w:t>
        </w:r>
        <w:r w:rsidR="00694AEA" w:rsidRPr="005612C4">
          <w:rPr>
            <w:rFonts w:cs="B Nazanin"/>
            <w:rtl/>
            <w:lang w:bidi="ar-SA"/>
            <w:rPrChange w:id="153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حرکت</w:t>
        </w:r>
        <w:r w:rsidR="00694AEA" w:rsidRPr="005612C4">
          <w:rPr>
            <w:rFonts w:cs="B Nazanin"/>
            <w:rtl/>
            <w:lang w:bidi="ar-SA"/>
            <w:rPrChange w:id="153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گفتمان</w:t>
        </w:r>
        <w:r w:rsidR="00694AEA" w:rsidRPr="005612C4">
          <w:rPr>
            <w:rFonts w:cs="B Nazanin" w:hint="cs"/>
            <w:rtl/>
            <w:lang w:bidi="ar-SA"/>
            <w:rPrChange w:id="153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3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="00694AEA" w:rsidRPr="005612C4">
          <w:rPr>
            <w:rFonts w:cs="B Nazanin" w:hint="cs"/>
            <w:rtl/>
            <w:lang w:bidi="ar-SA"/>
            <w:rPrChange w:id="153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5390" w:author="پژوهشگر آیات‌المهدویة" w:date="2021-06-13T18:13:00Z">
        <w:r w:rsidR="00453797">
          <w:rPr>
            <w:rFonts w:cs="B Nazanin" w:hint="eastAsia"/>
            <w:rtl/>
            <w:lang w:bidi="ar-SA"/>
          </w:rPr>
          <w:t>‌</w:t>
        </w:r>
      </w:ins>
      <w:ins w:id="15391" w:author="shabbooie" w:date="2020-06-20T23:03:00Z">
        <w:del w:id="15392" w:author="پژوهشگر آیات‌المهدویة" w:date="2021-06-13T18:13:00Z">
          <w:r w:rsidR="00694AEA" w:rsidRPr="005612C4" w:rsidDel="00453797">
            <w:rPr>
              <w:rFonts w:cs="B Nazanin"/>
              <w:rtl/>
              <w:lang w:bidi="ar-SA"/>
              <w:rPrChange w:id="1539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3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تواند،</w:t>
        </w:r>
      </w:ins>
      <w:r w:rsidRPr="005612C4">
        <w:rPr>
          <w:rFonts w:cs="B Nazanin"/>
          <w:rtl/>
          <w:lang w:bidi="ar-SA"/>
          <w:rPrChange w:id="153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396" w:author="shabbooie" w:date="2020-06-20T23:03:00Z">
        <w:r w:rsidR="00694AEA" w:rsidRPr="005612C4">
          <w:rPr>
            <w:rFonts w:cs="B Nazanin" w:hint="eastAsia"/>
            <w:rtl/>
            <w:lang w:bidi="ar-SA"/>
            <w:rPrChange w:id="153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جزو</w:t>
        </w:r>
        <w:r w:rsidR="00694AEA" w:rsidRPr="005612C4">
          <w:rPr>
            <w:rFonts w:cs="B Nazanin"/>
            <w:rtl/>
            <w:lang w:bidi="ar-SA"/>
            <w:rPrChange w:id="1539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3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موضوعات</w:t>
        </w:r>
        <w:r w:rsidR="00694AEA" w:rsidRPr="005612C4">
          <w:rPr>
            <w:rFonts w:cs="B Nazanin"/>
            <w:rtl/>
            <w:lang w:bidi="ar-SA"/>
            <w:rPrChange w:id="154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دارا</w:t>
        </w:r>
        <w:r w:rsidR="00694AEA" w:rsidRPr="005612C4">
          <w:rPr>
            <w:rFonts w:cs="B Nazanin" w:hint="cs"/>
            <w:rtl/>
            <w:lang w:bidi="ar-SA"/>
            <w:rPrChange w:id="154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اولو</w:t>
        </w:r>
        <w:r w:rsidR="00694AEA" w:rsidRPr="005612C4">
          <w:rPr>
            <w:rFonts w:cs="B Nazanin" w:hint="cs"/>
            <w:rtl/>
            <w:lang w:bidi="ar-SA"/>
            <w:rPrChange w:id="154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694AEA" w:rsidRPr="005612C4">
          <w:rPr>
            <w:rFonts w:cs="B Nazanin"/>
            <w:rtl/>
            <w:lang w:bidi="ar-SA"/>
            <w:rPrChange w:id="1540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حوزه</w:t>
        </w:r>
        <w:r w:rsidR="00694AEA" w:rsidRPr="005612C4">
          <w:rPr>
            <w:rFonts w:cs="B Nazanin"/>
            <w:rtl/>
            <w:lang w:bidi="ar-SA"/>
            <w:rPrChange w:id="154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باشد</w:t>
        </w:r>
        <w:r w:rsidR="00694AEA" w:rsidRPr="005612C4">
          <w:rPr>
            <w:rFonts w:cs="B Nazanin"/>
            <w:rtl/>
            <w:lang w:bidi="ar-SA"/>
            <w:rPrChange w:id="1541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. </w:t>
        </w:r>
        <w:r w:rsidR="00694AEA" w:rsidRPr="005612C4">
          <w:rPr>
            <w:rFonts w:cs="B Nazanin" w:hint="eastAsia"/>
            <w:rtl/>
            <w:lang w:bidi="ar-SA"/>
            <w:rPrChange w:id="154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  <w:r w:rsidR="00694AEA" w:rsidRPr="005612C4">
          <w:rPr>
            <w:rFonts w:cs="B Nazanin"/>
            <w:rtl/>
            <w:lang w:bidi="ar-SA"/>
            <w:rPrChange w:id="1541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چن</w:t>
        </w:r>
        <w:r w:rsidR="00694AEA" w:rsidRPr="005612C4">
          <w:rPr>
            <w:rFonts w:cs="B Nazanin" w:hint="cs"/>
            <w:rtl/>
            <w:lang w:bidi="ar-SA"/>
            <w:rPrChange w:id="154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94AEA" w:rsidRPr="005612C4">
          <w:rPr>
            <w:rFonts w:cs="B Nazanin"/>
            <w:rtl/>
            <w:lang w:bidi="ar-SA"/>
            <w:rPrChange w:id="154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694AEA" w:rsidRPr="005612C4">
          <w:rPr>
            <w:rFonts w:cs="B Nazanin"/>
            <w:rtl/>
            <w:lang w:bidi="ar-SA"/>
            <w:rPrChange w:id="154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del w:id="15420" w:author="احسان خلیلی" w:date="2021-05-27T13:56:00Z">
          <w:r w:rsidR="00694AEA" w:rsidRPr="005612C4" w:rsidDel="004243A3">
            <w:rPr>
              <w:rFonts w:cs="B Nazanin" w:hint="eastAsia"/>
              <w:rtl/>
              <w:lang w:bidi="ar-SA"/>
              <w:rPrChange w:id="15421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د</w:delText>
          </w:r>
          <w:r w:rsidR="00694AEA" w:rsidRPr="005612C4" w:rsidDel="004243A3">
            <w:rPr>
              <w:rFonts w:cs="B Nazanin" w:hint="cs"/>
              <w:rtl/>
              <w:lang w:bidi="ar-SA"/>
              <w:rPrChange w:id="15422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="00694AEA" w:rsidRPr="005612C4" w:rsidDel="004243A3">
            <w:rPr>
              <w:rFonts w:cs="B Nazanin" w:hint="eastAsia"/>
              <w:rtl/>
              <w:lang w:bidi="ar-SA"/>
              <w:rPrChange w:id="15423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گر</w:delText>
          </w:r>
          <w:r w:rsidR="00694AEA" w:rsidRPr="005612C4" w:rsidDel="004243A3">
            <w:rPr>
              <w:rFonts w:cs="B Nazanin"/>
              <w:rtl/>
              <w:lang w:bidi="ar-SA"/>
              <w:rPrChange w:id="1542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4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وظا</w:t>
        </w:r>
        <w:r w:rsidR="00694AEA" w:rsidRPr="005612C4">
          <w:rPr>
            <w:rFonts w:cs="B Nazanin" w:hint="cs"/>
            <w:rtl/>
            <w:lang w:bidi="ar-SA"/>
            <w:rPrChange w:id="154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</w:t>
        </w:r>
        <w:r w:rsidR="00694AEA" w:rsidRPr="005612C4">
          <w:rPr>
            <w:rFonts w:cs="B Nazanin"/>
            <w:rtl/>
            <w:lang w:bidi="ar-SA"/>
            <w:rPrChange w:id="154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5429" w:author="احسان خلیلی" w:date="2021-05-27T13:56:00Z">
        <w:r w:rsidR="004243A3" w:rsidRPr="005612C4">
          <w:rPr>
            <w:rFonts w:cs="B Nazanin" w:hint="eastAsia"/>
            <w:rtl/>
            <w:lang w:bidi="ar-SA"/>
            <w:rPrChange w:id="154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4243A3" w:rsidRPr="005612C4">
          <w:rPr>
            <w:rFonts w:cs="B Nazanin" w:hint="cs"/>
            <w:rtl/>
            <w:lang w:bidi="ar-SA"/>
            <w:rPrChange w:id="1543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4243A3" w:rsidRPr="005612C4">
          <w:rPr>
            <w:rFonts w:cs="B Nazanin" w:hint="eastAsia"/>
            <w:rtl/>
            <w:lang w:bidi="ar-SA"/>
            <w:rPrChange w:id="154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</w:t>
        </w:r>
        <w:r w:rsidR="004243A3" w:rsidRPr="005612C4">
          <w:rPr>
            <w:rFonts w:cs="B Nazanin"/>
            <w:rtl/>
            <w:lang w:bidi="ar-SA"/>
            <w:rPrChange w:id="1543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5434" w:author="shabbooie" w:date="2020-06-20T23:03:00Z">
        <w:r w:rsidR="00694AEA" w:rsidRPr="005612C4">
          <w:rPr>
            <w:rFonts w:cs="B Nazanin" w:hint="eastAsia"/>
            <w:rtl/>
            <w:lang w:bidi="ar-SA"/>
            <w:rPrChange w:id="154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حوزه</w:t>
        </w:r>
        <w:r w:rsidR="00694AEA" w:rsidRPr="005612C4">
          <w:rPr>
            <w:rFonts w:cs="B Nazanin"/>
            <w:rtl/>
            <w:lang w:bidi="ar-SA"/>
            <w:rPrChange w:id="154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694AEA" w:rsidRPr="005612C4">
          <w:rPr>
            <w:rFonts w:cs="B Nazanin"/>
            <w:rtl/>
            <w:lang w:bidi="ar-SA"/>
            <w:rPrChange w:id="154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94AEA" w:rsidRPr="005612C4">
          <w:rPr>
            <w:rFonts w:cs="B Nazanin" w:hint="cs"/>
            <w:rtl/>
            <w:lang w:bidi="ar-SA"/>
            <w:rPrChange w:id="154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94AEA" w:rsidRPr="005612C4">
          <w:rPr>
            <w:rFonts w:cs="B Nazanin"/>
            <w:rtl/>
            <w:lang w:bidi="ar-SA"/>
            <w:rPrChange w:id="154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عرصه</w:t>
        </w:r>
        <w:del w:id="15444" w:author="احسان خلیلی" w:date="2021-05-27T13:57:00Z">
          <w:r w:rsidR="00694AEA" w:rsidRPr="005612C4" w:rsidDel="004243A3">
            <w:rPr>
              <w:rFonts w:cs="B Nazanin"/>
              <w:rtl/>
              <w:lang w:bidi="ar-SA"/>
              <w:rPrChange w:id="1544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="00694AEA" w:rsidRPr="005612C4" w:rsidDel="004243A3">
            <w:rPr>
              <w:rFonts w:cs="B Nazanin" w:hint="eastAsia"/>
              <w:rtl/>
              <w:lang w:bidi="ar-SA"/>
              <w:rPrChange w:id="1544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م</w:delText>
          </w:r>
          <w:r w:rsidR="00694AEA" w:rsidRPr="005612C4" w:rsidDel="004243A3">
            <w:rPr>
              <w:rFonts w:cs="B Nazanin" w:hint="cs"/>
              <w:rtl/>
              <w:lang w:bidi="ar-SA"/>
              <w:rPrChange w:id="15447" w:author="پژوهشگر آیات‌المهدویة" w:date="2021-06-07T16:01:00Z">
                <w:rPr>
                  <w:rFonts w:hint="cs"/>
                  <w:rtl/>
                  <w:lang w:bidi="ar-SA"/>
                </w:rPr>
              </w:rPrChange>
            </w:rPr>
            <w:delText>ی</w:delText>
          </w:r>
          <w:r w:rsidR="00694AEA" w:rsidRPr="005612C4" w:rsidDel="004243A3">
            <w:rPr>
              <w:rFonts w:cs="B Nazanin"/>
              <w:rtl/>
              <w:lang w:bidi="ar-SA"/>
              <w:rPrChange w:id="15448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="00694AEA" w:rsidRPr="005612C4" w:rsidDel="004243A3">
            <w:rPr>
              <w:rFonts w:cs="B Nazanin" w:hint="eastAsia"/>
              <w:rtl/>
              <w:lang w:bidi="ar-SA"/>
              <w:rPrChange w:id="15449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توان</w:delText>
          </w:r>
        </w:del>
        <w:r w:rsidR="00694AEA" w:rsidRPr="005612C4">
          <w:rPr>
            <w:rFonts w:cs="B Nazanin"/>
            <w:rtl/>
            <w:lang w:bidi="ar-SA"/>
            <w:rPrChange w:id="154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ترب</w:t>
        </w:r>
        <w:r w:rsidR="00694AEA" w:rsidRPr="005612C4">
          <w:rPr>
            <w:rFonts w:cs="B Nazanin" w:hint="cs"/>
            <w:rtl/>
            <w:lang w:bidi="ar-SA"/>
            <w:rPrChange w:id="154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694AEA" w:rsidRPr="005612C4">
          <w:rPr>
            <w:rFonts w:cs="B Nazanin"/>
            <w:rtl/>
            <w:lang w:bidi="ar-SA"/>
            <w:rPrChange w:id="154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 </w:t>
        </w:r>
        <w:r w:rsidR="00694AEA" w:rsidRPr="005612C4">
          <w:rPr>
            <w:rFonts w:cs="B Nazanin" w:hint="eastAsia"/>
            <w:rtl/>
            <w:lang w:bidi="ar-SA"/>
            <w:rPrChange w:id="154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نخب</w:t>
        </w:r>
      </w:ins>
      <w:r w:rsidRPr="005612C4">
        <w:rPr>
          <w:rFonts w:cs="B Nazanin" w:hint="eastAsia"/>
          <w:rtl/>
          <w:lang w:bidi="ar-SA"/>
          <w:rPrChange w:id="154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گان</w:t>
      </w:r>
      <w:r w:rsidRPr="005612C4">
        <w:rPr>
          <w:rFonts w:cs="B Nazanin"/>
          <w:rtl/>
          <w:lang w:bidi="ar-SA"/>
          <w:rPrChange w:id="154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4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مؤثر</w:t>
      </w:r>
      <w:ins w:id="15459" w:author="shabbooie" w:date="2020-06-20T23:03:00Z">
        <w:r w:rsidR="00694AEA" w:rsidRPr="005612C4">
          <w:rPr>
            <w:rFonts w:cs="B Nazanin" w:hint="eastAsia"/>
            <w:rtl/>
            <w:lang w:bidi="ar-SA"/>
            <w:rPrChange w:id="154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r w:rsidRPr="005612C4">
        <w:rPr>
          <w:rFonts w:cs="B Nazanin"/>
          <w:rtl/>
          <w:lang w:bidi="ar-SA"/>
          <w:rPrChange w:id="154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462" w:author="shabbooie" w:date="2020-06-20T23:03:00Z">
        <w:r w:rsidR="00694AEA" w:rsidRPr="005612C4">
          <w:rPr>
            <w:rFonts w:cs="B Nazanin" w:hint="eastAsia"/>
            <w:rtl/>
            <w:lang w:bidi="ar-SA"/>
            <w:rPrChange w:id="154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برا</w:t>
        </w:r>
        <w:r w:rsidR="00694AEA" w:rsidRPr="005612C4">
          <w:rPr>
            <w:rFonts w:cs="B Nazanin" w:hint="cs"/>
            <w:rtl/>
            <w:lang w:bidi="ar-SA"/>
            <w:rPrChange w:id="154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6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نقش</w:t>
        </w:r>
      </w:ins>
      <w:ins w:id="15467" w:author="پژوهشگر آیات‌المهدویة" w:date="2021-06-13T18:14:00Z">
        <w:r w:rsidR="00453797">
          <w:rPr>
            <w:rFonts w:cs="B Nazanin" w:hint="eastAsia"/>
            <w:rtl/>
            <w:lang w:bidi="ar-SA"/>
          </w:rPr>
          <w:t>‌</w:t>
        </w:r>
      </w:ins>
      <w:ins w:id="15468" w:author="shabbooie" w:date="2020-06-20T23:03:00Z">
        <w:del w:id="15469" w:author="پژوهشگر آیات‌المهدویة" w:date="2021-06-13T18:14:00Z">
          <w:r w:rsidR="00694AEA" w:rsidRPr="005612C4" w:rsidDel="00453797">
            <w:rPr>
              <w:rFonts w:cs="B Nazanin"/>
              <w:rtl/>
              <w:lang w:bidi="ar-SA"/>
              <w:rPrChange w:id="15470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4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آفر</w:t>
        </w:r>
        <w:r w:rsidR="00694AEA" w:rsidRPr="005612C4">
          <w:rPr>
            <w:rFonts w:cs="B Nazanin" w:hint="cs"/>
            <w:rtl/>
            <w:lang w:bidi="ar-SA"/>
            <w:rPrChange w:id="154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94AEA" w:rsidRPr="005612C4">
          <w:rPr>
            <w:rFonts w:cs="B Nazanin" w:hint="cs"/>
            <w:rtl/>
            <w:lang w:bidi="ar-SA"/>
            <w:rPrChange w:id="1547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94AEA" w:rsidRPr="005612C4">
          <w:rPr>
            <w:rFonts w:cs="B Nazanin"/>
            <w:rtl/>
            <w:lang w:bidi="ar-SA"/>
            <w:rPrChange w:id="1547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عمل</w:t>
        </w:r>
        <w:r w:rsidR="00694AEA" w:rsidRPr="005612C4">
          <w:rPr>
            <w:rFonts w:cs="B Nazanin" w:hint="cs"/>
            <w:rtl/>
            <w:lang w:bidi="ar-SA"/>
            <w:rPrChange w:id="1547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ات</w:t>
        </w:r>
        <w:r w:rsidR="00694AEA" w:rsidRPr="005612C4">
          <w:rPr>
            <w:rFonts w:cs="B Nazanin" w:hint="cs"/>
            <w:rtl/>
            <w:lang w:bidi="ar-SA"/>
            <w:rPrChange w:id="154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5482" w:author="پژوهشگر آیات‌المهدویة" w:date="2021-06-13T18:14:00Z">
        <w:r w:rsidR="00453797">
          <w:rPr>
            <w:rFonts w:cs="B Nazanin" w:hint="eastAsia"/>
            <w:rtl/>
            <w:lang w:bidi="ar-SA"/>
          </w:rPr>
          <w:t>‌</w:t>
        </w:r>
      </w:ins>
      <w:ins w:id="15483" w:author="shabbooie" w:date="2020-06-20T23:03:00Z">
        <w:del w:id="15484" w:author="پژوهشگر آیات‌المهدویة" w:date="2021-06-13T18:14:00Z">
          <w:r w:rsidR="00694AEA" w:rsidRPr="005612C4" w:rsidDel="00453797">
            <w:rPr>
              <w:rFonts w:cs="B Nazanin"/>
              <w:rtl/>
              <w:lang w:bidi="ar-SA"/>
              <w:rPrChange w:id="1548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4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ساز</w:t>
        </w:r>
        <w:r w:rsidR="00694AEA" w:rsidRPr="005612C4">
          <w:rPr>
            <w:rFonts w:cs="B Nazanin" w:hint="cs"/>
            <w:rtl/>
            <w:lang w:bidi="ar-SA"/>
            <w:rPrChange w:id="154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8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</w:t>
        </w:r>
        <w:r w:rsidR="00694AEA" w:rsidRPr="005612C4">
          <w:rPr>
            <w:rFonts w:cs="B Nazanin" w:hint="cs"/>
            <w:rtl/>
            <w:lang w:bidi="ar-SA"/>
            <w:rPrChange w:id="1549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="00694AEA" w:rsidRPr="005612C4">
          <w:rPr>
            <w:rFonts w:cs="B Nazanin" w:hint="cs"/>
            <w:rtl/>
            <w:lang w:bidi="ar-SA"/>
            <w:rPrChange w:id="154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4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4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694AEA" w:rsidRPr="005612C4">
          <w:rPr>
            <w:rFonts w:cs="B Nazanin" w:hint="cs"/>
            <w:rtl/>
            <w:lang w:bidi="ar-SA"/>
            <w:rPrChange w:id="154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4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</w:ins>
      <w:ins w:id="15498" w:author="احسان خلیلی" w:date="2021-05-27T13:57:00Z">
        <w:r w:rsidR="004243A3" w:rsidRPr="005612C4">
          <w:rPr>
            <w:rFonts w:cs="B Nazanin"/>
            <w:rtl/>
            <w:lang w:bidi="ar-SA"/>
            <w:rPrChange w:id="154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4243A3" w:rsidRPr="005612C4">
          <w:rPr>
            <w:rFonts w:cs="B Nazanin" w:hint="eastAsia"/>
            <w:rtl/>
            <w:lang w:bidi="ar-SA"/>
            <w:rPrChange w:id="155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ins w:id="15501" w:author="shabbooie" w:date="2020-06-20T23:03:00Z">
        <w:del w:id="15502" w:author="احسان خلیلی" w:date="2021-05-27T13:57:00Z">
          <w:r w:rsidR="00694AEA" w:rsidRPr="005612C4" w:rsidDel="004243A3">
            <w:rPr>
              <w:rFonts w:cs="B Nazanin"/>
              <w:rtl/>
              <w:lang w:bidi="ar-SA"/>
              <w:rPrChange w:id="1550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="00694AEA" w:rsidRPr="005612C4" w:rsidDel="004243A3">
            <w:rPr>
              <w:rFonts w:cs="B Nazanin" w:hint="eastAsia"/>
              <w:rtl/>
              <w:lang w:bidi="ar-SA"/>
              <w:rPrChange w:id="15504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نام</w:delText>
          </w:r>
          <w:r w:rsidR="00694AEA" w:rsidRPr="005612C4" w:rsidDel="004243A3">
            <w:rPr>
              <w:rFonts w:cs="B Nazanin"/>
              <w:rtl/>
              <w:lang w:bidi="ar-SA"/>
              <w:rPrChange w:id="15505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  <w:r w:rsidR="00694AEA" w:rsidRPr="005612C4" w:rsidDel="004243A3">
            <w:rPr>
              <w:rFonts w:cs="B Nazanin" w:hint="eastAsia"/>
              <w:rtl/>
              <w:lang w:bidi="ar-SA"/>
              <w:rPrChange w:id="15506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برد</w:delText>
          </w:r>
        </w:del>
        <w:r w:rsidR="00694AEA" w:rsidRPr="005612C4">
          <w:rPr>
            <w:rFonts w:cs="B Nazanin" w:hint="eastAsia"/>
            <w:rtl/>
            <w:lang w:bidi="ar-SA"/>
            <w:rPrChange w:id="155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؛</w:t>
        </w:r>
        <w:r w:rsidR="00694AEA" w:rsidRPr="005612C4">
          <w:rPr>
            <w:rFonts w:cs="B Nazanin"/>
            <w:rtl/>
            <w:lang w:bidi="ar-SA"/>
            <w:rPrChange w:id="1550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حوزه</w:t>
        </w:r>
        <w:r w:rsidR="00694AEA" w:rsidRPr="005612C4">
          <w:rPr>
            <w:rFonts w:cs="B Nazanin"/>
            <w:rtl/>
            <w:lang w:bidi="ar-SA"/>
            <w:rPrChange w:id="155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94AEA" w:rsidRPr="005612C4">
          <w:rPr>
            <w:rFonts w:cs="B Nazanin" w:hint="cs"/>
            <w:rtl/>
            <w:lang w:bidi="ar-SA"/>
            <w:rPrChange w:id="155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94AEA" w:rsidRPr="005612C4">
          <w:rPr>
            <w:rFonts w:cs="B Nazanin"/>
            <w:rtl/>
            <w:lang w:bidi="ar-SA"/>
            <w:rPrChange w:id="155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ظرف</w:t>
        </w:r>
        <w:r w:rsidR="00694AEA" w:rsidRPr="005612C4">
          <w:rPr>
            <w:rFonts w:cs="B Nazanin" w:hint="cs"/>
            <w:rtl/>
            <w:lang w:bidi="ar-SA"/>
            <w:rPrChange w:id="155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  <w:r w:rsidR="00694AEA" w:rsidRPr="005612C4">
          <w:rPr>
            <w:rFonts w:cs="B Nazanin"/>
            <w:rtl/>
            <w:lang w:bidi="ar-SA"/>
            <w:rPrChange w:id="155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="00694AEA" w:rsidRPr="005612C4">
          <w:rPr>
            <w:rFonts w:cs="B Nazanin"/>
            <w:rtl/>
            <w:lang w:bidi="ar-SA"/>
            <w:rPrChange w:id="155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دارد</w:t>
        </w:r>
        <w:r w:rsidR="00694AEA" w:rsidRPr="005612C4">
          <w:rPr>
            <w:rFonts w:cs="B Nazanin"/>
            <w:rtl/>
            <w:lang w:bidi="ar-SA"/>
            <w:rPrChange w:id="155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که،</w:t>
        </w:r>
        <w:r w:rsidR="00694AEA" w:rsidRPr="005612C4">
          <w:rPr>
            <w:rFonts w:cs="B Nazanin"/>
            <w:rtl/>
            <w:lang w:bidi="ar-SA"/>
            <w:rPrChange w:id="155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سامانده</w:t>
        </w:r>
        <w:r w:rsidR="00694AEA" w:rsidRPr="005612C4">
          <w:rPr>
            <w:rFonts w:cs="B Nazanin" w:hint="cs"/>
            <w:rtl/>
            <w:lang w:bidi="ar-SA"/>
            <w:rPrChange w:id="155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2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شبکه</w:t>
        </w:r>
        <w:r w:rsidR="00694AEA" w:rsidRPr="005612C4">
          <w:rPr>
            <w:rFonts w:cs="B Nazanin"/>
            <w:rtl/>
            <w:lang w:bidi="ar-SA"/>
            <w:rPrChange w:id="1552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94AEA" w:rsidRPr="005612C4">
          <w:rPr>
            <w:rFonts w:cs="B Nazanin"/>
            <w:rtl/>
            <w:lang w:bidi="ar-SA"/>
            <w:rPrChange w:id="155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حلقه</w:t>
        </w:r>
      </w:ins>
      <w:ins w:id="15533" w:author="پژوهشگر آیات‌المهدویة" w:date="2021-06-13T18:14:00Z">
        <w:r w:rsidR="00453797">
          <w:rPr>
            <w:rFonts w:cs="B Nazanin" w:hint="eastAsia"/>
            <w:rtl/>
            <w:lang w:bidi="ar-SA"/>
          </w:rPr>
          <w:t>‌</w:t>
        </w:r>
      </w:ins>
      <w:ins w:id="15534" w:author="shabbooie" w:date="2020-06-20T23:03:00Z">
        <w:del w:id="15535" w:author="پژوهشگر آیات‌المهدویة" w:date="2021-06-13T18:14:00Z">
          <w:r w:rsidR="00694AEA" w:rsidRPr="005612C4" w:rsidDel="00453797">
            <w:rPr>
              <w:rFonts w:cs="B Nazanin"/>
              <w:rtl/>
              <w:lang w:bidi="ar-SA"/>
              <w:rPrChange w:id="15536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5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ها</w:t>
        </w:r>
        <w:r w:rsidR="00694AEA" w:rsidRPr="005612C4">
          <w:rPr>
            <w:rFonts w:cs="B Nazanin" w:hint="cs"/>
            <w:rtl/>
            <w:lang w:bidi="ar-SA"/>
            <w:rPrChange w:id="1553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="00694AEA" w:rsidRPr="005612C4">
          <w:rPr>
            <w:rFonts w:cs="B Nazanin" w:hint="cs"/>
            <w:rtl/>
            <w:lang w:bidi="ar-SA"/>
            <w:rPrChange w:id="155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</w:t>
        </w:r>
        <w:r w:rsidR="00694AEA" w:rsidRPr="005612C4">
          <w:rPr>
            <w:rFonts w:cs="B Nazanin" w:hint="cs"/>
            <w:rtl/>
            <w:lang w:bidi="ar-SA"/>
            <w:rPrChange w:id="155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4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94AEA" w:rsidRPr="005612C4">
          <w:rPr>
            <w:rFonts w:cs="B Nazanin"/>
            <w:rtl/>
            <w:lang w:bidi="ar-SA"/>
            <w:rPrChange w:id="155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خودجوش</w:t>
        </w:r>
        <w:r w:rsidR="00694AEA" w:rsidRPr="005612C4">
          <w:rPr>
            <w:rFonts w:cs="B Nazanin"/>
            <w:rtl/>
            <w:lang w:bidi="ar-SA"/>
            <w:rPrChange w:id="1554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5549" w:author="احسان خلیلی" w:date="2021-05-27T13:57:00Z">
        <w:r w:rsidR="00E129A2" w:rsidRPr="005612C4">
          <w:rPr>
            <w:rFonts w:cs="B Nazanin" w:hint="eastAsia"/>
            <w:rtl/>
            <w:lang w:bidi="ar-SA"/>
            <w:rPrChange w:id="155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="00E129A2" w:rsidRPr="005612C4">
          <w:rPr>
            <w:rFonts w:cs="B Nazanin"/>
            <w:rtl/>
            <w:lang w:bidi="ar-SA"/>
            <w:rPrChange w:id="155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ins w:id="15552" w:author="shabbooie" w:date="2020-06-20T23:03:00Z">
        <w:r w:rsidR="00694AEA" w:rsidRPr="005612C4">
          <w:rPr>
            <w:rFonts w:cs="B Nazanin" w:hint="eastAsia"/>
            <w:rtl/>
            <w:lang w:bidi="ar-SA"/>
            <w:rPrChange w:id="155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برا</w:t>
        </w:r>
        <w:r w:rsidR="00694AEA" w:rsidRPr="005612C4">
          <w:rPr>
            <w:rFonts w:cs="B Nazanin" w:hint="cs"/>
            <w:rtl/>
            <w:lang w:bidi="ar-SA"/>
            <w:rPrChange w:id="1555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5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مواجهه</w:t>
        </w:r>
        <w:r w:rsidR="00694AEA" w:rsidRPr="005612C4">
          <w:rPr>
            <w:rFonts w:cs="B Nazanin"/>
            <w:rtl/>
            <w:lang w:bidi="ar-SA"/>
            <w:rPrChange w:id="1555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درست</w:t>
        </w:r>
        <w:r w:rsidR="00694AEA" w:rsidRPr="005612C4">
          <w:rPr>
            <w:rFonts w:cs="B Nazanin"/>
            <w:rtl/>
            <w:lang w:bidi="ar-SA"/>
            <w:rPrChange w:id="1555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694AEA" w:rsidRPr="005612C4">
          <w:rPr>
            <w:rFonts w:cs="B Nazanin"/>
            <w:rtl/>
            <w:lang w:bidi="ar-SA"/>
            <w:rPrChange w:id="155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موضوع</w:t>
        </w:r>
      </w:ins>
      <w:ins w:id="15563" w:author="احسان خلیلی" w:date="2021-05-27T13:58:00Z">
        <w:r w:rsidR="00E129A2" w:rsidRPr="005612C4">
          <w:rPr>
            <w:rFonts w:cs="B Nazanin"/>
            <w:rtl/>
            <w:lang w:bidi="ar-SA"/>
            <w:rPrChange w:id="1556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129A2" w:rsidRPr="005612C4">
          <w:rPr>
            <w:rFonts w:cs="B Nazanin" w:hint="eastAsia"/>
            <w:rtl/>
            <w:lang w:bidi="ar-SA"/>
            <w:rPrChange w:id="155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الگو</w:t>
        </w:r>
        <w:r w:rsidR="00E129A2" w:rsidRPr="005612C4">
          <w:rPr>
            <w:rFonts w:cs="B Nazanin" w:hint="cs"/>
            <w:rtl/>
            <w:lang w:bidi="ar-SA"/>
            <w:rPrChange w:id="1556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5567" w:author="shabbooie" w:date="2020-06-20T23:03:00Z">
        <w:r w:rsidR="00694AEA" w:rsidRPr="005612C4">
          <w:rPr>
            <w:rFonts w:cs="B Nazanin"/>
            <w:rtl/>
            <w:lang w:bidi="ar-SA"/>
            <w:rPrChange w:id="1556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اسلام</w:t>
        </w:r>
        <w:r w:rsidR="00694AEA" w:rsidRPr="005612C4">
          <w:rPr>
            <w:rFonts w:cs="B Nazanin" w:hint="cs"/>
            <w:rtl/>
            <w:lang w:bidi="ar-SA"/>
            <w:rPrChange w:id="1557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94AEA" w:rsidRPr="005612C4">
          <w:rPr>
            <w:rFonts w:cs="B Nazanin" w:hint="cs"/>
            <w:rtl/>
            <w:lang w:bidi="ar-SA"/>
            <w:rPrChange w:id="155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ران</w:t>
        </w:r>
        <w:r w:rsidR="00694AEA" w:rsidRPr="005612C4">
          <w:rPr>
            <w:rFonts w:cs="B Nazanin" w:hint="cs"/>
            <w:rtl/>
            <w:lang w:bidi="ar-SA"/>
            <w:rPrChange w:id="1557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/>
            <w:rtl/>
            <w:lang w:bidi="ar-SA"/>
            <w:rPrChange w:id="155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694AEA" w:rsidRPr="005612C4">
          <w:rPr>
            <w:rFonts w:cs="B Nazanin" w:hint="cs"/>
            <w:rtl/>
            <w:lang w:bidi="ar-SA"/>
            <w:rPrChange w:id="155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شرفت</w:t>
        </w:r>
        <w:r w:rsidR="00694AEA" w:rsidRPr="005612C4">
          <w:rPr>
            <w:rFonts w:cs="B Nazanin"/>
            <w:rtl/>
            <w:lang w:bidi="ar-SA"/>
            <w:rPrChange w:id="155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del w:id="15581" w:author="احسان خلیلی" w:date="2021-05-27T13:58:00Z">
          <w:r w:rsidR="00694AEA" w:rsidRPr="005612C4" w:rsidDel="00E129A2">
            <w:rPr>
              <w:rFonts w:cs="B Nazanin" w:hint="eastAsia"/>
              <w:rtl/>
              <w:lang w:bidi="ar-SA"/>
              <w:rPrChange w:id="15582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را</w:delText>
          </w:r>
          <w:r w:rsidR="00694AEA" w:rsidRPr="005612C4" w:rsidDel="00E129A2">
            <w:rPr>
              <w:rFonts w:cs="B Nazanin"/>
              <w:rtl/>
              <w:lang w:bidi="ar-SA"/>
              <w:rPrChange w:id="1558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94AEA" w:rsidRPr="005612C4">
          <w:rPr>
            <w:rFonts w:cs="B Nazanin" w:hint="eastAsia"/>
            <w:rtl/>
            <w:lang w:bidi="ar-SA"/>
            <w:rPrChange w:id="155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694AEA" w:rsidRPr="005612C4">
          <w:rPr>
            <w:rFonts w:cs="B Nazanin"/>
            <w:rtl/>
            <w:lang w:bidi="ar-SA"/>
            <w:rPrChange w:id="155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عهده</w:t>
        </w:r>
        <w:r w:rsidR="00694AEA" w:rsidRPr="005612C4">
          <w:rPr>
            <w:rFonts w:cs="B Nazanin"/>
            <w:rtl/>
            <w:lang w:bidi="ar-SA"/>
            <w:rPrChange w:id="155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4AEA" w:rsidRPr="005612C4">
          <w:rPr>
            <w:rFonts w:cs="B Nazanin" w:hint="eastAsia"/>
            <w:rtl/>
            <w:lang w:bidi="ar-SA"/>
            <w:rPrChange w:id="155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بگ</w:t>
        </w:r>
        <w:r w:rsidR="00694AEA" w:rsidRPr="005612C4">
          <w:rPr>
            <w:rFonts w:cs="B Nazanin" w:hint="cs"/>
            <w:rtl/>
            <w:lang w:bidi="ar-SA"/>
            <w:rPrChange w:id="155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94AEA" w:rsidRPr="005612C4">
          <w:rPr>
            <w:rFonts w:cs="B Nazanin" w:hint="eastAsia"/>
            <w:rtl/>
            <w:lang w:bidi="ar-SA"/>
            <w:rPrChange w:id="155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رد</w:t>
        </w:r>
        <w:r w:rsidR="00694AEA" w:rsidRPr="005612C4">
          <w:rPr>
            <w:rFonts w:cs="B Nazanin"/>
            <w:rtl/>
            <w:lang w:bidi="ar-SA"/>
            <w:rPrChange w:id="15591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63701A4E" w14:textId="1B594E86" w:rsidR="002D4A0B" w:rsidRPr="005612C4" w:rsidRDefault="002D4A0B" w:rsidP="00CC0FE0">
      <w:pPr>
        <w:pStyle w:val="3"/>
        <w:rPr>
          <w:rFonts w:cs="B Nazanin"/>
          <w:szCs w:val="28"/>
          <w:rtl/>
          <w:rPrChange w:id="1559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5593" w:author="پژوهشگر آیات‌المهدویة" w:date="2021-06-07T16:01:00Z">
            <w:rPr>
              <w:rFonts w:hint="eastAsia"/>
              <w:rtl/>
            </w:rPr>
          </w:rPrChange>
        </w:rPr>
        <w:t>نکت</w:t>
      </w:r>
      <w:r w:rsidRPr="005612C4">
        <w:rPr>
          <w:rFonts w:cs="B Nazanin" w:hint="cs"/>
          <w:szCs w:val="28"/>
          <w:rtl/>
          <w:rPrChange w:id="15594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15595" w:author="پژوهشگر آیات‌المهدویة" w:date="2021-06-07T16:01:00Z">
            <w:rPr>
              <w:rtl/>
            </w:rPr>
          </w:rPrChange>
        </w:rPr>
        <w:t xml:space="preserve"> 9 </w:t>
      </w:r>
      <w:ins w:id="15596" w:author="shabbooie" w:date="2020-06-20T23:03:00Z">
        <w:r w:rsidR="00694AEA" w:rsidRPr="005612C4">
          <w:rPr>
            <w:rFonts w:cs="B Nazanin"/>
            <w:szCs w:val="28"/>
            <w:rtl/>
            <w:rPrChange w:id="15597" w:author="پژوهشگر آیات‌المهدویة" w:date="2021-06-07T16:01:00Z">
              <w:rPr>
                <w:rtl/>
              </w:rPr>
            </w:rPrChange>
          </w:rPr>
          <w:t xml:space="preserve">: </w:t>
        </w:r>
        <w:r w:rsidR="00CC0FE0" w:rsidRPr="005612C4">
          <w:rPr>
            <w:rFonts w:cs="B Nazanin" w:hint="eastAsia"/>
            <w:szCs w:val="28"/>
            <w:rtl/>
            <w:rPrChange w:id="15598" w:author="پژوهشگر آیات‌المهدویة" w:date="2021-06-07T16:01:00Z">
              <w:rPr>
                <w:rFonts w:hint="eastAsia"/>
                <w:rtl/>
              </w:rPr>
            </w:rPrChange>
          </w:rPr>
          <w:t>دولت</w:t>
        </w:r>
      </w:ins>
      <w:ins w:id="15599" w:author="پژوهشگر آیات‌المهدویة" w:date="2021-06-13T18:20:00Z">
        <w:r w:rsidR="00E1599B">
          <w:rPr>
            <w:rFonts w:cs="B Nazanin" w:hint="eastAsia"/>
            <w:szCs w:val="28"/>
            <w:rtl/>
          </w:rPr>
          <w:t>‌</w:t>
        </w:r>
      </w:ins>
      <w:ins w:id="15600" w:author="shabbooie" w:date="2020-06-20T23:03:00Z">
        <w:del w:id="15601" w:author="پژوهشگر آیات‌المهدویة" w:date="2021-06-13T18:20:00Z">
          <w:r w:rsidR="00CC0FE0" w:rsidRPr="005612C4" w:rsidDel="00E1599B">
            <w:rPr>
              <w:rFonts w:cs="B Nazanin"/>
              <w:szCs w:val="28"/>
              <w:rtl/>
              <w:rPrChange w:id="15602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CC0FE0" w:rsidRPr="005612C4">
          <w:rPr>
            <w:rFonts w:cs="B Nazanin" w:hint="eastAsia"/>
            <w:szCs w:val="28"/>
            <w:rtl/>
            <w:rPrChange w:id="15603" w:author="پژوهشگر آیات‌المهدویة" w:date="2021-06-07T16:01:00Z">
              <w:rPr>
                <w:rFonts w:hint="eastAsia"/>
                <w:rtl/>
              </w:rPr>
            </w:rPrChange>
          </w:rPr>
          <w:t>ساز</w:t>
        </w:r>
        <w:r w:rsidR="00CC0FE0" w:rsidRPr="005612C4">
          <w:rPr>
            <w:rFonts w:cs="B Nazanin" w:hint="cs"/>
            <w:szCs w:val="28"/>
            <w:rtl/>
            <w:rPrChange w:id="1560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/>
            <w:szCs w:val="28"/>
            <w:rtl/>
            <w:rPrChange w:id="1560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5606" w:author="پژوهشگر آیات‌المهدویة" w:date="2021-06-07T16:01:00Z">
              <w:rPr>
                <w:rFonts w:hint="eastAsia"/>
                <w:rtl/>
              </w:rPr>
            </w:rPrChange>
          </w:rPr>
          <w:t>اسلام</w:t>
        </w:r>
        <w:r w:rsidR="00CC0FE0" w:rsidRPr="005612C4">
          <w:rPr>
            <w:rFonts w:cs="B Nazanin" w:hint="cs"/>
            <w:szCs w:val="28"/>
            <w:rtl/>
            <w:rPrChange w:id="1560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/>
            <w:szCs w:val="28"/>
            <w:rtl/>
            <w:rPrChange w:id="1560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5609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CC0FE0" w:rsidRPr="005612C4">
          <w:rPr>
            <w:rFonts w:cs="B Nazanin"/>
            <w:szCs w:val="28"/>
            <w:rtl/>
            <w:rPrChange w:id="1561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5611" w:author="پژوهشگر آیات‌المهدویة" w:date="2021-06-07T16:01:00Z">
              <w:rPr>
                <w:rFonts w:hint="eastAsia"/>
                <w:rtl/>
              </w:rPr>
            </w:rPrChange>
          </w:rPr>
          <w:t>مردم</w:t>
        </w:r>
      </w:ins>
      <w:ins w:id="15612" w:author="پژوهشگر آیات‌المهدویة" w:date="2021-06-13T18:21:00Z">
        <w:r w:rsidR="00E1599B">
          <w:rPr>
            <w:rFonts w:cs="B Nazanin" w:hint="eastAsia"/>
            <w:szCs w:val="28"/>
            <w:rtl/>
          </w:rPr>
          <w:t>‌</w:t>
        </w:r>
      </w:ins>
      <w:ins w:id="15613" w:author="shabbooie" w:date="2020-06-20T23:03:00Z">
        <w:del w:id="15614" w:author="پژوهشگر آیات‌المهدویة" w:date="2021-06-13T18:21:00Z">
          <w:r w:rsidR="00CC0FE0" w:rsidRPr="005612C4" w:rsidDel="00E1599B">
            <w:rPr>
              <w:rFonts w:cs="B Nazanin"/>
              <w:szCs w:val="28"/>
              <w:rtl/>
              <w:rPrChange w:id="15615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CC0FE0" w:rsidRPr="005612C4">
          <w:rPr>
            <w:rFonts w:cs="B Nazanin" w:hint="eastAsia"/>
            <w:szCs w:val="28"/>
            <w:rtl/>
            <w:rPrChange w:id="15616" w:author="پژوهشگر آیات‌المهدویة" w:date="2021-06-07T16:01:00Z">
              <w:rPr>
                <w:rFonts w:hint="eastAsia"/>
                <w:rtl/>
              </w:rPr>
            </w:rPrChange>
          </w:rPr>
          <w:t>سالار</w:t>
        </w:r>
        <w:r w:rsidR="00CC0FE0" w:rsidRPr="005612C4">
          <w:rPr>
            <w:rFonts w:cs="B Nazanin" w:hint="cs"/>
            <w:szCs w:val="28"/>
            <w:rtl/>
            <w:rPrChange w:id="1561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/>
            <w:szCs w:val="28"/>
            <w:rtl/>
            <w:rPrChange w:id="1561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5619" w:author="پژوهشگر آیات‌المهدویة" w:date="2021-06-07T16:01:00Z">
              <w:rPr>
                <w:rFonts w:hint="eastAsia"/>
                <w:rtl/>
              </w:rPr>
            </w:rPrChange>
          </w:rPr>
          <w:t>د</w:t>
        </w:r>
        <w:r w:rsidR="00CC0FE0" w:rsidRPr="005612C4">
          <w:rPr>
            <w:rFonts w:cs="B Nazanin" w:hint="cs"/>
            <w:szCs w:val="28"/>
            <w:rtl/>
            <w:rPrChange w:id="1562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 w:hint="eastAsia"/>
            <w:szCs w:val="28"/>
            <w:rtl/>
            <w:rPrChange w:id="15621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CC0FE0" w:rsidRPr="005612C4">
          <w:rPr>
            <w:rFonts w:cs="B Nazanin" w:hint="cs"/>
            <w:szCs w:val="28"/>
            <w:rtl/>
            <w:rPrChange w:id="1562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</w:p>
    <w:p w14:paraId="5EAE1127" w14:textId="6CB61DD5" w:rsidR="002D4A0B" w:rsidRPr="005612C4" w:rsidRDefault="002D4A0B" w:rsidP="002D4A0B">
      <w:pPr>
        <w:rPr>
          <w:rFonts w:cs="B Nazanin"/>
          <w:rtl/>
          <w:lang w:bidi="ar-SA"/>
          <w:rPrChange w:id="15623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56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ins w:id="15625" w:author="احسان خلیلی" w:date="2021-05-29T14:11:00Z">
        <w:r w:rsidR="00870A92" w:rsidRPr="005612C4">
          <w:rPr>
            <w:rFonts w:cs="B Nazanin"/>
            <w:rtl/>
            <w:lang w:bidi="ar-SA"/>
            <w:rPrChange w:id="156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70A92" w:rsidRPr="005612C4">
          <w:rPr>
            <w:rFonts w:cs="B Nazanin" w:hint="eastAsia"/>
            <w:rtl/>
            <w:lang w:bidi="ar-SA"/>
            <w:rPrChange w:id="156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</w:ins>
      <w:r w:rsidR="00CA43F6" w:rsidRPr="005612C4">
        <w:rPr>
          <w:rFonts w:cs="B Nazanin"/>
          <w:rtl/>
          <w:lang w:bidi="ar-SA"/>
          <w:rPrChange w:id="156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629" w:author="shabbooie" w:date="2020-06-20T23:03:00Z">
        <w:r w:rsidR="00CA43F6" w:rsidRPr="005612C4">
          <w:rPr>
            <w:rFonts w:cs="B Nazanin" w:hint="eastAsia"/>
            <w:rtl/>
            <w:lang w:bidi="ar-SA"/>
            <w:rPrChange w:id="156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="00CA43F6" w:rsidRPr="005612C4">
          <w:rPr>
            <w:rFonts w:cs="B Nazanin" w:hint="cs"/>
            <w:rtl/>
            <w:lang w:bidi="ar-SA"/>
            <w:rPrChange w:id="1563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CA43F6" w:rsidRPr="005612C4">
          <w:rPr>
            <w:rFonts w:cs="B Nazanin" w:hint="eastAsia"/>
            <w:rtl/>
            <w:lang w:bidi="ar-SA"/>
            <w:rPrChange w:id="156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ام</w:t>
        </w:r>
        <w:r w:rsidR="00CA43F6" w:rsidRPr="005612C4">
          <w:rPr>
            <w:rFonts w:cs="B Nazanin"/>
            <w:rtl/>
            <w:lang w:bidi="ar-SA"/>
            <w:rPrChange w:id="1563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CA43F6" w:rsidRPr="005612C4">
          <w:rPr>
            <w:rFonts w:cs="B Nazanin" w:hint="eastAsia"/>
            <w:rtl/>
            <w:lang w:bidi="ar-SA"/>
            <w:rPrChange w:id="156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جوانان</w:t>
        </w:r>
        <w:r w:rsidR="00CA43F6" w:rsidRPr="005612C4">
          <w:rPr>
            <w:rFonts w:cs="B Nazanin"/>
            <w:rtl/>
            <w:lang w:bidi="ar-SA"/>
            <w:rPrChange w:id="1563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CA43F6" w:rsidRPr="005612C4">
          <w:rPr>
            <w:rFonts w:cs="B Nazanin" w:hint="eastAsia"/>
            <w:rtl/>
            <w:lang w:bidi="ar-SA"/>
            <w:rPrChange w:id="156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برا</w:t>
        </w:r>
        <w:r w:rsidR="00CA43F6" w:rsidRPr="005612C4">
          <w:rPr>
            <w:rFonts w:cs="B Nazanin" w:hint="cs"/>
            <w:rtl/>
            <w:lang w:bidi="ar-SA"/>
            <w:rPrChange w:id="156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CA43F6" w:rsidRPr="005612C4">
          <w:rPr>
            <w:rFonts w:cs="B Nazanin"/>
            <w:rtl/>
            <w:lang w:bidi="ar-SA"/>
            <w:rPrChange w:id="156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CA43F6" w:rsidRPr="005612C4">
          <w:rPr>
            <w:rFonts w:cs="B Nazanin" w:hint="eastAsia"/>
            <w:rtl/>
            <w:lang w:bidi="ar-SA"/>
            <w:rPrChange w:id="156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ساختن</w:t>
        </w:r>
        <w:r w:rsidR="00CA43F6" w:rsidRPr="005612C4">
          <w:rPr>
            <w:rFonts w:cs="B Nazanin"/>
            <w:rtl/>
            <w:lang w:bidi="ar-SA"/>
            <w:rPrChange w:id="1564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CA43F6" w:rsidRPr="005612C4">
          <w:rPr>
            <w:rFonts w:cs="B Nazanin" w:hint="eastAsia"/>
            <w:rtl/>
            <w:lang w:bidi="ar-SA"/>
            <w:rPrChange w:id="156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کشور،</w:t>
        </w:r>
        <w:del w:id="15642" w:author="احسان خلیلی" w:date="2021-05-29T14:11:00Z">
          <w:r w:rsidRPr="005612C4" w:rsidDel="00870A92">
            <w:rPr>
              <w:rFonts w:cs="B Nazanin"/>
              <w:rtl/>
              <w:lang w:bidi="ar-SA"/>
              <w:rPrChange w:id="1564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</w:ins>
      <w:del w:id="15644" w:author="احسان خلیلی" w:date="2021-05-29T14:11:00Z">
        <w:r w:rsidRPr="005612C4" w:rsidDel="00870A92">
          <w:rPr>
            <w:rFonts w:cs="B Nazanin" w:hint="eastAsia"/>
            <w:rtl/>
            <w:lang w:bidi="ar-SA"/>
            <w:rPrChange w:id="156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مشغول</w:delText>
        </w:r>
      </w:del>
      <w:r w:rsidRPr="005612C4">
        <w:rPr>
          <w:rFonts w:cs="B Nazanin"/>
          <w:rtl/>
          <w:lang w:bidi="ar-SA"/>
          <w:rPrChange w:id="156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پد</w:t>
      </w:r>
      <w:r w:rsidRPr="005612C4">
        <w:rPr>
          <w:rFonts w:cs="B Nazanin" w:hint="cs"/>
          <w:rtl/>
          <w:lang w:bidi="ar-SA"/>
          <w:rPrChange w:id="156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6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del w:id="15650" w:author="احسان خلیلی" w:date="2021-05-29T14:11:00Z">
        <w:r w:rsidRPr="005612C4" w:rsidDel="00870A92">
          <w:rPr>
            <w:rFonts w:cs="B Nazanin"/>
            <w:rtl/>
            <w:lang w:bidi="ar-SA"/>
            <w:rPrChange w:id="156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6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آور</w:t>
      </w:r>
      <w:del w:id="15653" w:author="احسان خلیلی" w:date="2021-05-29T14:11:00Z">
        <w:r w:rsidRPr="005612C4" w:rsidDel="00870A92">
          <w:rPr>
            <w:rFonts w:cs="B Nazanin" w:hint="eastAsia"/>
            <w:rtl/>
            <w:lang w:bidi="ar-SA"/>
            <w:rPrChange w:id="156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دن</w:delText>
        </w:r>
      </w:del>
      <w:r w:rsidRPr="005612C4">
        <w:rPr>
          <w:rFonts w:cs="B Nazanin"/>
          <w:rtl/>
          <w:lang w:bidi="ar-SA"/>
          <w:rPrChange w:id="156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56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6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56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حادث</w:t>
      </w:r>
      <w:ins w:id="15660" w:author="پژوهشگر آیات‌المهدویة" w:date="2021-06-13T18:21:00Z">
        <w:r w:rsidR="00E1599B">
          <w:rPr>
            <w:rFonts w:cs="B Nazanin" w:hint="cs"/>
            <w:rtl/>
            <w:lang w:bidi="ar-SA"/>
          </w:rPr>
          <w:t>ه</w:t>
        </w:r>
      </w:ins>
      <w:del w:id="15661" w:author="پژوهشگر آیات‌المهدویة" w:date="2021-06-13T18:21:00Z">
        <w:r w:rsidRPr="005612C4" w:rsidDel="00E1599B">
          <w:rPr>
            <w:rFonts w:cs="B Nazanin" w:hint="cs"/>
            <w:rtl/>
            <w:lang w:bidi="ar-SA"/>
            <w:rPrChange w:id="156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r w:rsidRPr="005612C4">
        <w:rPr>
          <w:rFonts w:cs="B Nazanin"/>
          <w:rtl/>
          <w:lang w:bidi="ar-SA"/>
          <w:rPrChange w:id="156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r w:rsidRPr="005612C4">
        <w:rPr>
          <w:rFonts w:cs="B Nazanin"/>
          <w:rtl/>
          <w:lang w:bidi="ar-SA"/>
          <w:rPrChange w:id="156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156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6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Pr="005612C4">
        <w:rPr>
          <w:rFonts w:cs="B Nazanin" w:hint="cs"/>
          <w:rtl/>
          <w:lang w:bidi="ar-SA"/>
          <w:rPrChange w:id="156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6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156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6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6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5675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9522D9" w:rsidRPr="005612C4">
        <w:rPr>
          <w:rFonts w:cs="B Nazanin" w:hint="eastAsia"/>
          <w:rtl/>
          <w:lang w:bidi="ar-SA"/>
          <w:rPrChange w:id="156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9522D9" w:rsidRPr="005612C4">
        <w:rPr>
          <w:rFonts w:cs="B Nazanin"/>
          <w:rtl/>
          <w:lang w:bidi="ar-SA"/>
          <w:rPrChange w:id="156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عبارت</w:t>
      </w:r>
      <w:r w:rsidR="009522D9" w:rsidRPr="005612C4">
        <w:rPr>
          <w:rFonts w:cs="B Nazanin"/>
          <w:rtl/>
          <w:lang w:bidi="ar-SA"/>
          <w:rPrChange w:id="156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="009522D9" w:rsidRPr="005612C4">
        <w:rPr>
          <w:rFonts w:cs="B Nazanin" w:hint="cs"/>
          <w:rtl/>
          <w:lang w:bidi="ar-SA"/>
          <w:rPrChange w:id="156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 w:hint="eastAsia"/>
          <w:rtl/>
          <w:lang w:bidi="ar-SA"/>
          <w:rPrChange w:id="156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="009522D9" w:rsidRPr="005612C4">
        <w:rPr>
          <w:rFonts w:cs="B Nazanin"/>
          <w:rtl/>
          <w:lang w:bidi="ar-SA"/>
          <w:rPrChange w:id="156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جامعه</w:t>
      </w:r>
      <w:r w:rsidR="009522D9" w:rsidRPr="005612C4">
        <w:rPr>
          <w:rFonts w:cs="B Nazanin"/>
          <w:rtl/>
          <w:lang w:bidi="ar-SA"/>
          <w:rPrChange w:id="156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9522D9" w:rsidRPr="005612C4">
        <w:rPr>
          <w:rFonts w:cs="B Nazanin" w:hint="cs"/>
          <w:rtl/>
          <w:lang w:bidi="ar-SA"/>
          <w:rPrChange w:id="156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 w:hint="eastAsia"/>
          <w:rtl/>
          <w:lang w:bidi="ar-SA"/>
          <w:rPrChange w:id="156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="009522D9" w:rsidRPr="005612C4">
        <w:rPr>
          <w:rFonts w:cs="B Nazanin"/>
          <w:rtl/>
          <w:lang w:bidi="ar-SA"/>
          <w:rPrChange w:id="156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مشغول</w:t>
      </w:r>
      <w:r w:rsidR="009522D9" w:rsidRPr="005612C4">
        <w:rPr>
          <w:rFonts w:cs="B Nazanin"/>
          <w:rtl/>
          <w:lang w:bidi="ar-SA"/>
          <w:rPrChange w:id="156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زا</w:t>
      </w:r>
      <w:r w:rsidR="009522D9" w:rsidRPr="005612C4">
        <w:rPr>
          <w:rFonts w:cs="B Nazanin" w:hint="cs"/>
          <w:rtl/>
          <w:lang w:bidi="ar-SA"/>
          <w:rPrChange w:id="156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 w:hint="eastAsia"/>
          <w:rtl/>
          <w:lang w:bidi="ar-SA"/>
          <w:rPrChange w:id="156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9522D9" w:rsidRPr="005612C4">
        <w:rPr>
          <w:rFonts w:cs="B Nazanin"/>
          <w:rtl/>
          <w:lang w:bidi="ar-SA"/>
          <w:rPrChange w:id="156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cs"/>
          <w:rtl/>
          <w:lang w:bidi="ar-SA"/>
          <w:rPrChange w:id="156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 w:hint="eastAsia"/>
          <w:rtl/>
          <w:lang w:bidi="ar-SA"/>
          <w:rPrChange w:id="156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="009522D9" w:rsidRPr="005612C4">
        <w:rPr>
          <w:rFonts w:cs="B Nazanin"/>
          <w:rtl/>
          <w:lang w:bidi="ar-SA"/>
          <w:rPrChange w:id="156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6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حادثه</w:t>
      </w:r>
      <w:r w:rsidR="009522D9" w:rsidRPr="005612C4">
        <w:rPr>
          <w:rFonts w:cs="B Nazanin"/>
          <w:rtl/>
          <w:lang w:bidi="ar-SA"/>
          <w:rPrChange w:id="157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7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تار</w:t>
      </w:r>
      <w:r w:rsidR="009522D9" w:rsidRPr="005612C4">
        <w:rPr>
          <w:rFonts w:cs="B Nazanin" w:hint="cs"/>
          <w:rtl/>
          <w:lang w:bidi="ar-SA"/>
          <w:rPrChange w:id="157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 w:hint="eastAsia"/>
          <w:rtl/>
          <w:lang w:bidi="ar-SA"/>
          <w:rPrChange w:id="157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r w:rsidR="009522D9" w:rsidRPr="005612C4">
        <w:rPr>
          <w:rFonts w:cs="B Nazanin" w:hint="cs"/>
          <w:rtl/>
          <w:lang w:bidi="ar-SA"/>
          <w:rPrChange w:id="1570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/>
          <w:rtl/>
          <w:lang w:bidi="ar-SA"/>
          <w:rPrChange w:id="157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7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9522D9" w:rsidRPr="005612C4">
        <w:rPr>
          <w:rFonts w:cs="B Nazanin"/>
          <w:rtl/>
          <w:lang w:bidi="ar-SA"/>
          <w:rPrChange w:id="157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r w:rsidR="009522D9" w:rsidRPr="005612C4">
        <w:rPr>
          <w:rFonts w:cs="B Nazanin"/>
          <w:rtl/>
          <w:lang w:bidi="ar-SA"/>
          <w:rPrChange w:id="157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7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حکمران</w:t>
      </w:r>
      <w:r w:rsidR="009522D9" w:rsidRPr="005612C4">
        <w:rPr>
          <w:rFonts w:cs="B Nazanin" w:hint="cs"/>
          <w:rtl/>
          <w:lang w:bidi="ar-SA"/>
          <w:rPrChange w:id="157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9522D9" w:rsidRPr="005612C4">
        <w:rPr>
          <w:rFonts w:cs="B Nazanin"/>
          <w:rtl/>
          <w:lang w:bidi="ar-SA"/>
          <w:rPrChange w:id="157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9522D9" w:rsidRPr="005612C4">
        <w:rPr>
          <w:rFonts w:cs="B Nazanin" w:hint="eastAsia"/>
          <w:rtl/>
          <w:lang w:bidi="ar-SA"/>
          <w:rPrChange w:id="157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9522D9" w:rsidRPr="005612C4">
        <w:rPr>
          <w:rFonts w:cs="B Nazanin" w:hint="cs"/>
          <w:rtl/>
          <w:lang w:bidi="ar-SA"/>
          <w:rPrChange w:id="1571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5715" w:author="پژوهشگر آیات‌المهدویة" w:date="2021-06-13T18:21:00Z">
        <w:r w:rsidR="00E1599B">
          <w:rPr>
            <w:rFonts w:cs="B Nazanin" w:hint="eastAsia"/>
            <w:rtl/>
            <w:lang w:bidi="ar-SA"/>
          </w:rPr>
          <w:t>‌</w:t>
        </w:r>
      </w:ins>
      <w:del w:id="15716" w:author="پژوهشگر آیات‌المهدویة" w:date="2021-06-13T18:21:00Z">
        <w:r w:rsidR="009522D9" w:rsidRPr="005612C4" w:rsidDel="00E1599B">
          <w:rPr>
            <w:rFonts w:cs="B Nazanin"/>
            <w:rtl/>
            <w:lang w:bidi="ar-SA"/>
            <w:rPrChange w:id="157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9522D9" w:rsidRPr="005612C4">
        <w:rPr>
          <w:rFonts w:cs="B Nazanin" w:hint="eastAsia"/>
          <w:rtl/>
          <w:lang w:bidi="ar-SA"/>
          <w:rPrChange w:id="157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9522D9" w:rsidRPr="005612C4">
        <w:rPr>
          <w:rFonts w:cs="B Nazanin"/>
          <w:rtl/>
          <w:lang w:bidi="ar-SA"/>
          <w:rPrChange w:id="1571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11CA2802" w14:textId="12DC9692" w:rsidR="009522D9" w:rsidRPr="005612C4" w:rsidRDefault="009522D9" w:rsidP="002D4A0B">
      <w:pPr>
        <w:rPr>
          <w:rFonts w:cs="B Nazanin"/>
          <w:rtl/>
          <w:lang w:bidi="ar-SA"/>
          <w:rPrChange w:id="1572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57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قلب</w:t>
      </w:r>
      <w:r w:rsidRPr="005612C4">
        <w:rPr>
          <w:rFonts w:cs="B Nazanin"/>
          <w:rtl/>
          <w:lang w:bidi="ar-SA"/>
          <w:rPrChange w:id="157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حاکم</w:t>
      </w:r>
      <w:r w:rsidRPr="005612C4">
        <w:rPr>
          <w:rFonts w:cs="B Nazanin" w:hint="cs"/>
          <w:rtl/>
          <w:lang w:bidi="ar-SA"/>
          <w:rPrChange w:id="157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7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</w:t>
      </w:r>
      <w:r w:rsidRPr="005612C4">
        <w:rPr>
          <w:rFonts w:cs="B Nazanin" w:hint="cs"/>
          <w:rtl/>
          <w:lang w:bidi="ar-SA"/>
          <w:rPrChange w:id="157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57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ins w:id="15735" w:author="پژوهشگر آیات‌المهدویة" w:date="2021-06-07T16:34:00Z">
        <w:r w:rsidR="00983747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57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سالار</w:t>
      </w:r>
      <w:r w:rsidRPr="005612C4">
        <w:rPr>
          <w:rFonts w:cs="B Nazanin" w:hint="cs"/>
          <w:rtl/>
          <w:lang w:bidi="ar-SA"/>
          <w:rPrChange w:id="1573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157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57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57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5746" w:author="پژوهشگر آیات‌المهدویة" w:date="2021-06-13T18:21:00Z">
        <w:r w:rsidR="00E1599B">
          <w:rPr>
            <w:rFonts w:cs="B Nazanin" w:hint="eastAsia"/>
            <w:rtl/>
            <w:lang w:bidi="ar-SA"/>
          </w:rPr>
          <w:t>‌</w:t>
        </w:r>
      </w:ins>
      <w:del w:id="15747" w:author="پژوهشگر آیات‌المهدویة" w:date="2021-06-13T18:21:00Z">
        <w:r w:rsidRPr="005612C4" w:rsidDel="00E1599B">
          <w:rPr>
            <w:rFonts w:cs="B Nazanin"/>
            <w:rtl/>
            <w:lang w:bidi="ar-SA"/>
            <w:rPrChange w:id="157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7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Pr="005612C4">
        <w:rPr>
          <w:rFonts w:cs="B Nazanin"/>
          <w:rtl/>
          <w:lang w:bidi="ar-SA"/>
          <w:rPrChange w:id="157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7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حق</w:t>
      </w:r>
      <w:r w:rsidRPr="005612C4">
        <w:rPr>
          <w:rFonts w:cs="B Nazanin" w:hint="cs"/>
          <w:rtl/>
          <w:lang w:bidi="ar-SA"/>
          <w:rPrChange w:id="157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قت</w:t>
      </w:r>
      <w:r w:rsidRPr="005612C4">
        <w:rPr>
          <w:rFonts w:cs="B Nazanin"/>
          <w:rtl/>
          <w:lang w:bidi="ar-SA"/>
          <w:rPrChange w:id="15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ins w:id="15758" w:author="پژوهشگر آیات‌المهدویة" w:date="2021-06-07T16:34:00Z">
        <w:r w:rsidR="00983747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57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سالار</w:t>
      </w:r>
      <w:r w:rsidRPr="005612C4">
        <w:rPr>
          <w:rFonts w:cs="B Nazanin" w:hint="cs"/>
          <w:rtl/>
          <w:lang w:bidi="ar-SA"/>
          <w:rPrChange w:id="157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157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57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Pr="005612C4">
        <w:rPr>
          <w:rFonts w:cs="B Nazanin" w:hint="cs"/>
          <w:rtl/>
          <w:lang w:bidi="ar-SA"/>
          <w:rPrChange w:id="157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 w:hint="cs"/>
          <w:rtl/>
          <w:lang w:bidi="ar-SA"/>
          <w:rPrChange w:id="1577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جز</w:t>
      </w:r>
      <w:r w:rsidRPr="005612C4">
        <w:rPr>
          <w:rFonts w:cs="B Nazanin"/>
          <w:rtl/>
          <w:lang w:bidi="ar-SA"/>
          <w:rPrChange w:id="157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57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57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لله</w:t>
      </w:r>
      <w:r w:rsidRPr="005612C4">
        <w:rPr>
          <w:rFonts w:cs="B Nazanin"/>
          <w:rtl/>
          <w:lang w:bidi="ar-SA"/>
          <w:rPrChange w:id="157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57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r w:rsidRPr="005612C4">
        <w:rPr>
          <w:rFonts w:cs="B Nazanin"/>
          <w:rtl/>
          <w:lang w:bidi="ar-SA"/>
          <w:rPrChange w:id="1578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57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57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7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57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7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57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Pr="005612C4">
        <w:rPr>
          <w:rFonts w:cs="B Nazanin"/>
          <w:rtl/>
          <w:lang w:bidi="ar-SA"/>
          <w:rPrChange w:id="157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57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7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ساختن</w:t>
      </w:r>
      <w:r w:rsidRPr="005612C4">
        <w:rPr>
          <w:rFonts w:cs="B Nazanin"/>
          <w:rtl/>
          <w:lang w:bidi="ar-SA"/>
          <w:rPrChange w:id="157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7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Pr="005612C4">
        <w:rPr>
          <w:rFonts w:cs="B Nazanin"/>
          <w:rtl/>
          <w:lang w:bidi="ar-SA"/>
          <w:rPrChange w:id="158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58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158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دعوت</w:t>
      </w:r>
      <w:r w:rsidRPr="005612C4">
        <w:rPr>
          <w:rFonts w:cs="B Nazanin"/>
          <w:rtl/>
          <w:lang w:bidi="ar-SA"/>
          <w:rPrChange w:id="158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8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58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جاد</w:t>
      </w:r>
      <w:r w:rsidRPr="005612C4">
        <w:rPr>
          <w:rFonts w:cs="B Nazanin"/>
          <w:rtl/>
          <w:lang w:bidi="ar-SA"/>
          <w:rPrChange w:id="158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58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58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r w:rsidRPr="005612C4">
        <w:rPr>
          <w:rFonts w:cs="B Nazanin"/>
          <w:rtl/>
          <w:lang w:bidi="ar-SA"/>
          <w:rPrChange w:id="158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Pr="005612C4">
        <w:rPr>
          <w:rFonts w:cs="B Nazanin" w:hint="cs"/>
          <w:rtl/>
          <w:lang w:bidi="ar-SA"/>
          <w:rPrChange w:id="158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582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حل</w:t>
      </w:r>
      <w:r w:rsidRPr="005612C4">
        <w:rPr>
          <w:rFonts w:cs="B Nazanin"/>
          <w:rtl/>
          <w:lang w:bidi="ar-SA"/>
          <w:rPrChange w:id="158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کردن</w:t>
      </w:r>
      <w:r w:rsidRPr="005612C4">
        <w:rPr>
          <w:rFonts w:cs="B Nazanin"/>
          <w:rtl/>
          <w:lang w:bidi="ar-SA"/>
          <w:rPrChange w:id="158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مسئله</w:t>
      </w:r>
      <w:ins w:id="15829" w:author="پژوهشگر آیات‌المهدویة" w:date="2021-06-13T18:21:00Z">
        <w:r w:rsidR="00E1599B">
          <w:rPr>
            <w:rFonts w:cs="B Nazanin" w:hint="eastAsia"/>
            <w:rtl/>
            <w:lang w:bidi="ar-SA"/>
          </w:rPr>
          <w:t>‌</w:t>
        </w:r>
      </w:ins>
      <w:del w:id="15830" w:author="پژوهشگر آیات‌المهدویة" w:date="2021-06-13T18:21:00Z">
        <w:r w:rsidRPr="005612C4" w:rsidDel="00E1599B">
          <w:rPr>
            <w:rFonts w:cs="B Nazanin"/>
            <w:rtl/>
            <w:lang w:bidi="ar-SA"/>
            <w:rPrChange w:id="158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8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158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تمدن</w:t>
      </w:r>
      <w:r w:rsidRPr="005612C4">
        <w:rPr>
          <w:rFonts w:cs="B Nazanin" w:hint="cs"/>
          <w:rtl/>
          <w:lang w:bidi="ar-SA"/>
          <w:rPrChange w:id="158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58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8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Pr="005612C4">
        <w:rPr>
          <w:rFonts w:cs="B Nazanin"/>
          <w:rtl/>
          <w:lang w:bidi="ar-SA"/>
          <w:rPrChange w:id="158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58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</w:t>
      </w:r>
      <w:r w:rsidRPr="005612C4">
        <w:rPr>
          <w:rFonts w:cs="B Nazanin" w:hint="cs"/>
          <w:rtl/>
          <w:lang w:bidi="ar-SA"/>
          <w:rPrChange w:id="158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58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دست</w:t>
      </w:r>
      <w:r w:rsidRPr="005612C4">
        <w:rPr>
          <w:rFonts w:cs="B Nazanin" w:hint="cs"/>
          <w:rtl/>
          <w:lang w:bidi="ar-SA"/>
          <w:rPrChange w:id="158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8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اب</w:t>
      </w:r>
      <w:r w:rsidRPr="005612C4">
        <w:rPr>
          <w:rFonts w:cs="B Nazanin" w:hint="cs"/>
          <w:rtl/>
          <w:lang w:bidi="ar-SA"/>
          <w:rPrChange w:id="158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8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دولت</w:t>
      </w:r>
      <w:r w:rsidRPr="005612C4">
        <w:rPr>
          <w:rFonts w:cs="B Nazanin"/>
          <w:rtl/>
          <w:lang w:bidi="ar-SA"/>
          <w:rPrChange w:id="158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58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61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2F3796B9" w14:textId="47A4D172" w:rsidR="00A5393C" w:rsidRPr="005612C4" w:rsidRDefault="009522D9" w:rsidP="00A5393C">
      <w:pPr>
        <w:rPr>
          <w:rFonts w:cs="B Nazanin"/>
          <w:rtl/>
          <w:rPrChange w:id="1586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lang w:bidi="ar-SA"/>
          <w:rPrChange w:id="158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دولت</w:t>
      </w:r>
      <w:ins w:id="15864" w:author="پژوهشگر آیات‌المهدویة" w:date="2021-06-13T18:21:00Z">
        <w:r w:rsidR="00E1599B">
          <w:rPr>
            <w:rFonts w:cs="B Nazanin" w:hint="eastAsia"/>
            <w:rtl/>
            <w:lang w:bidi="ar-SA"/>
          </w:rPr>
          <w:t>‌</w:t>
        </w:r>
      </w:ins>
      <w:del w:id="15865" w:author="پژوهشگر آیات‌المهدویة" w:date="2021-06-13T18:21:00Z">
        <w:r w:rsidRPr="005612C4" w:rsidDel="00E1599B">
          <w:rPr>
            <w:rFonts w:cs="B Nazanin"/>
            <w:rtl/>
            <w:lang w:bidi="ar-SA"/>
            <w:rPrChange w:id="158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ساز</w:t>
      </w:r>
      <w:r w:rsidRPr="005612C4">
        <w:rPr>
          <w:rFonts w:cs="B Nazanin" w:hint="cs"/>
          <w:rtl/>
          <w:lang w:bidi="ar-SA"/>
          <w:rPrChange w:id="158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58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مانند</w:t>
      </w:r>
      <w:r w:rsidRPr="005612C4">
        <w:rPr>
          <w:rFonts w:cs="B Nazanin"/>
          <w:rtl/>
          <w:lang w:bidi="ar-SA"/>
          <w:rPrChange w:id="15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5875" w:author="احسان خلیلی" w:date="2021-05-29T14:12:00Z">
        <w:r w:rsidRPr="005612C4" w:rsidDel="001D58AE">
          <w:rPr>
            <w:rFonts w:cs="B Nazanin" w:hint="eastAsia"/>
            <w:rtl/>
            <w:lang w:bidi="ar-SA"/>
            <w:rPrChange w:id="158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 w:rsidDel="001D58AE">
          <w:rPr>
            <w:rFonts w:cs="B Nazanin" w:hint="cs"/>
            <w:rtl/>
            <w:lang w:bidi="ar-SA"/>
            <w:rPrChange w:id="158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1D58AE">
          <w:rPr>
            <w:rFonts w:cs="B Nazanin" w:hint="eastAsia"/>
            <w:rtl/>
            <w:lang w:bidi="ar-SA"/>
            <w:rPrChange w:id="158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گر</w:delText>
        </w:r>
        <w:r w:rsidRPr="005612C4" w:rsidDel="001D58AE">
          <w:rPr>
            <w:rFonts w:cs="B Nazanin"/>
            <w:rtl/>
            <w:lang w:bidi="ar-SA"/>
            <w:rPrChange w:id="158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58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مراحل</w:t>
      </w:r>
      <w:r w:rsidRPr="005612C4">
        <w:rPr>
          <w:rFonts w:cs="B Nazanin"/>
          <w:rtl/>
          <w:lang w:bidi="ar-SA"/>
          <w:rPrChange w:id="158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5882" w:author="احسان خلیلی" w:date="2021-05-29T14:12:00Z">
        <w:r w:rsidR="001D58AE" w:rsidRPr="005612C4">
          <w:rPr>
            <w:rFonts w:cs="B Nazanin" w:hint="eastAsia"/>
            <w:rtl/>
            <w:lang w:bidi="ar-SA"/>
            <w:rPrChange w:id="158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1D58AE" w:rsidRPr="005612C4">
          <w:rPr>
            <w:rFonts w:cs="B Nazanin" w:hint="cs"/>
            <w:rtl/>
            <w:lang w:bidi="ar-SA"/>
            <w:rPrChange w:id="1588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1D58AE" w:rsidRPr="005612C4">
          <w:rPr>
            <w:rFonts w:cs="B Nazanin" w:hint="eastAsia"/>
            <w:rtl/>
            <w:lang w:bidi="ar-SA"/>
            <w:rPrChange w:id="158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</w:t>
        </w:r>
        <w:r w:rsidR="001D58AE" w:rsidRPr="005612C4">
          <w:rPr>
            <w:rFonts w:cs="B Nazanin"/>
            <w:rtl/>
            <w:lang w:bidi="ar-SA"/>
            <w:rPrChange w:id="1588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58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15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158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8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محصول</w:t>
      </w:r>
      <w:r w:rsidRPr="005612C4">
        <w:rPr>
          <w:rFonts w:cs="B Nazanin"/>
          <w:rtl/>
          <w:lang w:bidi="ar-SA"/>
          <w:rPrChange w:id="158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فاعل</w:t>
      </w:r>
      <w:r w:rsidRPr="005612C4">
        <w:rPr>
          <w:rFonts w:cs="B Nazanin" w:hint="cs"/>
          <w:rtl/>
          <w:lang w:bidi="ar-SA"/>
          <w:rPrChange w:id="158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58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58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8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8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اراده</w:t>
      </w:r>
      <w:r w:rsidRPr="005612C4">
        <w:rPr>
          <w:rFonts w:cs="B Nazanin"/>
          <w:rtl/>
          <w:lang w:bidi="ar-SA"/>
          <w:rPrChange w:id="159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59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5905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Pr="005612C4">
        <w:rPr>
          <w:rFonts w:cs="B Nazanin" w:hint="eastAsia"/>
          <w:rtl/>
          <w:lang w:bidi="ar-SA"/>
          <w:rPrChange w:id="159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59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59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159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هستند</w:t>
      </w:r>
      <w:r w:rsidRPr="005612C4">
        <w:rPr>
          <w:rFonts w:cs="B Nazanin"/>
          <w:rtl/>
          <w:lang w:bidi="ar-SA"/>
          <w:rPrChange w:id="159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59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 w:hint="cs"/>
          <w:rtl/>
          <w:lang w:bidi="ar-SA"/>
          <w:rPrChange w:id="159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59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59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Pr="005612C4">
        <w:rPr>
          <w:rFonts w:cs="B Nazanin"/>
          <w:rtl/>
          <w:lang w:bidi="ar-SA"/>
          <w:rPrChange w:id="159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</w:t>
      </w:r>
      <w:r w:rsidRPr="005612C4">
        <w:rPr>
          <w:rFonts w:cs="B Nazanin" w:hint="cs"/>
          <w:rtl/>
          <w:lang w:bidi="ar-SA"/>
          <w:rPrChange w:id="159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زند</w:t>
      </w:r>
      <w:r w:rsidRPr="005612C4">
        <w:rPr>
          <w:rFonts w:cs="B Nazanin"/>
          <w:rtl/>
          <w:lang w:bidi="ar-SA"/>
          <w:rPrChange w:id="159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9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مطالبه</w:t>
      </w:r>
      <w:r w:rsidRPr="005612C4">
        <w:rPr>
          <w:rFonts w:cs="B Nazanin"/>
          <w:rtl/>
          <w:lang w:bidi="ar-SA"/>
          <w:rPrChange w:id="159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کنند</w:t>
      </w:r>
      <w:r w:rsidRPr="005612C4">
        <w:rPr>
          <w:rFonts w:cs="B Nazanin"/>
          <w:rtl/>
          <w:lang w:bidi="ar-SA"/>
          <w:rPrChange w:id="159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9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59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راستا</w:t>
      </w:r>
      <w:r w:rsidRPr="005612C4">
        <w:rPr>
          <w:rFonts w:cs="B Nazanin" w:hint="cs"/>
          <w:rtl/>
          <w:lang w:bidi="ar-SA"/>
          <w:rPrChange w:id="159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59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اهداف</w:t>
      </w:r>
      <w:r w:rsidRPr="005612C4">
        <w:rPr>
          <w:rFonts w:cs="B Nazanin"/>
          <w:rtl/>
          <w:lang w:bidi="ar-SA"/>
          <w:rPrChange w:id="159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Pr="005612C4">
        <w:rPr>
          <w:rFonts w:cs="B Nazanin" w:hint="cs"/>
          <w:rtl/>
          <w:lang w:bidi="ar-SA"/>
          <w:rPrChange w:id="159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159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Pr="005612C4">
        <w:rPr>
          <w:rFonts w:cs="B Nazanin"/>
          <w:rtl/>
          <w:lang w:bidi="ar-SA"/>
          <w:rPrChange w:id="159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lastRenderedPageBreak/>
        <w:t>موانع</w:t>
      </w:r>
      <w:r w:rsidRPr="005612C4">
        <w:rPr>
          <w:rFonts w:cs="B Nazanin"/>
          <w:rtl/>
          <w:lang w:bidi="ar-SA"/>
          <w:rPrChange w:id="159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59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چالش</w:t>
      </w:r>
      <w:ins w:id="15954" w:author="پژوهشگر آیات‌المهدویة" w:date="2021-06-13T18:21:00Z">
        <w:r w:rsidR="00E1599B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59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159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فائق</w:t>
      </w:r>
      <w:r w:rsidRPr="005612C4">
        <w:rPr>
          <w:rFonts w:cs="B Nazanin"/>
          <w:rtl/>
          <w:lang w:bidi="ar-SA"/>
          <w:rPrChange w:id="159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59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</w:t>
      </w:r>
      <w:r w:rsidRPr="005612C4">
        <w:rPr>
          <w:rFonts w:cs="B Nazanin" w:hint="cs"/>
          <w:rtl/>
          <w:lang w:bidi="ar-SA"/>
          <w:rPrChange w:id="159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59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r w:rsidRPr="005612C4">
        <w:rPr>
          <w:rFonts w:cs="B Nazanin"/>
          <w:rtl/>
          <w:lang w:bidi="ar-SA"/>
          <w:rPrChange w:id="15962" w:author="پژوهشگر آیات‌المهدویة" w:date="2021-06-07T16:01:00Z">
            <w:rPr>
              <w:rtl/>
              <w:lang w:bidi="ar-SA"/>
            </w:rPr>
          </w:rPrChange>
        </w:rPr>
        <w:t>.</w:t>
      </w:r>
      <w:r w:rsidR="00A5393C" w:rsidRPr="005612C4">
        <w:rPr>
          <w:rFonts w:cs="B Nazanin"/>
          <w:rtl/>
          <w:lang w:bidi="ar-SA"/>
          <w:rPrChange w:id="159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64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="00A5393C" w:rsidRPr="005612C4">
        <w:rPr>
          <w:rFonts w:cs="B Nazanin"/>
          <w:rtl/>
          <w:rPrChange w:id="15965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6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A5393C" w:rsidRPr="005612C4">
        <w:rPr>
          <w:rFonts w:cs="B Nazanin"/>
          <w:rtl/>
          <w:rPrChange w:id="15967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68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="00A5393C" w:rsidRPr="005612C4">
        <w:rPr>
          <w:rFonts w:cs="B Nazanin" w:hint="cs"/>
          <w:rtl/>
          <w:rPrChange w:id="1596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93C" w:rsidRPr="005612C4">
        <w:rPr>
          <w:rFonts w:cs="B Nazanin" w:hint="eastAsia"/>
          <w:rtl/>
          <w:rPrChange w:id="15970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A5393C" w:rsidRPr="005612C4">
        <w:rPr>
          <w:rFonts w:cs="B Nazanin"/>
          <w:rtl/>
          <w:rPrChange w:id="15971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72" w:author="پژوهشگر آیات‌المهدویة" w:date="2021-06-07T16:01:00Z">
            <w:rPr>
              <w:rFonts w:hint="eastAsia"/>
              <w:rtl/>
            </w:rPr>
          </w:rPrChange>
        </w:rPr>
        <w:t>جوانان</w:t>
      </w:r>
      <w:r w:rsidR="00A5393C" w:rsidRPr="005612C4">
        <w:rPr>
          <w:rFonts w:cs="B Nazanin"/>
          <w:rtl/>
          <w:rPrChange w:id="15973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74" w:author="پژوهشگر آیات‌المهدویة" w:date="2021-06-07T16:01:00Z">
            <w:rPr>
              <w:rFonts w:hint="eastAsia"/>
              <w:rtl/>
            </w:rPr>
          </w:rPrChange>
        </w:rPr>
        <w:t>چهره</w:t>
      </w:r>
      <w:r w:rsidR="00A5393C" w:rsidRPr="005612C4">
        <w:rPr>
          <w:rFonts w:cs="B Nazanin"/>
          <w:rtl/>
          <w:rPrChange w:id="15975" w:author="پژوهشگر آیات‌المهدویة" w:date="2021-06-07T16:01:00Z">
            <w:rPr>
              <w:rtl/>
            </w:rPr>
          </w:rPrChange>
        </w:rPr>
        <w:t xml:space="preserve"> </w:t>
      </w:r>
      <w:del w:id="15976" w:author="احسان خلیلی" w:date="2021-05-29T14:13:00Z">
        <w:r w:rsidR="00A5393C" w:rsidRPr="005612C4" w:rsidDel="009F5224">
          <w:rPr>
            <w:rFonts w:cs="B Nazanin" w:hint="eastAsia"/>
            <w:rtl/>
            <w:rPrChange w:id="15977" w:author="پژوهشگر آیات‌المهدویة" w:date="2021-06-07T16:01:00Z">
              <w:rPr>
                <w:rFonts w:hint="eastAsia"/>
                <w:rtl/>
              </w:rPr>
            </w:rPrChange>
          </w:rPr>
          <w:delText>نش</w:delText>
        </w:r>
        <w:r w:rsidR="00A5393C" w:rsidRPr="005612C4" w:rsidDel="009F5224">
          <w:rPr>
            <w:rFonts w:cs="B Nazanin" w:hint="cs"/>
            <w:rtl/>
            <w:rPrChange w:id="15978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="00A5393C" w:rsidRPr="005612C4" w:rsidDel="009F5224">
          <w:rPr>
            <w:rFonts w:cs="B Nazanin" w:hint="eastAsia"/>
            <w:rtl/>
            <w:rPrChange w:id="15979" w:author="پژوهشگر آیات‌المهدویة" w:date="2021-06-07T16:01:00Z">
              <w:rPr>
                <w:rFonts w:hint="eastAsia"/>
                <w:rtl/>
              </w:rPr>
            </w:rPrChange>
          </w:rPr>
          <w:delText>ط</w:delText>
        </w:r>
        <w:r w:rsidR="00A5393C" w:rsidRPr="005612C4" w:rsidDel="009F5224">
          <w:rPr>
            <w:rFonts w:cs="B Nazanin"/>
            <w:rtl/>
            <w:rPrChange w:id="1598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5981" w:author="احسان خلیلی" w:date="2021-05-29T14:13:00Z">
        <w:r w:rsidR="009F5224" w:rsidRPr="005612C4">
          <w:rPr>
            <w:rFonts w:cs="B Nazanin" w:hint="eastAsia"/>
            <w:rtl/>
            <w:rPrChange w:id="15982" w:author="پژوهشگر آیات‌المهدویة" w:date="2021-06-07T16:01:00Z">
              <w:rPr>
                <w:rFonts w:hint="eastAsia"/>
                <w:rtl/>
              </w:rPr>
            </w:rPrChange>
          </w:rPr>
          <w:t>بانشاط</w:t>
        </w:r>
        <w:r w:rsidR="009F5224" w:rsidRPr="005612C4">
          <w:rPr>
            <w:rFonts w:cs="B Nazanin"/>
            <w:rtl/>
            <w:rPrChange w:id="1598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A5393C" w:rsidRPr="005612C4">
        <w:rPr>
          <w:rFonts w:cs="B Nazanin" w:hint="eastAsia"/>
          <w:rtl/>
          <w:rPrChange w:id="1598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A5393C" w:rsidRPr="005612C4">
        <w:rPr>
          <w:rFonts w:cs="B Nazanin"/>
          <w:rtl/>
          <w:rPrChange w:id="15985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86" w:author="پژوهشگر آیات‌المهدویة" w:date="2021-06-07T16:01:00Z">
            <w:rPr>
              <w:rFonts w:hint="eastAsia"/>
              <w:rtl/>
            </w:rPr>
          </w:rPrChange>
        </w:rPr>
        <w:t>امروز</w:t>
      </w:r>
      <w:r w:rsidR="00A5393C" w:rsidRPr="005612C4">
        <w:rPr>
          <w:rFonts w:cs="B Nazanin" w:hint="cs"/>
          <w:rtl/>
          <w:rPrChange w:id="1598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93C" w:rsidRPr="005612C4">
        <w:rPr>
          <w:rFonts w:cs="B Nazanin" w:hint="eastAsia"/>
          <w:rtl/>
          <w:rPrChange w:id="1598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="00A5393C" w:rsidRPr="005612C4">
        <w:rPr>
          <w:rFonts w:cs="B Nazanin"/>
          <w:rtl/>
          <w:rPrChange w:id="15989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90" w:author="پژوهشگر آیات‌المهدویة" w:date="2021-06-07T16:01:00Z">
            <w:rPr>
              <w:rFonts w:hint="eastAsia"/>
              <w:rtl/>
            </w:rPr>
          </w:rPrChange>
        </w:rPr>
        <w:t>عزم</w:t>
      </w:r>
      <w:r w:rsidR="00A5393C" w:rsidRPr="005612C4">
        <w:rPr>
          <w:rFonts w:cs="B Nazanin"/>
          <w:rtl/>
          <w:rPrChange w:id="15991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9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A5393C" w:rsidRPr="005612C4">
        <w:rPr>
          <w:rFonts w:cs="B Nazanin"/>
          <w:rtl/>
          <w:rPrChange w:id="15993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94" w:author="پژوهشگر آیات‌المهدویة" w:date="2021-06-07T16:01:00Z">
            <w:rPr>
              <w:rFonts w:hint="eastAsia"/>
              <w:rtl/>
            </w:rPr>
          </w:rPrChange>
        </w:rPr>
        <w:t>اراده</w:t>
      </w:r>
      <w:r w:rsidR="00A5393C" w:rsidRPr="005612C4">
        <w:rPr>
          <w:rFonts w:cs="B Nazanin"/>
          <w:rtl/>
          <w:rPrChange w:id="15995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96" w:author="پژوهشگر آیات‌المهدویة" w:date="2021-06-07T16:01:00Z">
            <w:rPr>
              <w:rFonts w:hint="eastAsia"/>
              <w:rtl/>
            </w:rPr>
          </w:rPrChange>
        </w:rPr>
        <w:t>ملّ</w:t>
      </w:r>
      <w:r w:rsidR="00A5393C" w:rsidRPr="005612C4">
        <w:rPr>
          <w:rFonts w:cs="B Nazanin" w:hint="cs"/>
          <w:rtl/>
          <w:rPrChange w:id="1599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A5393C" w:rsidRPr="005612C4">
        <w:rPr>
          <w:rFonts w:cs="B Nazanin"/>
          <w:rtl/>
          <w:rPrChange w:id="15998" w:author="پژوهشگر آیات‌المهدویة" w:date="2021-06-07T16:01:00Z">
            <w:rPr>
              <w:rtl/>
            </w:rPr>
          </w:rPrChange>
        </w:rPr>
        <w:t xml:space="preserve"> </w:t>
      </w:r>
      <w:r w:rsidR="00A5393C" w:rsidRPr="005612C4">
        <w:rPr>
          <w:rFonts w:cs="B Nazanin" w:hint="eastAsia"/>
          <w:rtl/>
          <w:rPrChange w:id="15999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="00A5393C" w:rsidRPr="005612C4">
        <w:rPr>
          <w:rFonts w:cs="B Nazanin" w:hint="cs"/>
          <w:rtl/>
          <w:rPrChange w:id="16000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16001" w:author="پژوهشگر آیات‌المهدویة" w:date="2021-06-13T18:21:00Z">
        <w:r w:rsidR="00E1599B">
          <w:rPr>
            <w:rFonts w:cs="B Nazanin" w:hint="eastAsia"/>
            <w:rtl/>
          </w:rPr>
          <w:t>‌</w:t>
        </w:r>
      </w:ins>
      <w:del w:id="16002" w:author="پژوهشگر آیات‌المهدویة" w:date="2021-06-13T18:21:00Z">
        <w:r w:rsidR="00A5393C" w:rsidRPr="005612C4" w:rsidDel="00E1599B">
          <w:rPr>
            <w:rFonts w:cs="B Nazanin"/>
            <w:rtl/>
            <w:rPrChange w:id="1600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A5393C" w:rsidRPr="005612C4">
        <w:rPr>
          <w:rFonts w:cs="B Nazanin" w:hint="eastAsia"/>
          <w:rtl/>
          <w:rPrChange w:id="16004" w:author="پژوهشگر آیات‌المهدویة" w:date="2021-06-07T16:01:00Z">
            <w:rPr>
              <w:rFonts w:hint="eastAsia"/>
              <w:rtl/>
            </w:rPr>
          </w:rPrChange>
        </w:rPr>
        <w:t>باشد</w:t>
      </w:r>
      <w:r w:rsidR="00A5393C" w:rsidRPr="005612C4">
        <w:rPr>
          <w:rFonts w:cs="B Nazanin"/>
          <w:rtl/>
          <w:rPrChange w:id="16005" w:author="پژوهشگر آیات‌المهدویة" w:date="2021-06-07T16:01:00Z">
            <w:rPr>
              <w:rtl/>
            </w:rPr>
          </w:rPrChange>
        </w:rPr>
        <w:t>.</w:t>
      </w:r>
    </w:p>
    <w:p w14:paraId="15EA2EBF" w14:textId="1E92E51B" w:rsidR="009522D9" w:rsidRPr="005612C4" w:rsidRDefault="009F5224" w:rsidP="002D4A0B">
      <w:pPr>
        <w:rPr>
          <w:rFonts w:cs="B Nazanin"/>
          <w:rtl/>
          <w:lang w:bidi="ar-SA"/>
          <w:rPrChange w:id="16006" w:author="پژوهشگر آیات‌المهدویة" w:date="2021-06-07T16:01:00Z">
            <w:rPr>
              <w:rtl/>
              <w:lang w:bidi="ar-SA"/>
            </w:rPr>
          </w:rPrChange>
        </w:rPr>
      </w:pPr>
      <w:ins w:id="16007" w:author="احسان خلیلی" w:date="2021-05-29T14:14:00Z">
        <w:r w:rsidRPr="005612C4">
          <w:rPr>
            <w:rFonts w:cs="B Nazanin" w:hint="eastAsia"/>
            <w:rtl/>
            <w:lang w:bidi="ar-SA"/>
            <w:rPrChange w:id="160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چنانچه</w:t>
        </w:r>
        <w:r w:rsidRPr="005612C4">
          <w:rPr>
            <w:rFonts w:cs="B Nazanin"/>
            <w:rtl/>
            <w:lang w:bidi="ar-SA"/>
            <w:rPrChange w:id="160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A5393C" w:rsidRPr="005612C4">
        <w:rPr>
          <w:rFonts w:cs="B Nazanin" w:hint="eastAsia"/>
          <w:rtl/>
          <w:lang w:bidi="ar-SA"/>
          <w:rPrChange w:id="16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حرکت</w:t>
      </w:r>
      <w:r w:rsidR="00A5393C" w:rsidRPr="005612C4">
        <w:rPr>
          <w:rFonts w:cs="B Nazanin"/>
          <w:rtl/>
          <w:lang w:bidi="ar-SA"/>
          <w:rPrChange w:id="160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="00A5393C" w:rsidRPr="005612C4">
        <w:rPr>
          <w:rFonts w:cs="B Nazanin" w:hint="cs"/>
          <w:rtl/>
          <w:lang w:bidi="ar-SA"/>
          <w:rPrChange w:id="160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5393C" w:rsidRPr="005612C4">
        <w:rPr>
          <w:rFonts w:cs="B Nazanin"/>
          <w:rtl/>
          <w:lang w:bidi="ar-SA"/>
          <w:rPrChange w:id="160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جوانان</w:t>
      </w:r>
      <w:r w:rsidR="00A5393C" w:rsidRPr="005612C4">
        <w:rPr>
          <w:rFonts w:cs="B Nazanin"/>
          <w:rtl/>
          <w:lang w:bidi="ar-SA"/>
          <w:rPrChange w:id="160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A5393C" w:rsidRPr="005612C4">
        <w:rPr>
          <w:rFonts w:cs="B Nazanin" w:hint="cs"/>
          <w:rtl/>
          <w:lang w:bidi="ar-SA"/>
          <w:rPrChange w:id="160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A5393C" w:rsidRPr="005612C4">
        <w:rPr>
          <w:rFonts w:cs="B Nazanin"/>
          <w:rtl/>
          <w:lang w:bidi="ar-SA"/>
          <w:rPrChange w:id="160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ساخت</w:t>
      </w:r>
      <w:r w:rsidR="00A5393C" w:rsidRPr="005612C4">
        <w:rPr>
          <w:rFonts w:cs="B Nazanin"/>
          <w:rtl/>
          <w:lang w:bidi="ar-SA"/>
          <w:rPrChange w:id="160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del w:id="16023" w:author="پژوهشگر آیات‌المهدویة" w:date="2021-06-13T18:21:00Z">
        <w:r w:rsidR="00A5393C" w:rsidRPr="005612C4" w:rsidDel="00E1599B">
          <w:rPr>
            <w:rFonts w:cs="B Nazanin"/>
            <w:rtl/>
            <w:lang w:bidi="ar-SA"/>
            <w:rPrChange w:id="1602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A5393C" w:rsidRPr="005612C4" w:rsidDel="00E1599B">
          <w:rPr>
            <w:rFonts w:cs="B Nazanin" w:hint="eastAsia"/>
            <w:rtl/>
            <w:lang w:bidi="ar-SA"/>
            <w:rPrChange w:id="160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چنانچه</w:delText>
        </w:r>
      </w:del>
      <w:r w:rsidR="00A5393C" w:rsidRPr="005612C4">
        <w:rPr>
          <w:rFonts w:cs="B Nazanin"/>
          <w:rtl/>
          <w:lang w:bidi="ar-SA"/>
          <w:rPrChange w:id="160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A5393C" w:rsidRPr="005612C4">
        <w:rPr>
          <w:rFonts w:cs="B Nazanin"/>
          <w:rtl/>
          <w:lang w:bidi="ar-SA"/>
          <w:rPrChange w:id="160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6029" w:author="احسان خلیلی" w:date="2021-05-29T14:15:00Z">
        <w:r w:rsidR="00572418" w:rsidRPr="005612C4">
          <w:rPr>
            <w:rFonts w:cs="B Nazanin" w:hint="cs"/>
            <w:rtl/>
            <w:lang w:bidi="ar-SA"/>
            <w:rPrChange w:id="1603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72418" w:rsidRPr="005612C4">
          <w:rPr>
            <w:rFonts w:cs="B Nazanin" w:hint="eastAsia"/>
            <w:rtl/>
            <w:lang w:bidi="ar-SA"/>
            <w:rPrChange w:id="160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="00572418" w:rsidRPr="005612C4">
          <w:rPr>
            <w:rFonts w:cs="B Nazanin"/>
            <w:rtl/>
            <w:lang w:bidi="ar-SA"/>
            <w:rPrChange w:id="160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A5393C" w:rsidRPr="005612C4">
        <w:rPr>
          <w:rFonts w:cs="B Nazanin" w:hint="eastAsia"/>
          <w:rtl/>
          <w:lang w:bidi="ar-SA"/>
          <w:rPrChange w:id="160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آهنگ</w:t>
      </w:r>
      <w:del w:id="16034" w:author="احسان خلیلی" w:date="2021-05-29T14:15:00Z">
        <w:r w:rsidR="00A5393C" w:rsidRPr="005612C4" w:rsidDel="00572418">
          <w:rPr>
            <w:rFonts w:cs="B Nazanin" w:hint="cs"/>
            <w:rtl/>
            <w:lang w:bidi="ar-SA"/>
            <w:rPrChange w:id="1603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="00A5393C" w:rsidRPr="005612C4">
        <w:rPr>
          <w:rFonts w:cs="B Nazanin"/>
          <w:rtl/>
          <w:lang w:bidi="ar-SA"/>
          <w:rPrChange w:id="160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A5393C" w:rsidRPr="005612C4">
        <w:rPr>
          <w:rFonts w:cs="B Nazanin" w:hint="eastAsia"/>
          <w:rtl/>
          <w:lang w:bidi="ar-SA"/>
          <w:rPrChange w:id="160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مطلوب</w:t>
      </w:r>
      <w:ins w:id="16038" w:author="پژوهشگر آیات‌المهدویة" w:date="2021-06-13T18:22:00Z">
        <w:r w:rsidR="00E1599B">
          <w:rPr>
            <w:rFonts w:cs="B Nazanin" w:hint="cs"/>
            <w:rtl/>
            <w:lang w:bidi="ar-SA"/>
          </w:rPr>
          <w:t>،</w:t>
        </w:r>
      </w:ins>
      <w:r w:rsidR="00A5393C" w:rsidRPr="005612C4">
        <w:rPr>
          <w:rFonts w:cs="B Nazanin"/>
          <w:rtl/>
          <w:lang w:bidi="ar-SA"/>
          <w:rPrChange w:id="160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پو</w:t>
      </w:r>
      <w:r w:rsidR="001B3600" w:rsidRPr="005612C4">
        <w:rPr>
          <w:rFonts w:cs="B Nazanin" w:hint="cs"/>
          <w:rtl/>
          <w:lang w:bidi="ar-SA"/>
          <w:rPrChange w:id="1604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ins w:id="16043" w:author="پژوهشگر آیات‌المهدویة" w:date="2021-06-13T18:21:00Z">
        <w:r w:rsidR="00E1599B">
          <w:rPr>
            <w:rFonts w:cs="B Nazanin" w:hint="eastAsia"/>
            <w:lang w:bidi="ar-SA"/>
          </w:rPr>
          <w:t>‌</w:t>
        </w:r>
      </w:ins>
      <w:r w:rsidR="001B3600" w:rsidRPr="005612C4">
        <w:rPr>
          <w:rFonts w:cs="B Nazanin" w:hint="eastAsia"/>
          <w:rtl/>
          <w:lang w:bidi="ar-SA"/>
          <w:rPrChange w:id="160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B3600" w:rsidRPr="005612C4">
        <w:rPr>
          <w:rFonts w:cs="B Nazanin"/>
          <w:rtl/>
          <w:lang w:bidi="ar-SA"/>
          <w:rPrChange w:id="160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B3600" w:rsidRPr="005612C4">
        <w:rPr>
          <w:rFonts w:cs="B Nazanin"/>
          <w:rtl/>
          <w:lang w:bidi="ar-SA"/>
          <w:rPrChange w:id="160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فعّال</w:t>
      </w:r>
      <w:r w:rsidR="001B3600" w:rsidRPr="005612C4">
        <w:rPr>
          <w:rFonts w:cs="B Nazanin" w:hint="cs"/>
          <w:rtl/>
          <w:lang w:bidi="ar-SA"/>
          <w:rPrChange w:id="160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="001B3600" w:rsidRPr="005612C4">
        <w:rPr>
          <w:rFonts w:cs="B Nazanin" w:hint="eastAsia"/>
          <w:rtl/>
          <w:lang w:bidi="ar-SA"/>
          <w:rPrChange w:id="160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ins w:id="16051" w:author="پژوهشگر آیات‌المهدویة" w:date="2021-06-13T18:22:00Z">
        <w:r w:rsidR="00E1599B">
          <w:rPr>
            <w:rFonts w:cs="B Nazanin" w:hint="eastAsia"/>
            <w:lang w:bidi="ar-SA"/>
          </w:rPr>
          <w:t>‌</w:t>
        </w:r>
      </w:ins>
      <w:r w:rsidR="001B3600" w:rsidRPr="005612C4">
        <w:rPr>
          <w:rFonts w:cs="B Nazanin" w:hint="eastAsia"/>
          <w:rtl/>
          <w:lang w:bidi="ar-SA"/>
          <w:rPrChange w:id="16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B3600" w:rsidRPr="005612C4">
        <w:rPr>
          <w:rFonts w:cs="B Nazanin" w:hint="cs"/>
          <w:rtl/>
          <w:lang w:bidi="ar-SA"/>
          <w:rPrChange w:id="160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/>
          <w:rtl/>
          <w:lang w:bidi="ar-SA"/>
          <w:rPrChange w:id="160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="001B3600" w:rsidRPr="005612C4">
        <w:rPr>
          <w:rFonts w:cs="B Nazanin" w:hint="cs"/>
          <w:rtl/>
          <w:lang w:bidi="ar-SA"/>
          <w:rPrChange w:id="160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1B3600" w:rsidRPr="005612C4">
        <w:rPr>
          <w:rFonts w:cs="B Nazanin"/>
          <w:rtl/>
          <w:lang w:bidi="ar-SA"/>
          <w:rPrChange w:id="160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1B3600" w:rsidRPr="005612C4">
        <w:rPr>
          <w:rFonts w:cs="B Nazanin"/>
          <w:rtl/>
          <w:lang w:bidi="ar-SA"/>
          <w:rPrChange w:id="160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="001B3600" w:rsidRPr="005612C4">
        <w:rPr>
          <w:rFonts w:cs="B Nazanin" w:hint="cs"/>
          <w:rtl/>
          <w:lang w:bidi="ar-SA"/>
          <w:rPrChange w:id="160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1B3600" w:rsidRPr="005612C4">
        <w:rPr>
          <w:rFonts w:cs="B Nazanin"/>
          <w:rtl/>
          <w:lang w:bidi="ar-SA"/>
          <w:rPrChange w:id="160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ببرد</w:t>
      </w:r>
      <w:ins w:id="16066" w:author="پژوهشگر آیات‌المهدویة" w:date="2021-06-13T18:22:00Z">
        <w:r w:rsidR="00E1599B">
          <w:rPr>
            <w:rFonts w:cs="B Nazanin" w:hint="cs"/>
            <w:rtl/>
            <w:lang w:bidi="ar-SA"/>
          </w:rPr>
          <w:t>،</w:t>
        </w:r>
      </w:ins>
      <w:r w:rsidR="001B3600" w:rsidRPr="005612C4">
        <w:rPr>
          <w:rFonts w:cs="B Nazanin"/>
          <w:rtl/>
          <w:lang w:bidi="ar-SA"/>
          <w:rPrChange w:id="160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نت</w:t>
      </w:r>
      <w:r w:rsidR="001B3600" w:rsidRPr="005612C4">
        <w:rPr>
          <w:rFonts w:cs="B Nazanin" w:hint="cs"/>
          <w:rtl/>
          <w:lang w:bidi="ar-SA"/>
          <w:rPrChange w:id="160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</w:t>
      </w:r>
      <w:r w:rsidR="001B3600" w:rsidRPr="005612C4">
        <w:rPr>
          <w:rFonts w:cs="B Nazanin"/>
          <w:rtl/>
          <w:lang w:bidi="ar-SA"/>
          <w:rPrChange w:id="160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6072" w:author="احسان خلیلی" w:date="2021-05-29T14:14:00Z">
        <w:r w:rsidR="00714CD8" w:rsidRPr="005612C4">
          <w:rPr>
            <w:rFonts w:cs="B Nazanin" w:hint="eastAsia"/>
            <w:rtl/>
            <w:lang w:bidi="ar-SA"/>
            <w:rPrChange w:id="160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</w:ins>
      <w:del w:id="16074" w:author="احسان خلیلی" w:date="2021-05-29T14:14:00Z">
        <w:r w:rsidR="001B3600" w:rsidRPr="005612C4" w:rsidDel="00714CD8">
          <w:rPr>
            <w:rFonts w:cs="B Nazanin" w:hint="eastAsia"/>
            <w:rtl/>
            <w:lang w:bidi="ar-SA"/>
            <w:rPrChange w:id="16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اش</w:delText>
        </w:r>
      </w:del>
      <w:r w:rsidR="001B3600" w:rsidRPr="005612C4">
        <w:rPr>
          <w:rFonts w:cs="B Nazanin"/>
          <w:rtl/>
          <w:lang w:bidi="ar-SA"/>
          <w:rPrChange w:id="160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کشاندن</w:t>
      </w:r>
      <w:r w:rsidR="001B3600" w:rsidRPr="005612C4">
        <w:rPr>
          <w:rFonts w:cs="B Nazanin"/>
          <w:rtl/>
          <w:lang w:bidi="ar-SA"/>
          <w:rPrChange w:id="160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نسل</w:t>
      </w:r>
      <w:r w:rsidR="001B3600" w:rsidRPr="005612C4">
        <w:rPr>
          <w:rFonts w:cs="B Nazanin"/>
          <w:rtl/>
          <w:lang w:bidi="ar-SA"/>
          <w:rPrChange w:id="160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</w:t>
      </w:r>
      <w:r w:rsidR="001B3600" w:rsidRPr="005612C4">
        <w:rPr>
          <w:rFonts w:cs="B Nazanin"/>
          <w:rtl/>
          <w:lang w:bidi="ar-SA"/>
          <w:rPrChange w:id="160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متعهّد</w:t>
      </w:r>
      <w:r w:rsidR="001B3600" w:rsidRPr="005612C4">
        <w:rPr>
          <w:rFonts w:cs="B Nazanin"/>
          <w:rtl/>
          <w:lang w:bidi="ar-SA"/>
          <w:rPrChange w:id="160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1B3600" w:rsidRPr="005612C4">
        <w:rPr>
          <w:rFonts w:cs="B Nazanin"/>
          <w:rtl/>
          <w:lang w:bidi="ar-SA"/>
          <w:rPrChange w:id="160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r w:rsidR="001B3600" w:rsidRPr="005612C4">
        <w:rPr>
          <w:rFonts w:cs="B Nazanin"/>
          <w:rtl/>
          <w:lang w:bidi="ar-SA"/>
          <w:rPrChange w:id="160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مد</w:t>
      </w:r>
      <w:r w:rsidR="001B3600" w:rsidRPr="005612C4">
        <w:rPr>
          <w:rFonts w:cs="B Nazanin" w:hint="cs"/>
          <w:rtl/>
          <w:lang w:bidi="ar-SA"/>
          <w:rPrChange w:id="160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="001B3600" w:rsidRPr="005612C4">
        <w:rPr>
          <w:rFonts w:cs="B Nazanin" w:hint="cs"/>
          <w:rtl/>
          <w:lang w:bidi="ar-SA"/>
          <w:rPrChange w:id="160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0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="001B3600" w:rsidRPr="005612C4">
        <w:rPr>
          <w:rFonts w:cs="B Nazanin"/>
          <w:rtl/>
          <w:lang w:bidi="ar-SA"/>
          <w:rPrChange w:id="160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کشور</w:t>
      </w:r>
      <w:r w:rsidR="001B3600" w:rsidRPr="005612C4">
        <w:rPr>
          <w:rFonts w:cs="B Nazanin"/>
          <w:rtl/>
          <w:lang w:bidi="ar-SA"/>
          <w:rPrChange w:id="160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0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B3600" w:rsidRPr="005612C4">
        <w:rPr>
          <w:rFonts w:cs="B Nazanin" w:hint="cs"/>
          <w:rtl/>
          <w:lang w:bidi="ar-SA"/>
          <w:rPrChange w:id="160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6099" w:author="پژوهشگر آیات‌المهدویة" w:date="2021-06-13T18:22:00Z">
        <w:r w:rsidR="00E1599B">
          <w:rPr>
            <w:rFonts w:cs="B Nazanin" w:hint="eastAsia"/>
            <w:rtl/>
            <w:lang w:bidi="ar-SA"/>
          </w:rPr>
          <w:t>‌</w:t>
        </w:r>
      </w:ins>
      <w:del w:id="16100" w:author="پژوهشگر آیات‌المهدویة" w:date="2021-06-13T18:22:00Z">
        <w:r w:rsidR="001B3600" w:rsidRPr="005612C4" w:rsidDel="00E1599B">
          <w:rPr>
            <w:rFonts w:cs="B Nazanin"/>
            <w:rtl/>
            <w:lang w:bidi="ar-SA"/>
            <w:rPrChange w:id="161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B3600" w:rsidRPr="005612C4">
        <w:rPr>
          <w:rFonts w:cs="B Nazanin" w:hint="eastAsia"/>
          <w:rtl/>
          <w:lang w:bidi="ar-SA"/>
          <w:rPrChange w:id="161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</w:t>
      </w:r>
      <w:r w:rsidR="001B3600" w:rsidRPr="005612C4">
        <w:rPr>
          <w:rFonts w:cs="B Nazanin"/>
          <w:rtl/>
          <w:lang w:bidi="ar-SA"/>
          <w:rPrChange w:id="16103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1B3600" w:rsidRPr="005612C4">
        <w:rPr>
          <w:rFonts w:cs="B Nazanin" w:hint="eastAsia"/>
          <w:rtl/>
          <w:lang w:bidi="ar-SA"/>
          <w:rPrChange w:id="161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B3600" w:rsidRPr="005612C4">
        <w:rPr>
          <w:rFonts w:cs="B Nazanin" w:hint="cs"/>
          <w:rtl/>
          <w:lang w:bidi="ar-SA"/>
          <w:rPrChange w:id="161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1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B3600" w:rsidRPr="005612C4">
        <w:rPr>
          <w:rFonts w:cs="B Nazanin"/>
          <w:rtl/>
          <w:lang w:bidi="ar-SA"/>
          <w:rPrChange w:id="161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سخن</w:t>
      </w:r>
      <w:r w:rsidR="001B3600" w:rsidRPr="005612C4">
        <w:rPr>
          <w:rFonts w:cs="B Nazanin" w:hint="cs"/>
          <w:rtl/>
          <w:lang w:bidi="ar-SA"/>
          <w:rPrChange w:id="161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/>
          <w:rtl/>
          <w:lang w:bidi="ar-SA"/>
          <w:rPrChange w:id="161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1B3600" w:rsidRPr="005612C4">
        <w:rPr>
          <w:rFonts w:cs="B Nazanin"/>
          <w:rtl/>
          <w:lang w:bidi="ar-SA"/>
          <w:rPrChange w:id="161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B3600" w:rsidRPr="005612C4">
        <w:rPr>
          <w:rFonts w:cs="B Nazanin"/>
          <w:rtl/>
          <w:lang w:bidi="ar-SA"/>
          <w:rPrChange w:id="161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</w:t>
      </w:r>
      <w:ins w:id="16116" w:author="پژوهشگر آیات‌المهدویة" w:date="2021-06-13T18:22:00Z">
        <w:r w:rsidR="00E1599B">
          <w:rPr>
            <w:rFonts w:cs="B Nazanin" w:hint="cs"/>
            <w:rtl/>
            <w:lang w:bidi="ar-SA"/>
          </w:rPr>
          <w:t xml:space="preserve"> معظم انقلاب</w:t>
        </w:r>
      </w:ins>
      <w:del w:id="16117" w:author="پژوهشگر آیات‌المهدویة" w:date="2021-06-13T18:22:00Z">
        <w:r w:rsidR="001B3600" w:rsidRPr="005612C4" w:rsidDel="00E1599B">
          <w:rPr>
            <w:rFonts w:cs="B Nazanin" w:hint="cs"/>
            <w:rtl/>
            <w:lang w:bidi="ar-SA"/>
            <w:rPrChange w:id="161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="001B3600" w:rsidRPr="005612C4">
        <w:rPr>
          <w:rFonts w:cs="B Nazanin"/>
          <w:rtl/>
          <w:lang w:bidi="ar-SA"/>
          <w:rPrChange w:id="161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B3600" w:rsidRPr="005612C4">
        <w:rPr>
          <w:rFonts w:cs="B Nazanin"/>
          <w:rtl/>
          <w:lang w:bidi="ar-SA"/>
          <w:rPrChange w:id="161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سخنران</w:t>
      </w:r>
      <w:r w:rsidR="001B3600" w:rsidRPr="005612C4">
        <w:rPr>
          <w:rFonts w:cs="B Nazanin" w:hint="cs"/>
          <w:rtl/>
          <w:lang w:bidi="ar-SA"/>
          <w:rPrChange w:id="1612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/>
          <w:rtl/>
          <w:lang w:bidi="ar-SA"/>
          <w:rPrChange w:id="161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اول</w:t>
      </w:r>
      <w:r w:rsidR="001B3600" w:rsidRPr="005612C4">
        <w:rPr>
          <w:rFonts w:cs="B Nazanin"/>
          <w:rtl/>
          <w:lang w:bidi="ar-SA"/>
          <w:rPrChange w:id="161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خرداد</w:t>
      </w:r>
      <w:r w:rsidR="001B3600" w:rsidRPr="005612C4">
        <w:rPr>
          <w:rFonts w:cs="B Nazanin"/>
          <w:rtl/>
          <w:lang w:bidi="ar-SA"/>
          <w:rPrChange w:id="16128" w:author="پژوهشگر آیات‌المهدویة" w:date="2021-06-07T16:01:00Z">
            <w:rPr>
              <w:rtl/>
              <w:lang w:bidi="ar-SA"/>
            </w:rPr>
          </w:rPrChange>
        </w:rPr>
        <w:t xml:space="preserve"> 1399 </w:t>
      </w:r>
      <w:r w:rsidR="001B3600" w:rsidRPr="005612C4">
        <w:rPr>
          <w:rFonts w:cs="B Nazanin" w:hint="eastAsia"/>
          <w:rtl/>
          <w:lang w:bidi="ar-SA"/>
          <w:rPrChange w:id="161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B3600" w:rsidRPr="005612C4">
        <w:rPr>
          <w:rFonts w:cs="B Nazanin"/>
          <w:rtl/>
          <w:lang w:bidi="ar-SA"/>
          <w:rPrChange w:id="161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="001B3600" w:rsidRPr="005612C4">
        <w:rPr>
          <w:rFonts w:cs="B Nazanin" w:hint="cs"/>
          <w:rtl/>
          <w:lang w:bidi="ar-SA"/>
          <w:rPrChange w:id="161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="001B3600" w:rsidRPr="005612C4">
        <w:rPr>
          <w:rFonts w:cs="B Nazanin" w:hint="eastAsia"/>
          <w:rtl/>
          <w:lang w:bidi="ar-SA"/>
          <w:rPrChange w:id="161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B3600" w:rsidRPr="005612C4">
        <w:rPr>
          <w:rFonts w:cs="B Nazanin"/>
          <w:rtl/>
          <w:lang w:bidi="ar-SA"/>
          <w:rPrChange w:id="16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B3600" w:rsidRPr="005612C4">
        <w:rPr>
          <w:rFonts w:cs="B Nazanin"/>
          <w:rtl/>
          <w:lang w:bidi="ar-SA"/>
          <w:rPrChange w:id="161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شرح</w:t>
      </w:r>
      <w:r w:rsidR="001B3600" w:rsidRPr="005612C4">
        <w:rPr>
          <w:rFonts w:cs="B Nazanin"/>
          <w:rtl/>
          <w:lang w:bidi="ar-SA"/>
          <w:rPrChange w:id="161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1B3600" w:rsidRPr="005612C4">
        <w:rPr>
          <w:rFonts w:cs="B Nazanin" w:hint="cs"/>
          <w:rtl/>
          <w:lang w:bidi="ar-SA"/>
          <w:rPrChange w:id="161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1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="001B3600" w:rsidRPr="005612C4">
        <w:rPr>
          <w:rFonts w:cs="B Nazanin" w:hint="cs"/>
          <w:rtl/>
          <w:lang w:bidi="ar-SA"/>
          <w:rPrChange w:id="161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1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="001B3600" w:rsidRPr="005612C4">
        <w:rPr>
          <w:rFonts w:cs="B Nazanin"/>
          <w:rtl/>
          <w:lang w:bidi="ar-SA"/>
          <w:rPrChange w:id="161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گام</w:t>
      </w:r>
      <w:r w:rsidR="001B3600" w:rsidRPr="005612C4">
        <w:rPr>
          <w:rFonts w:cs="B Nazanin"/>
          <w:rtl/>
          <w:lang w:bidi="ar-SA"/>
          <w:rPrChange w:id="161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دوم</w:t>
      </w:r>
      <w:r w:rsidR="001B3600" w:rsidRPr="005612C4">
        <w:rPr>
          <w:rFonts w:cs="B Nazanin"/>
          <w:rtl/>
          <w:lang w:bidi="ar-SA"/>
          <w:rPrChange w:id="161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1B3600" w:rsidRPr="005612C4">
        <w:rPr>
          <w:rFonts w:cs="B Nazanin" w:hint="cs"/>
          <w:rtl/>
          <w:lang w:bidi="ar-SA"/>
          <w:rPrChange w:id="161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B3600" w:rsidRPr="005612C4">
        <w:rPr>
          <w:rFonts w:cs="B Nazanin" w:hint="eastAsia"/>
          <w:rtl/>
          <w:lang w:bidi="ar-SA"/>
          <w:rPrChange w:id="161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="001B3600" w:rsidRPr="005612C4">
        <w:rPr>
          <w:rFonts w:cs="B Nazanin"/>
          <w:rtl/>
          <w:lang w:bidi="ar-SA"/>
          <w:rPrChange w:id="161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B3600" w:rsidRPr="005612C4">
        <w:rPr>
          <w:rFonts w:cs="B Nazanin" w:hint="eastAsia"/>
          <w:rtl/>
          <w:lang w:bidi="ar-SA"/>
          <w:rPrChange w:id="161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فرمودند</w:t>
      </w:r>
      <w:r w:rsidR="001B3600" w:rsidRPr="005612C4">
        <w:rPr>
          <w:rFonts w:cs="B Nazanin"/>
          <w:rtl/>
          <w:lang w:bidi="ar-SA"/>
          <w:rPrChange w:id="16154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7DD77047" w14:textId="483925B8" w:rsidR="001B3600" w:rsidRPr="005612C4" w:rsidRDefault="001B3600">
      <w:pPr>
        <w:pStyle w:val="af6"/>
        <w:ind w:left="1133" w:firstLine="0"/>
        <w:rPr>
          <w:rFonts w:cs="B Nazanin"/>
          <w:sz w:val="28"/>
          <w:szCs w:val="28"/>
          <w:rtl/>
          <w:rPrChange w:id="16155" w:author="پژوهشگر آیات‌المهدویة" w:date="2021-06-07T16:01:00Z">
            <w:rPr>
              <w:rtl/>
            </w:rPr>
          </w:rPrChange>
        </w:rPr>
        <w:pPrChange w:id="16156" w:author="پژوهشگر آیات‌المهدویة" w:date="2021-06-13T18:22:00Z">
          <w:pPr>
            <w:pStyle w:val="af6"/>
          </w:pPr>
        </w:pPrChange>
      </w:pPr>
      <w:r w:rsidRPr="005612C4">
        <w:rPr>
          <w:rFonts w:cs="B Nazanin" w:hint="eastAsia"/>
          <w:sz w:val="28"/>
          <w:szCs w:val="28"/>
          <w:rtl/>
          <w:rPrChange w:id="16157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/>
          <w:sz w:val="28"/>
          <w:szCs w:val="28"/>
          <w:rtl/>
          <w:rPrChange w:id="16158" w:author="پژوهشگر آیات‌المهدویة" w:date="2021-06-07T16:01:00Z">
            <w:rPr>
              <w:rtl/>
            </w:rPr>
          </w:rPrChange>
        </w:rPr>
        <w:t>بنابر‌ا</w:t>
      </w:r>
      <w:r w:rsidRPr="005612C4">
        <w:rPr>
          <w:rFonts w:cs="B Nazanin" w:hint="cs"/>
          <w:sz w:val="28"/>
          <w:szCs w:val="28"/>
          <w:rtl/>
          <w:rPrChange w:id="161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160" w:author="پژوهشگر آیات‌المهدویة" w:date="2021-06-07T16:01:00Z">
            <w:rPr>
              <w:rFonts w:hint="eastAsia"/>
              <w:rtl/>
            </w:rPr>
          </w:rPrChange>
        </w:rPr>
        <w:t>ن،</w:t>
      </w:r>
      <w:r w:rsidRPr="005612C4">
        <w:rPr>
          <w:rFonts w:cs="B Nazanin"/>
          <w:sz w:val="28"/>
          <w:szCs w:val="28"/>
          <w:rtl/>
          <w:rPrChange w:id="161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62" w:author="پژوهشگر آیات‌المهدویة" w:date="2021-06-07T16:01:00Z">
            <w:rPr>
              <w:rFonts w:hint="eastAsia"/>
              <w:rtl/>
            </w:rPr>
          </w:rPrChange>
        </w:rPr>
        <w:t>اگر</w:t>
      </w:r>
      <w:r w:rsidRPr="005612C4">
        <w:rPr>
          <w:rFonts w:cs="B Nazanin"/>
          <w:sz w:val="28"/>
          <w:szCs w:val="28"/>
          <w:rtl/>
          <w:rPrChange w:id="161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64" w:author="پژوهشگر آیات‌المهدویة" w:date="2021-06-07T16:01:00Z">
            <w:rPr>
              <w:rFonts w:hint="eastAsia"/>
              <w:rtl/>
            </w:rPr>
          </w:rPrChange>
        </w:rPr>
        <w:t>چنانچه</w:t>
      </w:r>
      <w:r w:rsidRPr="005612C4">
        <w:rPr>
          <w:rFonts w:cs="B Nazanin"/>
          <w:sz w:val="28"/>
          <w:szCs w:val="28"/>
          <w:rtl/>
          <w:rPrChange w:id="161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66" w:author="پژوهشگر آیات‌المهدویة" w:date="2021-06-07T16:01:00Z">
            <w:rPr>
              <w:rFonts w:hint="eastAsia"/>
              <w:rtl/>
            </w:rPr>
          </w:rPrChange>
        </w:rPr>
        <w:t>ان‌شاءالله</w:t>
      </w:r>
      <w:r w:rsidRPr="005612C4">
        <w:rPr>
          <w:rFonts w:cs="B Nazanin"/>
          <w:sz w:val="28"/>
          <w:szCs w:val="28"/>
          <w:rtl/>
          <w:rPrChange w:id="161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68" w:author="پژوهشگر آیات‌المهدویة" w:date="2021-06-07T16:01:00Z">
            <w:rPr>
              <w:rFonts w:hint="eastAsia"/>
              <w:rtl/>
            </w:rPr>
          </w:rPrChange>
        </w:rPr>
        <w:t>شما</w:t>
      </w:r>
      <w:r w:rsidRPr="005612C4">
        <w:rPr>
          <w:rFonts w:cs="B Nazanin"/>
          <w:sz w:val="28"/>
          <w:szCs w:val="28"/>
          <w:rtl/>
          <w:rPrChange w:id="161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70" w:author="پژوهشگر آیات‌المهدویة" w:date="2021-06-07T16:01:00Z">
            <w:rPr>
              <w:rFonts w:hint="eastAsia"/>
              <w:rtl/>
            </w:rPr>
          </w:rPrChange>
        </w:rPr>
        <w:t>جوان</w:t>
      </w:r>
      <w:ins w:id="16171" w:author="پژوهشگر آیات‌المهدویة" w:date="2021-06-13T18:22:00Z">
        <w:r w:rsidR="00E1599B">
          <w:rPr>
            <w:rFonts w:cs="B Nazanin" w:hint="eastAsia"/>
            <w:sz w:val="28"/>
            <w:szCs w:val="28"/>
          </w:rPr>
          <w:t>‌</w:t>
        </w:r>
      </w:ins>
      <w:r w:rsidRPr="005612C4">
        <w:rPr>
          <w:rFonts w:cs="B Nazanin" w:hint="eastAsia"/>
          <w:sz w:val="28"/>
          <w:szCs w:val="28"/>
          <w:rtl/>
          <w:rPrChange w:id="16172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/>
          <w:sz w:val="28"/>
          <w:szCs w:val="28"/>
          <w:rtl/>
          <w:rPrChange w:id="161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74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sz w:val="28"/>
          <w:szCs w:val="28"/>
          <w:rtl/>
          <w:rPrChange w:id="161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7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sz w:val="28"/>
          <w:szCs w:val="28"/>
          <w:rtl/>
          <w:rPrChange w:id="1617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17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161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80" w:author="پژوهشگر آیات‌المهدویة" w:date="2021-06-07T16:01:00Z">
            <w:rPr>
              <w:rFonts w:hint="eastAsia"/>
              <w:rtl/>
            </w:rPr>
          </w:rPrChange>
        </w:rPr>
        <w:t>حرکت</w:t>
      </w:r>
      <w:ins w:id="16181" w:author="پژوهشگر آیات‌المهدویة" w:date="2021-06-13T18:22:00Z">
        <w:r w:rsidR="00E1599B">
          <w:rPr>
            <w:rFonts w:cs="B Nazanin" w:hint="eastAsia"/>
            <w:sz w:val="28"/>
            <w:szCs w:val="28"/>
          </w:rPr>
          <w:t>‌</w:t>
        </w:r>
      </w:ins>
      <w:r w:rsidRPr="005612C4">
        <w:rPr>
          <w:rFonts w:cs="B Nazanin" w:hint="eastAsia"/>
          <w:sz w:val="28"/>
          <w:szCs w:val="28"/>
          <w:rtl/>
          <w:rPrChange w:id="16182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/>
          <w:sz w:val="28"/>
          <w:szCs w:val="28"/>
          <w:rtl/>
          <w:rPrChange w:id="161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84" w:author="پژوهشگر آیات‌المهدویة" w:date="2021-06-07T16:01:00Z">
            <w:rPr>
              <w:rFonts w:hint="eastAsia"/>
              <w:rtl/>
            </w:rPr>
          </w:rPrChange>
        </w:rPr>
        <w:t>پ</w:t>
      </w:r>
      <w:r w:rsidRPr="005612C4">
        <w:rPr>
          <w:rFonts w:cs="B Nazanin" w:hint="cs"/>
          <w:sz w:val="28"/>
          <w:szCs w:val="28"/>
          <w:rtl/>
          <w:rPrChange w:id="161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186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sz w:val="28"/>
          <w:szCs w:val="28"/>
          <w:rtl/>
          <w:rPrChange w:id="161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88" w:author="پژوهشگر آیات‌المهدویة" w:date="2021-06-07T16:01:00Z">
            <w:rPr>
              <w:rFonts w:hint="eastAsia"/>
              <w:rtl/>
            </w:rPr>
          </w:rPrChange>
        </w:rPr>
        <w:t>برو</w:t>
      </w:r>
      <w:r w:rsidRPr="005612C4">
        <w:rPr>
          <w:rFonts w:cs="B Nazanin" w:hint="cs"/>
          <w:sz w:val="28"/>
          <w:szCs w:val="28"/>
          <w:rtl/>
          <w:rPrChange w:id="161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190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sz w:val="28"/>
          <w:szCs w:val="28"/>
          <w:rtl/>
          <w:rPrChange w:id="161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9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61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94" w:author="پژوهشگر آیات‌المهدویة" w:date="2021-06-07T16:01:00Z">
            <w:rPr>
              <w:rFonts w:hint="eastAsia"/>
              <w:rtl/>
            </w:rPr>
          </w:rPrChange>
        </w:rPr>
        <w:t>زم</w:t>
      </w:r>
      <w:r w:rsidRPr="005612C4">
        <w:rPr>
          <w:rFonts w:cs="B Nazanin" w:hint="cs"/>
          <w:sz w:val="28"/>
          <w:szCs w:val="28"/>
          <w:rtl/>
          <w:rPrChange w:id="1619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196" w:author="پژوهشگر آیات‌المهدویة" w:date="2021-06-07T16:01:00Z">
            <w:rPr>
              <w:rFonts w:hint="eastAsia"/>
              <w:rtl/>
            </w:rPr>
          </w:rPrChange>
        </w:rPr>
        <w:t>نه</w:t>
      </w:r>
      <w:r w:rsidRPr="005612C4">
        <w:rPr>
          <w:rFonts w:cs="B Nazanin"/>
          <w:sz w:val="28"/>
          <w:szCs w:val="28"/>
          <w:rtl/>
          <w:rPrChange w:id="161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198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sz w:val="28"/>
          <w:szCs w:val="28"/>
          <w:rtl/>
          <w:rPrChange w:id="161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00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sz w:val="28"/>
          <w:szCs w:val="28"/>
          <w:rtl/>
          <w:rPrChange w:id="1620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03" w:author="پژوهشگر آیات‌المهدویة" w:date="2021-06-07T16:01:00Z">
            <w:rPr>
              <w:rFonts w:hint="eastAsia"/>
              <w:rtl/>
            </w:rPr>
          </w:rPrChange>
        </w:rPr>
        <w:t>رو</w:t>
      </w:r>
      <w:r w:rsidRPr="005612C4">
        <w:rPr>
          <w:rFonts w:cs="B Nazanin" w:hint="cs"/>
          <w:sz w:val="28"/>
          <w:szCs w:val="28"/>
          <w:rtl/>
          <w:rPrChange w:id="162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06" w:author="پژوهشگر آیات‌المهدویة" w:date="2021-06-07T16:01:00Z">
            <w:rPr>
              <w:rFonts w:hint="eastAsia"/>
              <w:rtl/>
            </w:rPr>
          </w:rPrChange>
        </w:rPr>
        <w:t>کار</w:t>
      </w:r>
      <w:r w:rsidRPr="005612C4">
        <w:rPr>
          <w:rFonts w:cs="B Nazanin"/>
          <w:sz w:val="28"/>
          <w:szCs w:val="28"/>
          <w:rtl/>
          <w:rPrChange w:id="162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08" w:author="پژوهشگر آیات‌المهدویة" w:date="2021-06-07T16:01:00Z">
            <w:rPr>
              <w:rFonts w:hint="eastAsia"/>
              <w:rtl/>
            </w:rPr>
          </w:rPrChange>
        </w:rPr>
        <w:t>آوردن</w:t>
      </w:r>
      <w:r w:rsidRPr="005612C4">
        <w:rPr>
          <w:rFonts w:cs="B Nazanin"/>
          <w:sz w:val="28"/>
          <w:szCs w:val="28"/>
          <w:rtl/>
          <w:rPrChange w:id="162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sz w:val="28"/>
          <w:szCs w:val="28"/>
          <w:rtl/>
          <w:rPrChange w:id="162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11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sz w:val="28"/>
          <w:szCs w:val="28"/>
          <w:rtl/>
          <w:rPrChange w:id="162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13" w:author="پژوهشگر آیات‌المهدویة" w:date="2021-06-07T16:01:00Z">
            <w:rPr>
              <w:rFonts w:hint="eastAsia"/>
              <w:rtl/>
            </w:rPr>
          </w:rPrChange>
        </w:rPr>
        <w:t>دولت</w:t>
      </w:r>
      <w:r w:rsidRPr="005612C4">
        <w:rPr>
          <w:rFonts w:cs="B Nazanin"/>
          <w:sz w:val="28"/>
          <w:szCs w:val="28"/>
          <w:rtl/>
          <w:rPrChange w:id="162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15" w:author="پژوهشگر آیات‌المهدویة" w:date="2021-06-07T16:01:00Z">
            <w:rPr>
              <w:rFonts w:hint="eastAsia"/>
              <w:rtl/>
            </w:rPr>
          </w:rPrChange>
        </w:rPr>
        <w:t>جوان</w:t>
      </w:r>
      <w:r w:rsidRPr="005612C4">
        <w:rPr>
          <w:rFonts w:cs="B Nazanin"/>
          <w:sz w:val="28"/>
          <w:szCs w:val="28"/>
          <w:rtl/>
          <w:rPrChange w:id="162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1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62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19" w:author="پژوهشگر آیات‌المهدویة" w:date="2021-06-07T16:01:00Z">
            <w:rPr>
              <w:rFonts w:hint="eastAsia"/>
              <w:rtl/>
            </w:rPr>
          </w:rPrChange>
        </w:rPr>
        <w:t>حزب‌الله</w:t>
      </w:r>
      <w:r w:rsidRPr="005612C4">
        <w:rPr>
          <w:rFonts w:cs="B Nazanin" w:hint="cs"/>
          <w:sz w:val="28"/>
          <w:szCs w:val="28"/>
          <w:rtl/>
          <w:rPrChange w:id="1622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22" w:author="پژوهشگر آیات‌المهدویة" w:date="2021-06-07T16:01:00Z">
            <w:rPr>
              <w:rFonts w:hint="eastAsia"/>
              <w:rtl/>
            </w:rPr>
          </w:rPrChange>
        </w:rPr>
        <w:t>آماده</w:t>
      </w:r>
      <w:r w:rsidRPr="005612C4">
        <w:rPr>
          <w:rFonts w:cs="B Nazanin"/>
          <w:sz w:val="28"/>
          <w:szCs w:val="28"/>
          <w:rtl/>
          <w:rPrChange w:id="162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24" w:author="پژوهشگر آیات‌المهدویة" w:date="2021-06-07T16:01:00Z">
            <w:rPr>
              <w:rFonts w:hint="eastAsia"/>
              <w:rtl/>
            </w:rPr>
          </w:rPrChange>
        </w:rPr>
        <w:t>کن</w:t>
      </w:r>
      <w:r w:rsidRPr="005612C4">
        <w:rPr>
          <w:rFonts w:cs="B Nazanin" w:hint="cs"/>
          <w:sz w:val="28"/>
          <w:szCs w:val="28"/>
          <w:rtl/>
          <w:rPrChange w:id="162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26" w:author="پژوهشگر آیات‌المهدویة" w:date="2021-06-07T16:01:00Z">
            <w:rPr>
              <w:rFonts w:hint="eastAsia"/>
              <w:rtl/>
            </w:rPr>
          </w:rPrChange>
        </w:rPr>
        <w:t>د،</w:t>
      </w:r>
      <w:r w:rsidRPr="005612C4">
        <w:rPr>
          <w:rFonts w:cs="B Nazanin"/>
          <w:sz w:val="28"/>
          <w:szCs w:val="28"/>
          <w:rtl/>
          <w:rPrChange w:id="162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28" w:author="پژوهشگر آیات‌المهدویة" w:date="2021-06-07T16:01:00Z">
            <w:rPr>
              <w:rFonts w:hint="eastAsia"/>
              <w:rtl/>
            </w:rPr>
          </w:rPrChange>
        </w:rPr>
        <w:t>بنده</w:t>
      </w:r>
      <w:r w:rsidRPr="005612C4">
        <w:rPr>
          <w:rFonts w:cs="B Nazanin"/>
          <w:sz w:val="28"/>
          <w:szCs w:val="28"/>
          <w:rtl/>
          <w:rPrChange w:id="162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30" w:author="پژوهشگر آیات‌المهدویة" w:date="2021-06-07T16:01:00Z">
            <w:rPr>
              <w:rFonts w:hint="eastAsia"/>
              <w:rtl/>
            </w:rPr>
          </w:rPrChange>
        </w:rPr>
        <w:t>معتقدم</w:t>
      </w:r>
      <w:r w:rsidRPr="005612C4">
        <w:rPr>
          <w:rFonts w:cs="B Nazanin"/>
          <w:sz w:val="28"/>
          <w:szCs w:val="28"/>
          <w:rtl/>
          <w:rPrChange w:id="162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32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sz w:val="28"/>
          <w:szCs w:val="28"/>
          <w:rtl/>
          <w:rPrChange w:id="162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34" w:author="پژوهشگر آیات‌المهدویة" w:date="2021-06-07T16:01:00Z">
            <w:rPr>
              <w:rFonts w:hint="eastAsia"/>
              <w:rtl/>
            </w:rPr>
          </w:rPrChange>
        </w:rPr>
        <w:t>بس</w:t>
      </w:r>
      <w:r w:rsidRPr="005612C4">
        <w:rPr>
          <w:rFonts w:cs="B Nazanin" w:hint="cs"/>
          <w:sz w:val="28"/>
          <w:szCs w:val="28"/>
          <w:rtl/>
          <w:rPrChange w:id="162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36" w:author="پژوهشگر آیات‌المهدویة" w:date="2021-06-07T16:01:00Z">
            <w:rPr>
              <w:rFonts w:hint="eastAsia"/>
              <w:rtl/>
            </w:rPr>
          </w:rPrChange>
        </w:rPr>
        <w:t>ار</w:t>
      </w:r>
      <w:r w:rsidRPr="005612C4">
        <w:rPr>
          <w:rFonts w:cs="B Nazanin" w:hint="cs"/>
          <w:sz w:val="28"/>
          <w:szCs w:val="28"/>
          <w:rtl/>
          <w:rPrChange w:id="1623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39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sz w:val="28"/>
          <w:szCs w:val="28"/>
          <w:rtl/>
          <w:rPrChange w:id="162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41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sz w:val="28"/>
          <w:szCs w:val="28"/>
          <w:rtl/>
          <w:rPrChange w:id="1624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43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162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45" w:author="پژوهشگر آیات‌المهدویة" w:date="2021-06-07T16:01:00Z">
            <w:rPr>
              <w:rFonts w:hint="eastAsia"/>
              <w:rtl/>
            </w:rPr>
          </w:rPrChange>
        </w:rPr>
        <w:t>نگران</w:t>
      </w:r>
      <w:r w:rsidRPr="005612C4">
        <w:rPr>
          <w:rFonts w:cs="B Nazanin" w:hint="cs"/>
          <w:sz w:val="28"/>
          <w:szCs w:val="28"/>
          <w:rtl/>
          <w:rPrChange w:id="16246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sz w:val="28"/>
          <w:szCs w:val="28"/>
          <w:rtl/>
          <w:rPrChange w:id="16247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 w:hint="cs"/>
          <w:sz w:val="28"/>
          <w:szCs w:val="28"/>
          <w:rtl/>
          <w:rPrChange w:id="162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50" w:author="پژوهشگر آیات‌المهدویة" w:date="2021-06-07T16:01:00Z">
            <w:rPr>
              <w:rFonts w:hint="eastAsia"/>
              <w:rtl/>
            </w:rPr>
          </w:rPrChange>
        </w:rPr>
        <w:t>شما</w:t>
      </w:r>
      <w:r w:rsidRPr="005612C4">
        <w:rPr>
          <w:rFonts w:cs="B Nazanin"/>
          <w:sz w:val="28"/>
          <w:szCs w:val="28"/>
          <w:rtl/>
          <w:rPrChange w:id="162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5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62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54" w:author="پژوهشگر آیات‌المهدویة" w:date="2021-06-07T16:01:00Z">
            <w:rPr>
              <w:rFonts w:hint="eastAsia"/>
              <w:rtl/>
            </w:rPr>
          </w:rPrChange>
        </w:rPr>
        <w:t>دغدغه‌ها</w:t>
      </w:r>
      <w:r w:rsidRPr="005612C4">
        <w:rPr>
          <w:rFonts w:cs="B Nazanin" w:hint="cs"/>
          <w:sz w:val="28"/>
          <w:szCs w:val="28"/>
          <w:rtl/>
          <w:rPrChange w:id="1625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57" w:author="پژوهشگر آیات‌المهدویة" w:date="2021-06-07T16:01:00Z">
            <w:rPr>
              <w:rFonts w:hint="eastAsia"/>
              <w:rtl/>
            </w:rPr>
          </w:rPrChange>
        </w:rPr>
        <w:t>شما</w:t>
      </w:r>
      <w:r w:rsidRPr="005612C4">
        <w:rPr>
          <w:rFonts w:cs="B Nazanin"/>
          <w:sz w:val="28"/>
          <w:szCs w:val="28"/>
          <w:rtl/>
          <w:rPrChange w:id="162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59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 w:val="28"/>
          <w:szCs w:val="28"/>
          <w:rtl/>
          <w:rPrChange w:id="1626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61" w:author="پژوهشگر آیات‌المهدویة" w:date="2021-06-07T16:01:00Z">
            <w:rPr>
              <w:rFonts w:hint="eastAsia"/>
              <w:rtl/>
            </w:rPr>
          </w:rPrChange>
        </w:rPr>
        <w:t>غصّه‌ها</w:t>
      </w:r>
      <w:r w:rsidRPr="005612C4">
        <w:rPr>
          <w:rFonts w:cs="B Nazanin" w:hint="cs"/>
          <w:sz w:val="28"/>
          <w:szCs w:val="28"/>
          <w:rtl/>
          <w:rPrChange w:id="1626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sz w:val="28"/>
          <w:szCs w:val="28"/>
          <w:rtl/>
          <w:rPrChange w:id="162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64" w:author="پژوهشگر آیات‌المهدویة" w:date="2021-06-07T16:01:00Z">
            <w:rPr>
              <w:rFonts w:hint="eastAsia"/>
              <w:rtl/>
            </w:rPr>
          </w:rPrChange>
        </w:rPr>
        <w:t>شما</w:t>
      </w:r>
      <w:r w:rsidRPr="005612C4">
        <w:rPr>
          <w:rFonts w:cs="B Nazanin"/>
          <w:sz w:val="28"/>
          <w:szCs w:val="28"/>
          <w:rtl/>
          <w:rPrChange w:id="162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66" w:author="پژوهشگر آیات‌المهدویة" w:date="2021-06-07T16:01:00Z">
            <w:rPr>
              <w:rFonts w:hint="eastAsia"/>
              <w:rtl/>
            </w:rPr>
          </w:rPrChange>
        </w:rPr>
        <w:t>پا</w:t>
      </w:r>
      <w:r w:rsidRPr="005612C4">
        <w:rPr>
          <w:rFonts w:cs="B Nazanin" w:hint="cs"/>
          <w:sz w:val="28"/>
          <w:szCs w:val="28"/>
          <w:rtl/>
          <w:rPrChange w:id="1626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68" w:author="پژوهشگر آیات‌المهدویة" w:date="2021-06-07T16:01:00Z">
            <w:rPr>
              <w:rFonts w:hint="eastAsia"/>
              <w:rtl/>
            </w:rPr>
          </w:rPrChange>
        </w:rPr>
        <w:t>ان</w:t>
      </w:r>
      <w:r w:rsidRPr="005612C4">
        <w:rPr>
          <w:rFonts w:cs="B Nazanin"/>
          <w:sz w:val="28"/>
          <w:szCs w:val="28"/>
          <w:rtl/>
          <w:rPrChange w:id="162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70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Pr="005612C4">
        <w:rPr>
          <w:rFonts w:cs="B Nazanin"/>
          <w:sz w:val="28"/>
          <w:szCs w:val="28"/>
          <w:rtl/>
          <w:rPrChange w:id="162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72" w:author="پژوهشگر آیات‌المهدویة" w:date="2021-06-07T16:01:00Z">
            <w:rPr>
              <w:rFonts w:hint="eastAsia"/>
              <w:rtl/>
            </w:rPr>
          </w:rPrChange>
        </w:rPr>
        <w:t>پذ</w:t>
      </w:r>
      <w:r w:rsidRPr="005612C4">
        <w:rPr>
          <w:rFonts w:cs="B Nazanin" w:hint="cs"/>
          <w:sz w:val="28"/>
          <w:szCs w:val="28"/>
          <w:rtl/>
          <w:rPrChange w:id="1627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74" w:author="پژوهشگر آیات‌المهدویة" w:date="2021-06-07T16:01:00Z">
            <w:rPr>
              <w:rFonts w:hint="eastAsia"/>
              <w:rtl/>
            </w:rPr>
          </w:rPrChange>
        </w:rPr>
        <w:t>رفت؛</w:t>
      </w:r>
      <w:r w:rsidRPr="005612C4">
        <w:rPr>
          <w:rFonts w:cs="B Nazanin"/>
          <w:sz w:val="28"/>
          <w:szCs w:val="28"/>
          <w:rtl/>
          <w:rPrChange w:id="162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7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sz w:val="28"/>
          <w:szCs w:val="28"/>
          <w:rtl/>
          <w:rPrChange w:id="1627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7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sz w:val="28"/>
          <w:szCs w:val="28"/>
          <w:rtl/>
          <w:rPrChange w:id="162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80" w:author="پژوهشگر آیات‌المهدویة" w:date="2021-06-07T16:01:00Z">
            <w:rPr>
              <w:rFonts w:hint="eastAsia"/>
              <w:rtl/>
            </w:rPr>
          </w:rPrChange>
        </w:rPr>
        <w:t>غصّه‌ها</w:t>
      </w:r>
      <w:r w:rsidRPr="005612C4">
        <w:rPr>
          <w:rFonts w:cs="B Nazanin"/>
          <w:sz w:val="28"/>
          <w:szCs w:val="28"/>
          <w:rtl/>
          <w:rPrChange w:id="162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82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sz w:val="28"/>
          <w:szCs w:val="28"/>
          <w:rtl/>
          <w:rPrChange w:id="162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84" w:author="پژوهشگر آیات‌المهدویة" w:date="2021-06-07T16:01:00Z">
            <w:rPr>
              <w:rFonts w:hint="eastAsia"/>
              <w:rtl/>
            </w:rPr>
          </w:rPrChange>
        </w:rPr>
        <w:t>البتّه</w:t>
      </w:r>
      <w:r w:rsidRPr="005612C4">
        <w:rPr>
          <w:rFonts w:cs="B Nazanin"/>
          <w:sz w:val="28"/>
          <w:szCs w:val="28"/>
          <w:rtl/>
          <w:rPrChange w:id="162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86" w:author="پژوهشگر آیات‌المهدویة" w:date="2021-06-07T16:01:00Z">
            <w:rPr>
              <w:rFonts w:hint="eastAsia"/>
              <w:rtl/>
            </w:rPr>
          </w:rPrChange>
        </w:rPr>
        <w:t>فقط</w:t>
      </w:r>
      <w:r w:rsidRPr="005612C4">
        <w:rPr>
          <w:rFonts w:cs="B Nazanin"/>
          <w:sz w:val="28"/>
          <w:szCs w:val="28"/>
          <w:rtl/>
          <w:rPrChange w:id="162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88" w:author="پژوهشگر آیات‌المهدویة" w:date="2021-06-07T16:01:00Z">
            <w:rPr>
              <w:rFonts w:hint="eastAsia"/>
              <w:rtl/>
            </w:rPr>
          </w:rPrChange>
        </w:rPr>
        <w:t>مخصوص</w:t>
      </w:r>
      <w:r w:rsidRPr="005612C4">
        <w:rPr>
          <w:rFonts w:cs="B Nazanin"/>
          <w:sz w:val="28"/>
          <w:szCs w:val="28"/>
          <w:rtl/>
          <w:rPrChange w:id="162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90" w:author="پژوهشگر آیات‌المهدویة" w:date="2021-06-07T16:01:00Z">
            <w:rPr>
              <w:rFonts w:hint="eastAsia"/>
              <w:rtl/>
            </w:rPr>
          </w:rPrChange>
        </w:rPr>
        <w:t>شماها</w:t>
      </w:r>
      <w:r w:rsidRPr="005612C4">
        <w:rPr>
          <w:rFonts w:cs="B Nazanin"/>
          <w:sz w:val="28"/>
          <w:szCs w:val="28"/>
          <w:rtl/>
          <w:rPrChange w:id="162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 w:val="28"/>
          <w:szCs w:val="28"/>
          <w:rtl/>
          <w:rPrChange w:id="1629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sz w:val="28"/>
          <w:szCs w:val="28"/>
          <w:rtl/>
          <w:rPrChange w:id="162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 w:val="28"/>
          <w:szCs w:val="28"/>
          <w:rtl/>
          <w:rPrChange w:id="16294" w:author="پژوهشگر آیات‌المهدویة" w:date="2021-06-07T16:01:00Z">
            <w:rPr>
              <w:rFonts w:hint="eastAsia"/>
              <w:rtl/>
            </w:rPr>
          </w:rPrChange>
        </w:rPr>
        <w:t>ست</w:t>
      </w:r>
      <w:r w:rsidRPr="005612C4">
        <w:rPr>
          <w:rFonts w:cs="B Nazanin"/>
          <w:sz w:val="28"/>
          <w:szCs w:val="28"/>
          <w:rtl/>
          <w:rPrChange w:id="16295" w:author="پژوهشگر آیات‌المهدویة" w:date="2021-06-07T16:01:00Z">
            <w:rPr>
              <w:rtl/>
            </w:rPr>
          </w:rPrChange>
        </w:rPr>
        <w:t>.»</w:t>
      </w:r>
    </w:p>
    <w:p w14:paraId="7C46FBBF" w14:textId="77777777" w:rsidR="002D4A0B" w:rsidRPr="005612C4" w:rsidRDefault="002D4A0B" w:rsidP="002D4A0B">
      <w:pPr>
        <w:pStyle w:val="3"/>
        <w:rPr>
          <w:del w:id="16296" w:author="shabbooie" w:date="2020-06-20T23:03:00Z"/>
          <w:rFonts w:cs="B Nazanin"/>
          <w:szCs w:val="28"/>
          <w:rtl/>
          <w:rPrChange w:id="16297" w:author="پژوهشگر آیات‌المهدویة" w:date="2021-06-07T16:01:00Z">
            <w:rPr>
              <w:del w:id="16298" w:author="shabbooie" w:date="2020-06-20T23:03:00Z"/>
              <w:rtl/>
            </w:rPr>
          </w:rPrChange>
        </w:rPr>
      </w:pPr>
      <w:del w:id="16299" w:author="shabbooie" w:date="2020-06-20T23:03:00Z">
        <w:r w:rsidRPr="005612C4">
          <w:rPr>
            <w:rFonts w:cs="B Nazanin" w:hint="eastAsia"/>
            <w:szCs w:val="28"/>
            <w:rtl/>
            <w:rPrChange w:id="16300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Pr="005612C4">
          <w:rPr>
            <w:rFonts w:cs="B Nazanin" w:hint="cs"/>
            <w:szCs w:val="28"/>
            <w:rtl/>
            <w:rPrChange w:id="16301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szCs w:val="28"/>
            <w:rtl/>
            <w:rPrChange w:id="16302" w:author="پژوهشگر آیات‌المهدویة" w:date="2021-06-07T16:01:00Z">
              <w:rPr>
                <w:rtl/>
              </w:rPr>
            </w:rPrChange>
          </w:rPr>
          <w:delText xml:space="preserve"> 10</w:delText>
        </w:r>
      </w:del>
    </w:p>
    <w:p w14:paraId="2D250941" w14:textId="3DB79977" w:rsidR="002D4A0B" w:rsidRPr="005612C4" w:rsidRDefault="002D4A0B" w:rsidP="00FF7823">
      <w:pPr>
        <w:pStyle w:val="3"/>
        <w:rPr>
          <w:ins w:id="16303" w:author="shabbooie" w:date="2020-06-20T23:03:00Z"/>
          <w:rFonts w:cs="B Nazanin"/>
          <w:szCs w:val="28"/>
          <w:rtl/>
          <w:rPrChange w:id="16304" w:author="پژوهشگر آیات‌المهدویة" w:date="2021-06-07T16:01:00Z">
            <w:rPr>
              <w:ins w:id="16305" w:author="shabbooie" w:date="2020-06-20T23:03:00Z"/>
              <w:rtl/>
            </w:rPr>
          </w:rPrChange>
        </w:rPr>
      </w:pPr>
      <w:ins w:id="16306" w:author="shabbooie" w:date="2020-06-20T23:03:00Z">
        <w:r w:rsidRPr="005612C4">
          <w:rPr>
            <w:rFonts w:cs="B Nazanin" w:hint="eastAsia"/>
            <w:szCs w:val="28"/>
            <w:rtl/>
            <w:rPrChange w:id="16307" w:author="پژوهشگر آیات‌المهدویة" w:date="2021-06-07T16:01:00Z">
              <w:rPr>
                <w:rFonts w:hint="eastAsia"/>
                <w:rtl/>
              </w:rPr>
            </w:rPrChange>
          </w:rPr>
          <w:t>نکت</w:t>
        </w:r>
        <w:r w:rsidRPr="005612C4">
          <w:rPr>
            <w:rFonts w:cs="B Nazanin" w:hint="cs"/>
            <w:szCs w:val="28"/>
            <w:rtl/>
            <w:rPrChange w:id="16308" w:author="پژوهشگر آیات‌المهدویة" w:date="2021-06-07T16:01:00Z">
              <w:rPr>
                <w:rFonts w:hint="cs"/>
                <w:rtl/>
              </w:rPr>
            </w:rPrChange>
          </w:rPr>
          <w:t>ۀ</w:t>
        </w:r>
        <w:r w:rsidRPr="005612C4">
          <w:rPr>
            <w:rFonts w:cs="B Nazanin"/>
            <w:szCs w:val="28"/>
            <w:rtl/>
            <w:rPrChange w:id="16309" w:author="پژوهشگر آیات‌المهدویة" w:date="2021-06-07T16:01:00Z">
              <w:rPr>
                <w:rtl/>
              </w:rPr>
            </w:rPrChange>
          </w:rPr>
          <w:t xml:space="preserve"> 10</w:t>
        </w:r>
        <w:r w:rsidR="00694AEA" w:rsidRPr="005612C4">
          <w:rPr>
            <w:rFonts w:cs="B Nazanin"/>
            <w:szCs w:val="28"/>
            <w:rtl/>
            <w:rPrChange w:id="16310" w:author="پژوهشگر آیات‌المهدویة" w:date="2021-06-07T16:01:00Z">
              <w:rPr>
                <w:rtl/>
              </w:rPr>
            </w:rPrChange>
          </w:rPr>
          <w:t xml:space="preserve">: </w:t>
        </w:r>
      </w:ins>
      <w:r w:rsidR="00FF7823" w:rsidRPr="005612C4">
        <w:rPr>
          <w:rFonts w:cs="B Nazanin" w:hint="eastAsia"/>
          <w:szCs w:val="28"/>
          <w:rtl/>
          <w:rPrChange w:id="16311" w:author="پژوهشگر آیات‌المهدویة" w:date="2021-06-07T16:01:00Z">
            <w:rPr>
              <w:rFonts w:hint="eastAsia"/>
              <w:rtl/>
            </w:rPr>
          </w:rPrChange>
        </w:rPr>
        <w:t>طرح</w:t>
      </w:r>
      <w:r w:rsidR="00FF7823" w:rsidRPr="005612C4">
        <w:rPr>
          <w:rFonts w:cs="B Nazanin"/>
          <w:szCs w:val="28"/>
          <w:rtl/>
          <w:rPrChange w:id="16312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13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="00FF7823" w:rsidRPr="005612C4">
        <w:rPr>
          <w:rFonts w:cs="B Nazanin"/>
          <w:szCs w:val="28"/>
          <w:rtl/>
          <w:rPrChange w:id="16314" w:author="پژوهشگر آیات‌المهدویة" w:date="2021-06-07T16:01:00Z">
            <w:rPr>
              <w:rtl/>
            </w:rPr>
          </w:rPrChange>
        </w:rPr>
        <w:t xml:space="preserve">: </w:t>
      </w:r>
      <w:r w:rsidR="00FF7823" w:rsidRPr="005612C4">
        <w:rPr>
          <w:rFonts w:cs="B Nazanin" w:hint="eastAsia"/>
          <w:szCs w:val="28"/>
          <w:rtl/>
          <w:rPrChange w:id="16315" w:author="پژوهشگر آیات‌المهدویة" w:date="2021-06-07T16:01:00Z">
            <w:rPr>
              <w:rFonts w:hint="eastAsia"/>
              <w:rtl/>
            </w:rPr>
          </w:rPrChange>
        </w:rPr>
        <w:t>نمونه</w:t>
      </w:r>
      <w:r w:rsidR="00FF7823" w:rsidRPr="005612C4">
        <w:rPr>
          <w:rFonts w:cs="B Nazanin"/>
          <w:szCs w:val="28"/>
          <w:rtl/>
          <w:rPrChange w:id="16316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17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FF7823" w:rsidRPr="005612C4">
        <w:rPr>
          <w:rFonts w:cs="B Nazanin" w:hint="cs"/>
          <w:szCs w:val="28"/>
          <w:rtl/>
          <w:rPrChange w:id="163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/>
          <w:szCs w:val="28"/>
          <w:rtl/>
          <w:rPrChange w:id="16319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20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FF7823" w:rsidRPr="005612C4">
        <w:rPr>
          <w:rFonts w:cs="B Nazanin"/>
          <w:szCs w:val="28"/>
          <w:rtl/>
          <w:rPrChange w:id="16321" w:author="پژوهشگر آیات‌المهدویة" w:date="2021-06-07T16:01:00Z">
            <w:rPr>
              <w:rtl/>
            </w:rPr>
          </w:rPrChange>
        </w:rPr>
        <w:t xml:space="preserve"> </w:t>
      </w:r>
      <w:del w:id="16322" w:author="احسان خلیلی" w:date="2021-05-29T14:16:00Z">
        <w:r w:rsidR="00FF7823" w:rsidRPr="005612C4" w:rsidDel="0016256F">
          <w:rPr>
            <w:rFonts w:cs="B Nazanin" w:hint="eastAsia"/>
            <w:szCs w:val="28"/>
            <w:rtl/>
            <w:rPrChange w:id="16323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="00FF7823" w:rsidRPr="005612C4" w:rsidDel="0016256F">
          <w:rPr>
            <w:rFonts w:cs="B Nazanin" w:hint="cs"/>
            <w:szCs w:val="28"/>
            <w:rtl/>
            <w:rPrChange w:id="1632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="00FF7823" w:rsidRPr="005612C4" w:rsidDel="0016256F">
          <w:rPr>
            <w:rFonts w:cs="B Nazanin" w:hint="eastAsia"/>
            <w:szCs w:val="28"/>
            <w:rtl/>
            <w:rPrChange w:id="16325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="00FF7823" w:rsidRPr="005612C4" w:rsidDel="0016256F">
          <w:rPr>
            <w:rFonts w:cs="B Nazanin"/>
            <w:szCs w:val="28"/>
            <w:rtl/>
            <w:rPrChange w:id="1632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FF7823" w:rsidRPr="005612C4">
        <w:rPr>
          <w:rFonts w:cs="B Nazanin" w:hint="eastAsia"/>
          <w:szCs w:val="28"/>
          <w:rtl/>
          <w:rPrChange w:id="16327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="00FF7823" w:rsidRPr="005612C4">
        <w:rPr>
          <w:rFonts w:cs="B Nazanin" w:hint="cs"/>
          <w:szCs w:val="28"/>
          <w:rtl/>
          <w:rPrChange w:id="1632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szCs w:val="28"/>
          <w:rtl/>
          <w:rPrChange w:id="16329" w:author="پژوهشگر آیات‌المهدویة" w:date="2021-06-07T16:01:00Z">
            <w:rPr>
              <w:rFonts w:hint="eastAsia"/>
              <w:rtl/>
            </w:rPr>
          </w:rPrChange>
        </w:rPr>
        <w:t>ام</w:t>
      </w:r>
      <w:r w:rsidR="00FF7823" w:rsidRPr="005612C4">
        <w:rPr>
          <w:rFonts w:cs="B Nazanin"/>
          <w:szCs w:val="28"/>
          <w:rtl/>
          <w:rPrChange w:id="16330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31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FF7823" w:rsidRPr="005612C4">
        <w:rPr>
          <w:rFonts w:cs="B Nazanin"/>
          <w:szCs w:val="28"/>
          <w:rtl/>
          <w:rPrChange w:id="16332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cs"/>
          <w:szCs w:val="28"/>
          <w:rtl/>
          <w:rPrChange w:id="163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szCs w:val="28"/>
          <w:rtl/>
          <w:rPrChange w:id="16334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="00FF7823" w:rsidRPr="005612C4">
        <w:rPr>
          <w:rFonts w:cs="B Nazanin"/>
          <w:szCs w:val="28"/>
          <w:rtl/>
          <w:rPrChange w:id="16335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36" w:author="پژوهشگر آیات‌المهدویة" w:date="2021-06-07T16:01:00Z">
            <w:rPr>
              <w:rFonts w:hint="eastAsia"/>
              <w:rtl/>
            </w:rPr>
          </w:rPrChange>
        </w:rPr>
        <w:t>سنّت</w:t>
      </w:r>
      <w:r w:rsidR="00FF7823" w:rsidRPr="005612C4">
        <w:rPr>
          <w:rFonts w:cs="B Nazanin"/>
          <w:szCs w:val="28"/>
          <w:rtl/>
          <w:rPrChange w:id="1633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szCs w:val="28"/>
          <w:rtl/>
          <w:rPrChange w:id="16338" w:author="پژوهشگر آیات‌المهدویة" w:date="2021-06-07T16:01:00Z">
            <w:rPr>
              <w:rFonts w:hint="eastAsia"/>
              <w:rtl/>
            </w:rPr>
          </w:rPrChange>
        </w:rPr>
        <w:t>اسلام</w:t>
      </w:r>
      <w:r w:rsidR="00FF7823" w:rsidRPr="005612C4">
        <w:rPr>
          <w:rFonts w:cs="B Nazanin" w:hint="cs"/>
          <w:szCs w:val="28"/>
          <w:rtl/>
          <w:rPrChange w:id="16339" w:author="پژوهشگر آیات‌المهدویة" w:date="2021-06-07T16:01:00Z">
            <w:rPr>
              <w:rFonts w:hint="cs"/>
              <w:rtl/>
            </w:rPr>
          </w:rPrChange>
        </w:rPr>
        <w:t>ی</w:t>
      </w:r>
    </w:p>
    <w:p w14:paraId="45C863E4" w14:textId="5368F24A" w:rsidR="002D4A0B" w:rsidRPr="005612C4" w:rsidRDefault="002D4A0B" w:rsidP="00694AEA">
      <w:pPr>
        <w:rPr>
          <w:rFonts w:cs="B Nazanin"/>
          <w:rtl/>
          <w:rPrChange w:id="1634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63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r w:rsidRPr="005612C4">
        <w:rPr>
          <w:rFonts w:cs="B Nazanin"/>
          <w:rtl/>
          <w:lang w:bidi="ar-SA"/>
          <w:rPrChange w:id="163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63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63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3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63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نمونه</w:t>
      </w:r>
      <w:r w:rsidRPr="005612C4">
        <w:rPr>
          <w:rFonts w:cs="B Nazanin"/>
          <w:rtl/>
          <w:lang w:bidi="ar-SA"/>
          <w:rPrChange w:id="163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63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63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3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63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 w:hint="cs"/>
          <w:rtl/>
          <w:lang w:bidi="ar-SA"/>
          <w:rPrChange w:id="163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63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Pr="005612C4">
        <w:rPr>
          <w:rFonts w:cs="B Nazanin"/>
          <w:rtl/>
          <w:lang w:bidi="ar-SA"/>
          <w:rPrChange w:id="163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6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6361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142545" w:rsidRPr="005612C4">
        <w:rPr>
          <w:rFonts w:cs="B Nazanin" w:hint="eastAsia"/>
          <w:rtl/>
          <w:lang w:bidi="ar-SA"/>
          <w:rPrChange w:id="16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142545" w:rsidRPr="005612C4">
        <w:rPr>
          <w:rFonts w:cs="B Nazanin" w:hint="cs"/>
          <w:rtl/>
          <w:lang w:bidi="ar-SA"/>
          <w:rPrChange w:id="163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/>
          <w:rtl/>
          <w:lang w:bidi="ar-SA"/>
          <w:rPrChange w:id="163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42545" w:rsidRPr="005612C4">
        <w:rPr>
          <w:rFonts w:cs="B Nazanin" w:hint="cs"/>
          <w:rtl/>
          <w:lang w:bidi="ar-SA"/>
          <w:rPrChange w:id="163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 w:hint="eastAsia"/>
          <w:rtl/>
          <w:lang w:bidi="ar-SA"/>
          <w:rPrChange w:id="163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افت</w:t>
      </w:r>
      <w:del w:id="16368" w:author="احسان خلیلی" w:date="2021-05-29T14:16:00Z">
        <w:r w:rsidR="00142545" w:rsidRPr="005612C4" w:rsidDel="0016256F">
          <w:rPr>
            <w:rFonts w:cs="B Nazanin" w:hint="cs"/>
            <w:rtl/>
            <w:lang w:bidi="ar-SA"/>
            <w:rPrChange w:id="1636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="00142545" w:rsidRPr="005612C4">
        <w:rPr>
          <w:rFonts w:cs="B Nazanin"/>
          <w:rtl/>
          <w:lang w:bidi="ar-SA"/>
          <w:rPrChange w:id="163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="00142545" w:rsidRPr="005612C4">
        <w:rPr>
          <w:rFonts w:cs="B Nazanin" w:hint="cs"/>
          <w:rtl/>
          <w:lang w:bidi="ar-SA"/>
          <w:rPrChange w:id="163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 w:hint="eastAsia"/>
          <w:rtl/>
          <w:lang w:bidi="ar-SA"/>
          <w:rPrChange w:id="163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ins w:id="16374" w:author="پژوهشگر آیات‌المهدویة" w:date="2021-06-13T18:23:00Z">
        <w:r w:rsidR="00E1599B">
          <w:rPr>
            <w:rFonts w:cs="B Nazanin" w:hint="eastAsia"/>
            <w:rtl/>
            <w:lang w:bidi="ar-SA"/>
          </w:rPr>
          <w:t>‌</w:t>
        </w:r>
      </w:ins>
      <w:del w:id="16375" w:author="پژوهشگر آیات‌المهدویة" w:date="2021-06-13T18:23:00Z">
        <w:r w:rsidR="00142545" w:rsidRPr="005612C4" w:rsidDel="00E1599B">
          <w:rPr>
            <w:rFonts w:cs="B Nazanin"/>
            <w:rtl/>
            <w:lang w:bidi="ar-SA"/>
            <w:rPrChange w:id="163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42545" w:rsidRPr="005612C4">
        <w:rPr>
          <w:rFonts w:cs="B Nazanin" w:hint="eastAsia"/>
          <w:rtl/>
          <w:lang w:bidi="ar-SA"/>
          <w:rPrChange w:id="16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="00142545" w:rsidRPr="005612C4">
        <w:rPr>
          <w:rFonts w:cs="B Nazanin"/>
          <w:rtl/>
          <w:lang w:bidi="ar-SA"/>
          <w:rPrChange w:id="163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42545" w:rsidRPr="005612C4">
        <w:rPr>
          <w:rFonts w:cs="B Nazanin"/>
          <w:rtl/>
          <w:lang w:bidi="ar-SA"/>
          <w:rPrChange w:id="16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باب</w:t>
      </w:r>
      <w:r w:rsidR="00142545" w:rsidRPr="005612C4">
        <w:rPr>
          <w:rFonts w:cs="B Nazanin"/>
          <w:rtl/>
          <w:lang w:bidi="ar-SA"/>
          <w:rPrChange w:id="163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42545" w:rsidRPr="005612C4">
        <w:rPr>
          <w:rFonts w:cs="B Nazanin" w:hint="cs"/>
          <w:rtl/>
          <w:lang w:bidi="ar-SA"/>
          <w:rPrChange w:id="163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 w:hint="eastAsia"/>
          <w:rtl/>
          <w:lang w:bidi="ar-SA"/>
          <w:rPrChange w:id="163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42545" w:rsidRPr="005612C4">
        <w:rPr>
          <w:rFonts w:cs="B Nazanin"/>
          <w:rtl/>
          <w:lang w:bidi="ar-SA"/>
          <w:rPrChange w:id="163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="00142545" w:rsidRPr="005612C4">
        <w:rPr>
          <w:rFonts w:cs="B Nazanin" w:hint="cs"/>
          <w:rtl/>
          <w:lang w:bidi="ar-SA"/>
          <w:rPrChange w:id="163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 w:hint="eastAsia"/>
          <w:rtl/>
          <w:lang w:bidi="ar-SA"/>
          <w:rPrChange w:id="163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142545" w:rsidRPr="005612C4">
        <w:rPr>
          <w:rFonts w:cs="B Nazanin"/>
          <w:rtl/>
          <w:lang w:bidi="ar-SA"/>
          <w:rPrChange w:id="163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ضرورت</w:t>
      </w:r>
      <w:r w:rsidR="00142545" w:rsidRPr="005612C4">
        <w:rPr>
          <w:rFonts w:cs="B Nazanin"/>
          <w:rtl/>
          <w:lang w:bidi="ar-SA"/>
          <w:rPrChange w:id="163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</w:t>
      </w:r>
      <w:r w:rsidR="00142545" w:rsidRPr="005612C4">
        <w:rPr>
          <w:rFonts w:cs="B Nazanin"/>
          <w:rtl/>
          <w:lang w:bidi="ar-SA"/>
          <w:rPrChange w:id="163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3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="00142545" w:rsidRPr="005612C4">
        <w:rPr>
          <w:rFonts w:cs="B Nazanin" w:hint="cs"/>
          <w:rtl/>
          <w:lang w:bidi="ar-SA"/>
          <w:rPrChange w:id="163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="00142545" w:rsidRPr="005612C4">
        <w:rPr>
          <w:rFonts w:cs="B Nazanin" w:hint="eastAsia"/>
          <w:rtl/>
          <w:lang w:bidi="ar-SA"/>
          <w:rPrChange w:id="163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42545" w:rsidRPr="005612C4">
        <w:rPr>
          <w:rFonts w:cs="B Nazanin" w:hint="cs"/>
          <w:rtl/>
          <w:lang w:bidi="ar-SA"/>
          <w:rPrChange w:id="163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/>
          <w:rtl/>
          <w:lang w:bidi="ar-SA"/>
          <w:rPrChange w:id="163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4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142545" w:rsidRPr="005612C4">
        <w:rPr>
          <w:rFonts w:cs="B Nazanin"/>
          <w:rtl/>
          <w:lang w:bidi="ar-SA"/>
          <w:rPrChange w:id="164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4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مفهوم</w:t>
      </w:r>
      <w:r w:rsidR="00142545" w:rsidRPr="005612C4">
        <w:rPr>
          <w:rFonts w:cs="B Nazanin"/>
          <w:rtl/>
          <w:lang w:bidi="ar-SA"/>
          <w:rPrChange w:id="164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4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="00142545" w:rsidRPr="005612C4">
        <w:rPr>
          <w:rFonts w:cs="B Nazanin"/>
          <w:rtl/>
          <w:lang w:bidi="ar-SA"/>
          <w:rPrChange w:id="16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داشته</w:t>
      </w:r>
      <w:r w:rsidR="00142545" w:rsidRPr="005612C4">
        <w:rPr>
          <w:rFonts w:cs="B Nazanin"/>
          <w:rtl/>
          <w:lang w:bidi="ar-SA"/>
          <w:rPrChange w:id="164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6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</w:t>
      </w:r>
      <w:r w:rsidR="00142545" w:rsidRPr="005612C4">
        <w:rPr>
          <w:rFonts w:cs="B Nazanin" w:hint="cs"/>
          <w:rtl/>
          <w:lang w:bidi="ar-SA"/>
          <w:rPrChange w:id="164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42545" w:rsidRPr="005612C4">
        <w:rPr>
          <w:rFonts w:cs="B Nazanin" w:hint="eastAsia"/>
          <w:rtl/>
          <w:lang w:bidi="ar-SA"/>
          <w:rPrChange w:id="16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42545" w:rsidRPr="005612C4">
        <w:rPr>
          <w:rFonts w:cs="B Nazanin"/>
          <w:rtl/>
          <w:lang w:bidi="ar-SA"/>
          <w:rPrChange w:id="16411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4AC3D160" w14:textId="4C570421" w:rsidR="00FF7823" w:rsidRPr="005612C4" w:rsidRDefault="00FF7823" w:rsidP="00FF7823">
      <w:pPr>
        <w:rPr>
          <w:rFonts w:cs="B Nazanin"/>
          <w:rtl/>
          <w:rPrChange w:id="1641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16413" w:author="پژوهشگر آیات‌المهدویة" w:date="2021-06-07T16:01:00Z">
            <w:rPr>
              <w:rFonts w:hint="eastAsia"/>
              <w:rtl/>
            </w:rPr>
          </w:rPrChange>
        </w:rPr>
        <w:t>مجمع</w:t>
      </w:r>
      <w:r w:rsidRPr="005612C4">
        <w:rPr>
          <w:rFonts w:cs="B Nazanin" w:hint="eastAsia"/>
          <w:rPrChange w:id="16414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6415" w:author="پژوهشگر آیات‌المهدویة" w:date="2021-06-07T16:01:00Z">
            <w:rPr>
              <w:rFonts w:hint="eastAsia"/>
              <w:rtl/>
            </w:rPr>
          </w:rPrChange>
        </w:rPr>
        <w:t>البحر</w:t>
      </w:r>
      <w:r w:rsidRPr="005612C4">
        <w:rPr>
          <w:rFonts w:cs="B Nazanin" w:hint="cs"/>
          <w:rtl/>
          <w:rPrChange w:id="164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417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64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419" w:author="پژوهشگر آیات‌المهدویة" w:date="2021-06-07T16:01:00Z">
            <w:rPr>
              <w:rFonts w:hint="eastAsia"/>
              <w:rtl/>
            </w:rPr>
          </w:rPrChange>
        </w:rPr>
        <w:t>دربار</w:t>
      </w:r>
      <w:r w:rsidRPr="005612C4">
        <w:rPr>
          <w:rFonts w:cs="B Nazanin" w:hint="cs"/>
          <w:rtl/>
          <w:rPrChange w:id="16420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rtl/>
          <w:rPrChange w:id="164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422" w:author="پژوهشگر آیات‌المهدویة" w:date="2021-06-07T16:01:00Z">
            <w:rPr>
              <w:rFonts w:hint="eastAsia"/>
              <w:rtl/>
            </w:rPr>
          </w:rPrChange>
        </w:rPr>
        <w:t>لغت</w:t>
      </w:r>
      <w:r w:rsidRPr="005612C4">
        <w:rPr>
          <w:rFonts w:cs="B Nazanin"/>
          <w:rtl/>
          <w:rPrChange w:id="16423" w:author="پژوهشگر آیات‌المهدویة" w:date="2021-06-07T16:01:00Z">
            <w:rPr>
              <w:rtl/>
            </w:rPr>
          </w:rPrChange>
        </w:rPr>
        <w:t xml:space="preserve"> «</w:t>
      </w:r>
      <w:r w:rsidRPr="005612C4">
        <w:rPr>
          <w:rFonts w:cs="B Nazanin" w:hint="eastAsia"/>
          <w:rtl/>
          <w:rPrChange w:id="16424" w:author="پژوهشگر آیات‌المهدویة" w:date="2021-06-07T16:01:00Z">
            <w:rPr>
              <w:rFonts w:hint="eastAsia"/>
              <w:rtl/>
            </w:rPr>
          </w:rPrChange>
        </w:rPr>
        <w:t>أس</w:t>
      </w:r>
      <w:r w:rsidRPr="005612C4">
        <w:rPr>
          <w:rFonts w:cs="B Nazanin" w:hint="cs"/>
          <w:rtl/>
          <w:rPrChange w:id="164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426" w:author="پژوهشگر آیات‌المهدویة" w:date="2021-06-07T16:01:00Z">
            <w:rPr>
              <w:rFonts w:hint="eastAsia"/>
              <w:rtl/>
            </w:rPr>
          </w:rPrChange>
        </w:rPr>
        <w:t>»</w:t>
      </w:r>
      <w:r w:rsidRPr="005612C4">
        <w:rPr>
          <w:rFonts w:cs="B Nazanin"/>
          <w:rtl/>
          <w:rPrChange w:id="16427" w:author="پژوهشگر آیات‌المهدویة" w:date="2021-06-07T16:01:00Z">
            <w:rPr>
              <w:rtl/>
            </w:rPr>
          </w:rPrChange>
        </w:rPr>
        <w:t xml:space="preserve"> </w:t>
      </w:r>
      <w:del w:id="16428" w:author="احسان خلیلی" w:date="2021-05-29T14:17:00Z">
        <w:r w:rsidRPr="005612C4" w:rsidDel="0016256F">
          <w:rPr>
            <w:rFonts w:cs="B Nazanin" w:hint="eastAsia"/>
            <w:rtl/>
            <w:rPrChange w:id="16429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  <w:r w:rsidRPr="005612C4" w:rsidDel="0016256F">
          <w:rPr>
            <w:rFonts w:cs="B Nazanin" w:hint="cs"/>
            <w:rtl/>
            <w:rPrChange w:id="1643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16256F">
          <w:rPr>
            <w:rFonts w:cs="B Nazanin" w:hint="eastAsia"/>
            <w:rPrChange w:id="16431" w:author="پژوهشگر آیات‌المهدویة" w:date="2021-06-07T16:01:00Z">
              <w:rPr>
                <w:rFonts w:cs="B Mitra" w:hint="eastAsia"/>
              </w:rPr>
            </w:rPrChange>
          </w:rPr>
          <w:delText>‌</w:delText>
        </w:r>
        <w:r w:rsidRPr="005612C4" w:rsidDel="0016256F">
          <w:rPr>
            <w:rFonts w:cs="B Nazanin" w:hint="eastAsia"/>
            <w:rtl/>
            <w:rPrChange w:id="16432" w:author="پژوهشگر آیات‌المهدویة" w:date="2021-06-07T16:01:00Z">
              <w:rPr>
                <w:rFonts w:hint="eastAsia"/>
                <w:rtl/>
              </w:rPr>
            </w:rPrChange>
          </w:rPr>
          <w:delText>گو</w:delText>
        </w:r>
        <w:r w:rsidRPr="005612C4" w:rsidDel="0016256F">
          <w:rPr>
            <w:rFonts w:cs="B Nazanin" w:hint="cs"/>
            <w:rtl/>
            <w:rPrChange w:id="1643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16256F">
          <w:rPr>
            <w:rFonts w:cs="B Nazanin" w:hint="eastAsia"/>
            <w:rtl/>
            <w:rPrChange w:id="16434" w:author="پژوهشگر آیات‌المهدویة" w:date="2021-06-07T16:01:00Z">
              <w:rPr>
                <w:rFonts w:hint="eastAsia"/>
                <w:rtl/>
              </w:rPr>
            </w:rPrChange>
          </w:rPr>
          <w:delText>د</w:delText>
        </w:r>
        <w:r w:rsidRPr="005612C4" w:rsidDel="0016256F">
          <w:rPr>
            <w:rFonts w:cs="B Nazanin"/>
            <w:rtl/>
            <w:rPrChange w:id="1643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6436" w:author="احسان خلیلی" w:date="2021-05-29T14:17:00Z">
        <w:r w:rsidR="0016256F" w:rsidRPr="005612C4">
          <w:rPr>
            <w:rFonts w:cs="B Nazanin" w:hint="eastAsia"/>
            <w:rtl/>
            <w:rPrChange w:id="16437" w:author="پژوهشگر آیات‌المهدویة" w:date="2021-06-07T16:01:00Z">
              <w:rPr>
                <w:rFonts w:hint="eastAsia"/>
                <w:rtl/>
              </w:rPr>
            </w:rPrChange>
          </w:rPr>
          <w:t>آمده</w:t>
        </w:r>
        <w:r w:rsidR="0016256F" w:rsidRPr="005612C4">
          <w:rPr>
            <w:rFonts w:cs="B Nazanin"/>
            <w:rtl/>
            <w:rPrChange w:id="1643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16256F" w:rsidRPr="005612C4">
          <w:rPr>
            <w:rFonts w:cs="B Nazanin" w:hint="eastAsia"/>
            <w:rtl/>
            <w:rPrChange w:id="16439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del w:id="16440" w:author="پژوهشگر آیات‌المهدویة" w:date="2021-06-13T18:23:00Z">
          <w:r w:rsidR="0016256F" w:rsidRPr="005612C4" w:rsidDel="00E1599B">
            <w:rPr>
              <w:rFonts w:cs="B Nazanin"/>
              <w:rtl/>
              <w:rPrChange w:id="16441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</w:ins>
      <w:r w:rsidRPr="005612C4">
        <w:rPr>
          <w:rFonts w:cs="B Nazanin"/>
          <w:rtl/>
          <w:rPrChange w:id="16442" w:author="پژوهشگر آیات‌المهدویة" w:date="2021-06-07T16:01:00Z">
            <w:rPr>
              <w:rtl/>
            </w:rPr>
          </w:rPrChange>
        </w:rPr>
        <w:t xml:space="preserve">: </w:t>
      </w:r>
    </w:p>
    <w:p w14:paraId="5544260B" w14:textId="77777777" w:rsidR="00FF7823" w:rsidRPr="005612C4" w:rsidRDefault="00FF7823" w:rsidP="00FF7823">
      <w:pPr>
        <w:pStyle w:val="ac"/>
        <w:rPr>
          <w:rFonts w:cs="B Nazanin"/>
          <w:rtl/>
          <w:rPrChange w:id="16443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/>
          <w:rtl/>
          <w:rPrChange w:id="16444" w:author="پژوهشگر آیات‌المهدویة" w:date="2021-06-07T16:01:00Z">
            <w:rPr>
              <w:rtl/>
            </w:rPr>
          </w:rPrChange>
        </w:rPr>
        <w:t>أَسِيَ‏ أسًي- من باب تعب: حَزِنَ، فهو آسٍ‏ أي حزين.</w:t>
      </w:r>
    </w:p>
    <w:p w14:paraId="3274497E" w14:textId="77777777" w:rsidR="00FF7823" w:rsidRPr="005612C4" w:rsidRDefault="00FF7823" w:rsidP="00FF7823">
      <w:pPr>
        <w:pStyle w:val="ac"/>
        <w:rPr>
          <w:rFonts w:cs="B Nazanin"/>
          <w:rtl/>
          <w:rPrChange w:id="16445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/>
          <w:rtl/>
          <w:rPrChange w:id="16446" w:author="پژوهشگر آیات‌المهدویة" w:date="2021-06-07T16:01:00Z">
            <w:rPr>
              <w:rtl/>
            </w:rPr>
          </w:rPrChange>
        </w:rPr>
        <w:t>وَ فِي الْحَدِيثِ‏:" مُوَاسَاةُ الْإِخْوَانِ" و هي مشاركتهم و مساهمتهم في الرزق و المعاش. قيل: و لا يكون إلا عن كفاف لا عن فضلة.</w:t>
      </w:r>
    </w:p>
    <w:p w14:paraId="323423EB" w14:textId="77777777" w:rsidR="00FF7823" w:rsidRPr="005612C4" w:rsidRDefault="00FF7823" w:rsidP="00FF7823">
      <w:pPr>
        <w:pStyle w:val="ac"/>
        <w:rPr>
          <w:rFonts w:cs="B Nazanin"/>
          <w:rtl/>
          <w:rPrChange w:id="16447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/>
          <w:rtl/>
          <w:rPrChange w:id="16448" w:author="پژوهشگر آیات‌المهدویة" w:date="2021-06-07T16:01:00Z">
            <w:rPr>
              <w:rtl/>
            </w:rPr>
          </w:rPrChange>
        </w:rPr>
        <w:t>و" تَآسَوْا" أي آسَي بعضُهم بعضا.</w:t>
      </w:r>
    </w:p>
    <w:p w14:paraId="1552AA3E" w14:textId="77777777" w:rsidR="00FF7823" w:rsidRPr="005612C4" w:rsidRDefault="00FF7823" w:rsidP="00FF7823">
      <w:pPr>
        <w:pStyle w:val="a7"/>
        <w:rPr>
          <w:rFonts w:cs="B Nazanin"/>
          <w:rtl/>
          <w:rPrChange w:id="16449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450" w:author="پژوهشگر آیات‌المهدویة" w:date="2021-06-07T16:01:00Z">
            <w:rPr>
              <w:rFonts w:hint="cs"/>
              <w:rtl/>
            </w:rPr>
          </w:rPrChange>
        </w:rPr>
        <w:t>یعنی</w:t>
      </w:r>
      <w:r w:rsidRPr="005612C4">
        <w:rPr>
          <w:rFonts w:cs="B Nazanin"/>
          <w:rtl/>
          <w:rPrChange w:id="16451" w:author="پژوهشگر آیات‌المهدویة" w:date="2021-06-07T16:01:00Z">
            <w:rPr>
              <w:rtl/>
            </w:rPr>
          </w:rPrChange>
        </w:rPr>
        <w:t xml:space="preserve"> غم‌زده شد، پس او غمگ</w:t>
      </w:r>
      <w:r w:rsidRPr="005612C4">
        <w:rPr>
          <w:rFonts w:cs="B Nazanin" w:hint="cs"/>
          <w:rtl/>
          <w:rPrChange w:id="16452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16453" w:author="پژوهشگر آیات‌المهدویة" w:date="2021-06-07T16:01:00Z">
            <w:rPr>
              <w:rtl/>
            </w:rPr>
          </w:rPrChange>
        </w:rPr>
        <w:t xml:space="preserve"> است. </w:t>
      </w:r>
    </w:p>
    <w:p w14:paraId="1F59C506" w14:textId="77777777" w:rsidR="00FF7823" w:rsidRPr="005612C4" w:rsidRDefault="00FF7823" w:rsidP="00FF7823">
      <w:pPr>
        <w:pStyle w:val="a7"/>
        <w:rPr>
          <w:rFonts w:cs="B Nazanin"/>
          <w:rtl/>
          <w:rPrChange w:id="16454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455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164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57" w:author="پژوهشگر آیات‌المهدویة" w:date="2021-06-07T16:01:00Z">
            <w:rPr>
              <w:rFonts w:hint="cs"/>
              <w:rtl/>
            </w:rPr>
          </w:rPrChange>
        </w:rPr>
        <w:t>برادران</w:t>
      </w:r>
      <w:r w:rsidRPr="005612C4">
        <w:rPr>
          <w:rFonts w:cs="B Nazanin"/>
          <w:rtl/>
          <w:rPrChange w:id="164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59" w:author="پژوهشگر آیات‌المهدویة" w:date="2021-06-07T16:01:00Z">
            <w:rPr>
              <w:rFonts w:hint="cs"/>
              <w:rtl/>
            </w:rPr>
          </w:rPrChange>
        </w:rPr>
        <w:t>یعنی</w:t>
      </w:r>
      <w:r w:rsidRPr="005612C4">
        <w:rPr>
          <w:rFonts w:cs="B Nazanin"/>
          <w:rtl/>
          <w:rPrChange w:id="1646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61" w:author="پژوهشگر آیات‌المهدویة" w:date="2021-06-07T16:01:00Z">
            <w:rPr>
              <w:rFonts w:hint="cs"/>
              <w:rtl/>
            </w:rPr>
          </w:rPrChange>
        </w:rPr>
        <w:t>مشارکت</w:t>
      </w:r>
      <w:r w:rsidRPr="005612C4">
        <w:rPr>
          <w:rFonts w:cs="B Nazanin"/>
          <w:rtl/>
          <w:rPrChange w:id="164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63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164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65" w:author="پژوهشگر آیات‌المهدویة" w:date="2021-06-07T16:01:00Z">
            <w:rPr>
              <w:rFonts w:hint="cs"/>
              <w:rtl/>
            </w:rPr>
          </w:rPrChange>
        </w:rPr>
        <w:t>سهم‌پذیری</w:t>
      </w:r>
      <w:r w:rsidRPr="005612C4">
        <w:rPr>
          <w:rFonts w:cs="B Nazanin"/>
          <w:rtl/>
          <w:rPrChange w:id="164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67" w:author="پژوهشگر آیات‌المهدویة" w:date="2021-06-07T16:01:00Z">
            <w:rPr>
              <w:rFonts w:hint="cs"/>
              <w:rtl/>
            </w:rPr>
          </w:rPrChange>
        </w:rPr>
        <w:t>آنها</w:t>
      </w:r>
      <w:r w:rsidRPr="005612C4">
        <w:rPr>
          <w:rFonts w:cs="B Nazanin"/>
          <w:rtl/>
          <w:rPrChange w:id="1646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69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164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71" w:author="پژوهشگر آیات‌المهدویة" w:date="2021-06-07T16:01:00Z">
            <w:rPr>
              <w:rFonts w:hint="cs"/>
              <w:rtl/>
            </w:rPr>
          </w:rPrChange>
        </w:rPr>
        <w:t>رزق</w:t>
      </w:r>
      <w:r w:rsidRPr="005612C4">
        <w:rPr>
          <w:rFonts w:cs="B Nazanin"/>
          <w:rtl/>
          <w:rPrChange w:id="164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73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1647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75" w:author="پژوهشگر آیات‌المهدویة" w:date="2021-06-07T16:01:00Z">
            <w:rPr>
              <w:rFonts w:hint="cs"/>
              <w:rtl/>
            </w:rPr>
          </w:rPrChange>
        </w:rPr>
        <w:t>معاش</w:t>
      </w:r>
    </w:p>
    <w:p w14:paraId="51E82902" w14:textId="77777777" w:rsidR="00FF7823" w:rsidRPr="005612C4" w:rsidRDefault="00FF7823" w:rsidP="00FF7823">
      <w:pPr>
        <w:pStyle w:val="a7"/>
        <w:rPr>
          <w:rFonts w:cs="B Nazanin"/>
          <w:rtl/>
          <w:rPrChange w:id="16476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477" w:author="پژوهشگر آیات‌المهدویة" w:date="2021-06-07T16:01:00Z">
            <w:rPr>
              <w:rFonts w:hint="cs"/>
              <w:rtl/>
            </w:rPr>
          </w:rPrChange>
        </w:rPr>
        <w:t>سهم‌پذیری</w:t>
      </w:r>
      <w:r w:rsidRPr="005612C4">
        <w:rPr>
          <w:rFonts w:cs="B Nazanin"/>
          <w:rtl/>
          <w:rPrChange w:id="164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79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Pr="005612C4">
        <w:rPr>
          <w:rFonts w:cs="B Nazanin"/>
          <w:rtl/>
          <w:rPrChange w:id="164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81" w:author="پژوهشگر آیات‌المهدویة" w:date="2021-06-07T16:01:00Z">
            <w:rPr>
              <w:rFonts w:hint="cs"/>
              <w:rtl/>
            </w:rPr>
          </w:rPrChange>
        </w:rPr>
        <w:t>کفاف</w:t>
      </w:r>
      <w:r w:rsidRPr="005612C4">
        <w:rPr>
          <w:rFonts w:cs="B Nazanin"/>
          <w:rtl/>
          <w:rPrChange w:id="164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83" w:author="پژوهشگر آیات‌المهدویة" w:date="2021-06-07T16:01:00Z">
            <w:rPr>
              <w:rFonts w:hint="cs"/>
              <w:rtl/>
            </w:rPr>
          </w:rPrChange>
        </w:rPr>
        <w:t>زندگی</w:t>
      </w:r>
      <w:r w:rsidRPr="005612C4">
        <w:rPr>
          <w:rFonts w:cs="B Nazanin"/>
          <w:rtl/>
          <w:rPrChange w:id="164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85" w:author="پژوهشگر آیات‌المهدویة" w:date="2021-06-07T16:01:00Z">
            <w:rPr>
              <w:rFonts w:hint="cs"/>
              <w:rtl/>
            </w:rPr>
          </w:rPrChange>
        </w:rPr>
        <w:t>نه</w:t>
      </w:r>
      <w:r w:rsidRPr="005612C4">
        <w:rPr>
          <w:rFonts w:cs="B Nazanin"/>
          <w:rtl/>
          <w:rPrChange w:id="164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87" w:author="پژوهشگر آیات‌المهدویة" w:date="2021-06-07T16:01:00Z">
            <w:rPr>
              <w:rFonts w:hint="cs"/>
              <w:rtl/>
            </w:rPr>
          </w:rPrChange>
        </w:rPr>
        <w:t>زیادی</w:t>
      </w:r>
      <w:r w:rsidRPr="005612C4">
        <w:rPr>
          <w:rFonts w:cs="B Nazanin"/>
          <w:rtl/>
          <w:rPrChange w:id="164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89" w:author="پژوهشگر آیات‌المهدویة" w:date="2021-06-07T16:01:00Z">
            <w:rPr>
              <w:rFonts w:hint="cs"/>
              <w:rtl/>
            </w:rPr>
          </w:rPrChange>
        </w:rPr>
        <w:t>زندگی</w:t>
      </w:r>
      <w:r w:rsidRPr="005612C4">
        <w:rPr>
          <w:rFonts w:cs="B Nazanin"/>
          <w:rtl/>
          <w:rPrChange w:id="16490" w:author="پژوهشگر آیات‌المهدویة" w:date="2021-06-07T16:01:00Z">
            <w:rPr>
              <w:rtl/>
            </w:rPr>
          </w:rPrChange>
        </w:rPr>
        <w:t>(</w:t>
      </w:r>
      <w:r w:rsidRPr="005612C4">
        <w:rPr>
          <w:rFonts w:cs="B Nazanin" w:hint="cs"/>
          <w:rtl/>
          <w:rPrChange w:id="16491" w:author="پژوهشگر آیات‌المهدویة" w:date="2021-06-07T16:01:00Z">
            <w:rPr>
              <w:rFonts w:hint="cs"/>
              <w:rtl/>
            </w:rPr>
          </w:rPrChange>
        </w:rPr>
        <w:t>یعنی</w:t>
      </w:r>
      <w:r w:rsidRPr="005612C4">
        <w:rPr>
          <w:rFonts w:cs="B Nazanin"/>
          <w:rtl/>
          <w:rPrChange w:id="16492" w:author="پژوهشگر آیات‌المهدویة" w:date="2021-06-07T16:01:00Z">
            <w:rPr>
              <w:rtl/>
            </w:rPr>
          </w:rPrChange>
        </w:rPr>
        <w:t xml:space="preserve"> متن نه حاش</w:t>
      </w:r>
      <w:r w:rsidRPr="005612C4">
        <w:rPr>
          <w:rFonts w:cs="B Nazanin" w:hint="cs"/>
          <w:rtl/>
          <w:rPrChange w:id="16493" w:author="پژوهشگر آیات‌المهدویة" w:date="2021-06-07T16:01:00Z">
            <w:rPr>
              <w:rFonts w:hint="cs"/>
              <w:rtl/>
            </w:rPr>
          </w:rPrChange>
        </w:rPr>
        <w:t>یه</w:t>
      </w:r>
      <w:r w:rsidRPr="005612C4">
        <w:rPr>
          <w:rFonts w:cs="B Nazanin"/>
          <w:rtl/>
          <w:rPrChange w:id="16494" w:author="پژوهشگر آیات‌المهدویة" w:date="2021-06-07T16:01:00Z">
            <w:rPr>
              <w:rtl/>
            </w:rPr>
          </w:rPrChange>
        </w:rPr>
        <w:t>)</w:t>
      </w:r>
    </w:p>
    <w:p w14:paraId="2DE6F930" w14:textId="703EB453" w:rsidR="00FF7823" w:rsidRPr="005612C4" w:rsidRDefault="00FF7823" w:rsidP="00FF7823">
      <w:pPr>
        <w:pStyle w:val="a7"/>
        <w:rPr>
          <w:rFonts w:cs="B Nazanin"/>
          <w:rtl/>
          <w:rPrChange w:id="16495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496" w:author="پژوهشگر آیات‌المهدویة" w:date="2021-06-07T16:01:00Z">
            <w:rPr>
              <w:rFonts w:hint="cs"/>
              <w:rtl/>
            </w:rPr>
          </w:rPrChange>
        </w:rPr>
        <w:t>تآسوا</w:t>
      </w:r>
      <w:r w:rsidRPr="005612C4">
        <w:rPr>
          <w:rFonts w:cs="B Nazanin"/>
          <w:rtl/>
          <w:rPrChange w:id="164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498" w:author="پژوهشگر آیات‌المهدویة" w:date="2021-06-07T16:01:00Z">
            <w:rPr>
              <w:rFonts w:hint="cs"/>
              <w:rtl/>
            </w:rPr>
          </w:rPrChange>
        </w:rPr>
        <w:t>یعنی</w:t>
      </w:r>
      <w:r w:rsidRPr="005612C4">
        <w:rPr>
          <w:rFonts w:cs="B Nazanin"/>
          <w:rtl/>
          <w:rPrChange w:id="16499" w:author="پژوهشگر آیات‌المهدویة" w:date="2021-06-07T16:01:00Z">
            <w:rPr>
              <w:rtl/>
            </w:rPr>
          </w:rPrChange>
        </w:rPr>
        <w:t xml:space="preserve"> نسبت به هم همدل</w:t>
      </w:r>
      <w:r w:rsidRPr="005612C4">
        <w:rPr>
          <w:rFonts w:cs="B Nazanin" w:hint="cs"/>
          <w:rtl/>
          <w:rPrChange w:id="165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501" w:author="پژوهشگر آیات‌المهدویة" w:date="2021-06-07T16:01:00Z">
            <w:rPr>
              <w:rtl/>
            </w:rPr>
          </w:rPrChange>
        </w:rPr>
        <w:t xml:space="preserve"> کردند. </w:t>
      </w:r>
    </w:p>
    <w:p w14:paraId="10F26C6C" w14:textId="69278E22" w:rsidR="00FF7823" w:rsidRPr="005612C4" w:rsidRDefault="00FF7823" w:rsidP="00FF7823">
      <w:pPr>
        <w:rPr>
          <w:rFonts w:cs="B Nazanin"/>
          <w:rtl/>
          <w:rPrChange w:id="16502" w:author="پژوهشگر آیات‌المهدویة" w:date="2021-06-07T16:01:00Z">
            <w:rPr>
              <w:rtl/>
            </w:rPr>
          </w:rPrChange>
        </w:rPr>
      </w:pPr>
      <w:del w:id="16503" w:author="احسان خلیلی" w:date="2021-05-29T14:21:00Z">
        <w:r w:rsidRPr="005612C4" w:rsidDel="002353E9">
          <w:rPr>
            <w:rFonts w:cs="B Nazanin" w:hint="eastAsia"/>
            <w:rtl/>
            <w:rPrChange w:id="16504" w:author="پژوهشگر آیات‌المهدویة" w:date="2021-06-07T16:01:00Z">
              <w:rPr>
                <w:rFonts w:hint="eastAsia"/>
                <w:rtl/>
              </w:rPr>
            </w:rPrChange>
          </w:rPr>
          <w:delText>مفردات</w:delText>
        </w:r>
        <w:r w:rsidRPr="005612C4" w:rsidDel="002353E9">
          <w:rPr>
            <w:rFonts w:cs="B Nazanin"/>
            <w:rtl/>
            <w:rPrChange w:id="1650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353E9">
          <w:rPr>
            <w:rFonts w:cs="B Nazanin" w:hint="eastAsia"/>
            <w:rtl/>
            <w:rPrChange w:id="16506" w:author="پژوهشگر آیات‌المهدویة" w:date="2021-06-07T16:01:00Z">
              <w:rPr>
                <w:rFonts w:hint="eastAsia"/>
                <w:rtl/>
              </w:rPr>
            </w:rPrChange>
          </w:rPr>
          <w:delText>راغب</w:delText>
        </w:r>
        <w:r w:rsidRPr="005612C4" w:rsidDel="002353E9">
          <w:rPr>
            <w:rFonts w:cs="B Nazanin"/>
            <w:rtl/>
            <w:rPrChange w:id="1650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353E9">
          <w:rPr>
            <w:rFonts w:cs="B Nazanin" w:hint="eastAsia"/>
            <w:rtl/>
            <w:rPrChange w:id="16508" w:author="پژوهشگر آیات‌المهدویة" w:date="2021-06-07T16:01:00Z">
              <w:rPr>
                <w:rFonts w:hint="eastAsia"/>
                <w:rtl/>
              </w:rPr>
            </w:rPrChange>
          </w:rPr>
          <w:delText>هم</w:delText>
        </w:r>
        <w:r w:rsidRPr="005612C4" w:rsidDel="002353E9">
          <w:rPr>
            <w:rFonts w:cs="B Nazanin"/>
            <w:rtl/>
            <w:rPrChange w:id="1650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353E9">
          <w:rPr>
            <w:rFonts w:cs="B Nazanin" w:hint="eastAsia"/>
            <w:rtl/>
            <w:rPrChange w:id="16510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  <w:r w:rsidRPr="005612C4" w:rsidDel="002353E9">
          <w:rPr>
            <w:rFonts w:cs="B Nazanin" w:hint="cs"/>
            <w:rtl/>
            <w:rPrChange w:id="1651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2353E9">
          <w:rPr>
            <w:rFonts w:cs="B Nazanin" w:hint="eastAsia"/>
            <w:rPrChange w:id="16512" w:author="پژوهشگر آیات‌المهدویة" w:date="2021-06-07T16:01:00Z">
              <w:rPr>
                <w:rFonts w:cs="B Mitra" w:hint="eastAsia"/>
              </w:rPr>
            </w:rPrChange>
          </w:rPr>
          <w:delText>‌</w:delText>
        </w:r>
        <w:r w:rsidRPr="005612C4" w:rsidDel="002353E9">
          <w:rPr>
            <w:rFonts w:cs="B Nazanin" w:hint="eastAsia"/>
            <w:rtl/>
            <w:rPrChange w:id="16513" w:author="پژوهشگر آیات‌المهدویة" w:date="2021-06-07T16:01:00Z">
              <w:rPr>
                <w:rFonts w:hint="eastAsia"/>
                <w:rtl/>
              </w:rPr>
            </w:rPrChange>
          </w:rPr>
          <w:delText>گو</w:delText>
        </w:r>
        <w:r w:rsidRPr="005612C4" w:rsidDel="002353E9">
          <w:rPr>
            <w:rFonts w:cs="B Nazanin" w:hint="cs"/>
            <w:rtl/>
            <w:rPrChange w:id="1651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2353E9">
          <w:rPr>
            <w:rFonts w:cs="B Nazanin" w:hint="eastAsia"/>
            <w:rtl/>
            <w:rPrChange w:id="16515" w:author="پژوهشگر آیات‌المهدویة" w:date="2021-06-07T16:01:00Z">
              <w:rPr>
                <w:rFonts w:hint="eastAsia"/>
                <w:rtl/>
              </w:rPr>
            </w:rPrChange>
          </w:rPr>
          <w:delText>د</w:delText>
        </w:r>
      </w:del>
      <w:ins w:id="16516" w:author="احسان خلیلی" w:date="2021-05-29T14:21:00Z">
        <w:r w:rsidR="002353E9" w:rsidRPr="005612C4">
          <w:rPr>
            <w:rFonts w:cs="B Nazanin" w:hint="eastAsia"/>
            <w:rtl/>
            <w:rPrChange w:id="16517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="002353E9" w:rsidRPr="005612C4">
          <w:rPr>
            <w:rFonts w:cs="B Nazanin"/>
            <w:rtl/>
            <w:rPrChange w:id="1651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19" w:author="پژوهشگر آیات‌المهدویة" w:date="2021-06-07T16:01:00Z">
              <w:rPr>
                <w:rFonts w:hint="eastAsia"/>
                <w:rtl/>
              </w:rPr>
            </w:rPrChange>
          </w:rPr>
          <w:t>کتاب</w:t>
        </w:r>
        <w:r w:rsidR="002353E9" w:rsidRPr="005612C4">
          <w:rPr>
            <w:rFonts w:cs="B Nazanin"/>
            <w:rtl/>
            <w:rPrChange w:id="1652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21" w:author="پژوهشگر آیات‌المهدویة" w:date="2021-06-07T16:01:00Z">
              <w:rPr>
                <w:rFonts w:hint="eastAsia"/>
                <w:rtl/>
              </w:rPr>
            </w:rPrChange>
          </w:rPr>
          <w:t>التحق</w:t>
        </w:r>
        <w:r w:rsidR="002353E9" w:rsidRPr="005612C4">
          <w:rPr>
            <w:rFonts w:cs="B Nazanin" w:hint="cs"/>
            <w:rtl/>
            <w:rPrChange w:id="1652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353E9" w:rsidRPr="005612C4">
          <w:rPr>
            <w:rFonts w:cs="B Nazanin" w:hint="eastAsia"/>
            <w:rtl/>
            <w:rPrChange w:id="16523" w:author="پژوهشگر آیات‌المهدویة" w:date="2021-06-07T16:01:00Z">
              <w:rPr>
                <w:rFonts w:hint="eastAsia"/>
                <w:rtl/>
              </w:rPr>
            </w:rPrChange>
          </w:rPr>
          <w:t>ق</w:t>
        </w:r>
        <w:r w:rsidR="002353E9" w:rsidRPr="005612C4">
          <w:rPr>
            <w:rFonts w:cs="B Nazanin"/>
            <w:rtl/>
            <w:rPrChange w:id="1652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25" w:author="پژوهشگر آیات‌المهدویة" w:date="2021-06-07T16:01:00Z">
              <w:rPr>
                <w:rFonts w:hint="eastAsia"/>
                <w:rtl/>
              </w:rPr>
            </w:rPrChange>
          </w:rPr>
          <w:t>ف</w:t>
        </w:r>
        <w:r w:rsidR="002353E9" w:rsidRPr="005612C4">
          <w:rPr>
            <w:rFonts w:cs="B Nazanin" w:hint="cs"/>
            <w:rtl/>
            <w:rPrChange w:id="1652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353E9" w:rsidRPr="005612C4">
          <w:rPr>
            <w:rFonts w:cs="B Nazanin"/>
            <w:rtl/>
            <w:rPrChange w:id="1652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28" w:author="پژوهشگر آیات‌المهدویة" w:date="2021-06-07T16:01:00Z">
              <w:rPr>
                <w:rFonts w:hint="eastAsia"/>
                <w:rtl/>
              </w:rPr>
            </w:rPrChange>
          </w:rPr>
          <w:t>کلمات</w:t>
        </w:r>
        <w:r w:rsidR="002353E9" w:rsidRPr="005612C4">
          <w:rPr>
            <w:rFonts w:cs="B Nazanin"/>
            <w:rtl/>
            <w:rPrChange w:id="1652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30" w:author="پژوهشگر آیات‌المهدویة" w:date="2021-06-07T16:01:00Z">
              <w:rPr>
                <w:rFonts w:hint="eastAsia"/>
                <w:rtl/>
              </w:rPr>
            </w:rPrChange>
          </w:rPr>
          <w:t>القرآن</w:t>
        </w:r>
        <w:r w:rsidR="002353E9" w:rsidRPr="005612C4">
          <w:rPr>
            <w:rFonts w:cs="B Nazanin"/>
            <w:rtl/>
            <w:rPrChange w:id="1653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32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2353E9" w:rsidRPr="005612C4">
          <w:rPr>
            <w:rFonts w:cs="B Nazanin" w:hint="cs"/>
            <w:rtl/>
            <w:rPrChange w:id="1653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353E9" w:rsidRPr="005612C4">
          <w:rPr>
            <w:rFonts w:cs="B Nazanin" w:hint="eastAsia"/>
            <w:rtl/>
            <w:rPrChange w:id="16534" w:author="پژوهشگر آیات‌المهدویة" w:date="2021-06-07T16:01:00Z">
              <w:rPr>
                <w:rFonts w:hint="eastAsia"/>
                <w:rtl/>
              </w:rPr>
            </w:rPrChange>
          </w:rPr>
          <w:t>ز</w:t>
        </w:r>
        <w:r w:rsidR="002353E9" w:rsidRPr="005612C4">
          <w:rPr>
            <w:rFonts w:cs="B Nazanin"/>
            <w:rtl/>
            <w:rPrChange w:id="1653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36" w:author="پژوهشگر آیات‌المهدویة" w:date="2021-06-07T16:01:00Z">
              <w:rPr>
                <w:rFonts w:hint="eastAsia"/>
                <w:rtl/>
              </w:rPr>
            </w:rPrChange>
          </w:rPr>
          <w:t>آمده</w:t>
        </w:r>
        <w:r w:rsidR="002353E9" w:rsidRPr="005612C4">
          <w:rPr>
            <w:rFonts w:cs="B Nazanin"/>
            <w:rtl/>
            <w:rPrChange w:id="1653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538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r w:rsidRPr="005612C4">
        <w:rPr>
          <w:rFonts w:cs="B Nazanin"/>
          <w:rtl/>
          <w:rPrChange w:id="16539" w:author="پژوهشگر آیات‌المهدویة" w:date="2021-06-07T16:01:00Z">
            <w:rPr>
              <w:rtl/>
            </w:rPr>
          </w:rPrChange>
        </w:rPr>
        <w:t xml:space="preserve"> : </w:t>
      </w:r>
    </w:p>
    <w:p w14:paraId="3F3637BD" w14:textId="77777777" w:rsidR="00FF7823" w:rsidRPr="005612C4" w:rsidRDefault="00FF7823" w:rsidP="00FF7823">
      <w:pPr>
        <w:pStyle w:val="ac"/>
        <w:rPr>
          <w:rFonts w:cs="B Nazanin"/>
          <w:rtl/>
          <w:rPrChange w:id="1654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/>
          <w:rtl/>
          <w:rPrChange w:id="16541" w:author="پژوهشگر آیات‌المهدویة" w:date="2021-06-07T16:01:00Z">
            <w:rPr>
              <w:rtl/>
            </w:rPr>
          </w:rPrChange>
        </w:rPr>
        <w:t>يدلّ علي المداواة و الإصلاح.</w:t>
      </w:r>
    </w:p>
    <w:p w14:paraId="1E051299" w14:textId="0E4CFF90" w:rsidR="00FF7823" w:rsidRPr="005612C4" w:rsidRDefault="00FF7823" w:rsidP="00FF7823">
      <w:pPr>
        <w:pStyle w:val="ac"/>
        <w:rPr>
          <w:rFonts w:cs="B Nazanin"/>
          <w:rtl/>
          <w:rPrChange w:id="1654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/>
          <w:rtl/>
          <w:rPrChange w:id="16543" w:author="پژوهشگر آیات‌المهدویة" w:date="2021-06-07T16:01:00Z">
            <w:rPr>
              <w:rtl/>
            </w:rPr>
          </w:rPrChange>
        </w:rPr>
        <w:t>يقال:</w:t>
      </w:r>
      <w:ins w:id="16544" w:author="پژوهشگر آیات‌المهدویة" w:date="2021-06-13T18:24:00Z">
        <w:r w:rsidR="00E1599B">
          <w:rPr>
            <w:rFonts w:cs="B Nazanin" w:hint="cs"/>
            <w:rtl/>
          </w:rPr>
          <w:t xml:space="preserve"> </w:t>
        </w:r>
      </w:ins>
      <w:r w:rsidRPr="005612C4">
        <w:rPr>
          <w:rFonts w:cs="B Nazanin"/>
          <w:rtl/>
          <w:rPrChange w:id="16545" w:author="پژوهشگر آیات‌المهدویة" w:date="2021-06-07T16:01:00Z">
            <w:rPr>
              <w:rtl/>
            </w:rPr>
          </w:rPrChange>
        </w:rPr>
        <w:t>أسوت الجرح إذا داويته،</w:t>
      </w:r>
      <w:ins w:id="16546" w:author="پژوهشگر آیات‌المهدویة" w:date="2021-06-13T18:24:00Z">
        <w:r w:rsidR="00E1599B">
          <w:rPr>
            <w:rFonts w:cs="B Nazanin" w:hint="cs"/>
            <w:rtl/>
          </w:rPr>
          <w:t xml:space="preserve"> </w:t>
        </w:r>
      </w:ins>
      <w:r w:rsidRPr="005612C4">
        <w:rPr>
          <w:rFonts w:cs="B Nazanin"/>
          <w:rtl/>
          <w:rPrChange w:id="16547" w:author="پژوهشگر آیات‌المهدویة" w:date="2021-06-07T16:01:00Z">
            <w:rPr>
              <w:rtl/>
            </w:rPr>
          </w:rPrChange>
        </w:rPr>
        <w:t xml:space="preserve">و لذلك يسمّي الطّبيب الآسي. </w:t>
      </w:r>
    </w:p>
    <w:p w14:paraId="43A72F41" w14:textId="3AF4FBA6" w:rsidR="00FF7823" w:rsidRPr="005612C4" w:rsidRDefault="00FF7823" w:rsidP="00FF7823">
      <w:pPr>
        <w:pStyle w:val="a7"/>
        <w:rPr>
          <w:rFonts w:cs="B Nazanin"/>
          <w:rtl/>
          <w:rPrChange w:id="16548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549" w:author="پژوهشگر آیات‌المهدویة" w:date="2021-06-07T16:01:00Z">
            <w:rPr>
              <w:rFonts w:hint="cs"/>
              <w:rtl/>
            </w:rPr>
          </w:rPrChange>
        </w:rPr>
        <w:t>دلالت</w:t>
      </w:r>
      <w:r w:rsidRPr="005612C4">
        <w:rPr>
          <w:rFonts w:cs="B Nazanin"/>
          <w:rtl/>
          <w:rPrChange w:id="1655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51" w:author="پژوهشگر آیات‌المهدویة" w:date="2021-06-07T16:01:00Z">
            <w:rPr>
              <w:rFonts w:hint="cs"/>
              <w:rtl/>
            </w:rPr>
          </w:rPrChange>
        </w:rPr>
        <w:t>بر</w:t>
      </w:r>
      <w:r w:rsidRPr="005612C4">
        <w:rPr>
          <w:rFonts w:cs="B Nazanin"/>
          <w:rtl/>
          <w:rPrChange w:id="1655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53" w:author="پژوهشگر آیات‌المهدویة" w:date="2021-06-07T16:01:00Z">
            <w:rPr>
              <w:rFonts w:hint="cs"/>
              <w:rtl/>
            </w:rPr>
          </w:rPrChange>
        </w:rPr>
        <w:t>درمان</w:t>
      </w:r>
      <w:r w:rsidRPr="005612C4">
        <w:rPr>
          <w:rFonts w:cs="B Nazanin"/>
          <w:rtl/>
          <w:rPrChange w:id="165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55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165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57" w:author="پژوهشگر آیات‌المهدویة" w:date="2021-06-07T16:01:00Z">
            <w:rPr>
              <w:rFonts w:hint="cs"/>
              <w:rtl/>
            </w:rPr>
          </w:rPrChange>
        </w:rPr>
        <w:t>اصلاح</w:t>
      </w:r>
      <w:r w:rsidRPr="005612C4">
        <w:rPr>
          <w:rFonts w:cs="B Nazanin"/>
          <w:rtl/>
          <w:rPrChange w:id="165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59" w:author="پژوهشگر آیات‌المهدویة" w:date="2021-06-07T16:01:00Z">
            <w:rPr>
              <w:rFonts w:hint="cs"/>
              <w:rtl/>
            </w:rPr>
          </w:rPrChange>
        </w:rPr>
        <w:t>دارد</w:t>
      </w:r>
      <w:ins w:id="16560" w:author="پژوهشگر آیات‌المهدویة" w:date="2021-06-13T18:24:00Z">
        <w:r w:rsidR="00E1599B">
          <w:rPr>
            <w:rFonts w:cs="B Nazanin" w:hint="cs"/>
            <w:rtl/>
          </w:rPr>
          <w:t>.</w:t>
        </w:r>
      </w:ins>
    </w:p>
    <w:p w14:paraId="69779887" w14:textId="4B373EB4" w:rsidR="00FF7823" w:rsidRPr="005612C4" w:rsidRDefault="00FF7823" w:rsidP="00FF7823">
      <w:pPr>
        <w:pStyle w:val="a7"/>
        <w:rPr>
          <w:rFonts w:cs="B Nazanin"/>
          <w:rtl/>
          <w:rPrChange w:id="16561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16562" w:author="پژوهشگر آیات‌المهدویة" w:date="2021-06-07T16:01:00Z">
            <w:rPr>
              <w:rFonts w:hint="cs"/>
              <w:rtl/>
            </w:rPr>
          </w:rPrChange>
        </w:rPr>
        <w:lastRenderedPageBreak/>
        <w:t>وقتی</w:t>
      </w:r>
      <w:r w:rsidRPr="005612C4">
        <w:rPr>
          <w:rFonts w:cs="B Nazanin"/>
          <w:rtl/>
          <w:rPrChange w:id="165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64" w:author="پژوهشگر آیات‌المهدویة" w:date="2021-06-07T16:01:00Z">
            <w:rPr>
              <w:rFonts w:hint="cs"/>
              <w:rtl/>
            </w:rPr>
          </w:rPrChange>
        </w:rPr>
        <w:t>گفته</w:t>
      </w:r>
      <w:r w:rsidRPr="005612C4">
        <w:rPr>
          <w:rFonts w:cs="B Nazanin"/>
          <w:rtl/>
          <w:rPrChange w:id="165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66" w:author="پژوهشگر آیات‌المهدویة" w:date="2021-06-07T16:01:00Z">
            <w:rPr>
              <w:rFonts w:hint="cs"/>
              <w:rtl/>
            </w:rPr>
          </w:rPrChange>
        </w:rPr>
        <w:t>می‌شود</w:t>
      </w:r>
      <w:r w:rsidRPr="005612C4">
        <w:rPr>
          <w:rFonts w:cs="B Nazanin"/>
          <w:rtl/>
          <w:rPrChange w:id="165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568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 w:hint="cs"/>
          <w:rtl/>
          <w:rPrChange w:id="16569" w:author="پژوهشگر آیات‌المهدویة" w:date="2021-06-07T16:01:00Z">
            <w:rPr>
              <w:rFonts w:hint="cs"/>
              <w:rtl/>
            </w:rPr>
          </w:rPrChange>
        </w:rPr>
        <w:t>أسوت</w:t>
      </w:r>
      <w:r w:rsidRPr="005612C4">
        <w:rPr>
          <w:rFonts w:cs="B Nazanin"/>
          <w:rtl/>
          <w:rPrChange w:id="165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71" w:author="پژوهشگر آیات‌المهدویة" w:date="2021-06-07T16:01:00Z">
            <w:rPr>
              <w:rFonts w:hint="cs"/>
              <w:rtl/>
            </w:rPr>
          </w:rPrChange>
        </w:rPr>
        <w:t>الجرح</w:t>
      </w:r>
      <w:r w:rsidRPr="005612C4">
        <w:rPr>
          <w:rFonts w:cs="B Nazanin" w:hint="eastAsia"/>
          <w:rtl/>
          <w:rPrChange w:id="16572" w:author="پژوهشگر آیات‌المهدویة" w:date="2021-06-07T16:01:00Z">
            <w:rPr>
              <w:rFonts w:hint="eastAsia"/>
              <w:rtl/>
            </w:rPr>
          </w:rPrChange>
        </w:rPr>
        <w:t>»</w:t>
      </w:r>
      <w:r w:rsidRPr="005612C4">
        <w:rPr>
          <w:rFonts w:cs="B Nazanin"/>
          <w:rtl/>
          <w:rPrChange w:id="165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74" w:author="پژوهشگر آیات‌المهدویة" w:date="2021-06-07T16:01:00Z">
            <w:rPr>
              <w:rFonts w:hint="cs"/>
              <w:rtl/>
            </w:rPr>
          </w:rPrChange>
        </w:rPr>
        <w:t>یعنی</w:t>
      </w:r>
      <w:r w:rsidRPr="005612C4">
        <w:rPr>
          <w:rFonts w:cs="B Nazanin"/>
          <w:rtl/>
          <w:rPrChange w:id="165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76" w:author="پژوهشگر آیات‌المهدویة" w:date="2021-06-07T16:01:00Z">
            <w:rPr>
              <w:rFonts w:hint="cs"/>
              <w:rtl/>
            </w:rPr>
          </w:rPrChange>
        </w:rPr>
        <w:t>زخم</w:t>
      </w:r>
      <w:r w:rsidRPr="005612C4">
        <w:rPr>
          <w:rFonts w:cs="B Nazanin"/>
          <w:rtl/>
          <w:rPrChange w:id="165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78" w:author="پژوهشگر آیات‌المهدویة" w:date="2021-06-07T16:01:00Z">
            <w:rPr>
              <w:rFonts w:hint="cs"/>
              <w:rtl/>
            </w:rPr>
          </w:rPrChange>
        </w:rPr>
        <w:t>را</w:t>
      </w:r>
      <w:r w:rsidRPr="005612C4">
        <w:rPr>
          <w:rFonts w:cs="B Nazanin"/>
          <w:rtl/>
          <w:rPrChange w:id="165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80" w:author="پژوهشگر آیات‌المهدویة" w:date="2021-06-07T16:01:00Z">
            <w:rPr>
              <w:rFonts w:hint="cs"/>
              <w:rtl/>
            </w:rPr>
          </w:rPrChange>
        </w:rPr>
        <w:t>درمان</w:t>
      </w:r>
      <w:r w:rsidRPr="005612C4">
        <w:rPr>
          <w:rFonts w:cs="B Nazanin"/>
          <w:rtl/>
          <w:rPrChange w:id="165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82" w:author="پژوهشگر آیات‌المهدویة" w:date="2021-06-07T16:01:00Z">
            <w:rPr>
              <w:rFonts w:hint="cs"/>
              <w:rtl/>
            </w:rPr>
          </w:rPrChange>
        </w:rPr>
        <w:t>کردم</w:t>
      </w:r>
      <w:r w:rsidRPr="005612C4">
        <w:rPr>
          <w:rFonts w:cs="B Nazanin"/>
          <w:rtl/>
          <w:rPrChange w:id="165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84" w:author="پژوهشگر آیات‌المهدویة" w:date="2021-06-07T16:01:00Z">
            <w:rPr>
              <w:rFonts w:hint="cs"/>
              <w:rtl/>
            </w:rPr>
          </w:rPrChange>
        </w:rPr>
        <w:t>لذا</w:t>
      </w:r>
      <w:r w:rsidRPr="005612C4">
        <w:rPr>
          <w:rFonts w:cs="B Nazanin"/>
          <w:rtl/>
          <w:rPrChange w:id="165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86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165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88" w:author="پژوهشگر آیات‌المهدویة" w:date="2021-06-07T16:01:00Z">
            <w:rPr>
              <w:rFonts w:hint="cs"/>
              <w:rtl/>
            </w:rPr>
          </w:rPrChange>
        </w:rPr>
        <w:t>طبیب</w:t>
      </w:r>
      <w:r w:rsidRPr="005612C4">
        <w:rPr>
          <w:rFonts w:cs="B Nazanin"/>
          <w:rtl/>
          <w:rPrChange w:id="165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590" w:author="پژوهشگر آیات‌المهدویة" w:date="2021-06-07T16:01:00Z">
            <w:rPr>
              <w:rFonts w:hint="cs"/>
              <w:rtl/>
            </w:rPr>
          </w:rPrChange>
        </w:rPr>
        <w:t>می‌گویند</w:t>
      </w:r>
      <w:r w:rsidRPr="005612C4">
        <w:rPr>
          <w:rFonts w:cs="B Nazanin"/>
          <w:rtl/>
          <w:rPrChange w:id="165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592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5612C4">
        <w:rPr>
          <w:rFonts w:cs="B Nazanin" w:hint="cs"/>
          <w:rtl/>
          <w:rPrChange w:id="16593" w:author="پژوهشگر آیات‌المهدویة" w:date="2021-06-07T16:01:00Z">
            <w:rPr>
              <w:rFonts w:hint="cs"/>
              <w:rtl/>
            </w:rPr>
          </w:rPrChange>
        </w:rPr>
        <w:t>آسی</w:t>
      </w:r>
      <w:r w:rsidRPr="005612C4">
        <w:rPr>
          <w:rFonts w:cs="B Nazanin" w:hint="eastAsia"/>
          <w:rtl/>
          <w:rPrChange w:id="16594" w:author="پژوهشگر آیات‌المهدویة" w:date="2021-06-07T16:01:00Z">
            <w:rPr>
              <w:rFonts w:hint="eastAsia"/>
              <w:rtl/>
            </w:rPr>
          </w:rPrChange>
        </w:rPr>
        <w:t>»</w:t>
      </w:r>
    </w:p>
    <w:p w14:paraId="2C235653" w14:textId="7EAF6887" w:rsidR="00FF7823" w:rsidRPr="005612C4" w:rsidDel="002353E9" w:rsidRDefault="00FF7823" w:rsidP="00FF7823">
      <w:pPr>
        <w:rPr>
          <w:del w:id="16595" w:author="احسان خلیلی" w:date="2021-05-29T14:21:00Z"/>
          <w:rFonts w:cs="B Nazanin"/>
          <w:rtl/>
          <w:rPrChange w:id="16596" w:author="پژوهشگر آیات‌المهدویة" w:date="2021-06-07T16:01:00Z">
            <w:rPr>
              <w:del w:id="16597" w:author="احسان خلیلی" w:date="2021-05-29T14:21:00Z"/>
              <w:rtl/>
            </w:rPr>
          </w:rPrChange>
        </w:rPr>
      </w:pPr>
      <w:r w:rsidRPr="005612C4">
        <w:rPr>
          <w:rFonts w:cs="B Nazanin" w:hint="eastAsia"/>
          <w:rtl/>
          <w:rPrChange w:id="16598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5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00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6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02" w:author="پژوهشگر آیات‌المهدویة" w:date="2021-06-07T16:01:00Z">
            <w:rPr>
              <w:rFonts w:hint="eastAsia"/>
              <w:rtl/>
            </w:rPr>
          </w:rPrChange>
        </w:rPr>
        <w:t>حزن</w:t>
      </w:r>
      <w:r w:rsidRPr="005612C4">
        <w:rPr>
          <w:rFonts w:cs="B Nazanin"/>
          <w:rtl/>
          <w:rPrChange w:id="166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0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6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06" w:author="پژوهشگر آیات‌المهدویة" w:date="2021-06-07T16:01:00Z">
            <w:rPr>
              <w:rFonts w:hint="eastAsia"/>
              <w:rtl/>
            </w:rPr>
          </w:rPrChange>
        </w:rPr>
        <w:t>غم</w:t>
      </w:r>
      <w:r w:rsidRPr="005612C4">
        <w:rPr>
          <w:rFonts w:cs="B Nazanin" w:hint="eastAsia"/>
          <w:rPrChange w:id="16607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6608" w:author="پژوهشگر آیات‌المهدویة" w:date="2021-06-07T16:01:00Z">
            <w:rPr>
              <w:rFonts w:hint="eastAsia"/>
              <w:rtl/>
            </w:rPr>
          </w:rPrChange>
        </w:rPr>
        <w:t>گسار</w:t>
      </w:r>
      <w:r w:rsidRPr="005612C4">
        <w:rPr>
          <w:rFonts w:cs="B Nazanin" w:hint="cs"/>
          <w:rtl/>
          <w:rPrChange w:id="1660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61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11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6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13" w:author="پژوهشگر آیات‌المهدویة" w:date="2021-06-07T16:01:00Z">
            <w:rPr>
              <w:rFonts w:hint="eastAsia"/>
              <w:rtl/>
            </w:rPr>
          </w:rPrChange>
        </w:rPr>
        <w:t>گرفتار</w:t>
      </w:r>
      <w:r w:rsidRPr="005612C4">
        <w:rPr>
          <w:rFonts w:cs="B Nazanin" w:hint="cs"/>
          <w:rtl/>
          <w:rPrChange w:id="1661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6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16" w:author="پژوهشگر آیات‌المهدویة" w:date="2021-06-07T16:01:00Z">
            <w:rPr>
              <w:rFonts w:hint="eastAsia"/>
              <w:rtl/>
            </w:rPr>
          </w:rPrChange>
        </w:rPr>
        <w:t>عاطف</w:t>
      </w:r>
      <w:r w:rsidRPr="005612C4">
        <w:rPr>
          <w:rFonts w:cs="B Nazanin" w:hint="cs"/>
          <w:rtl/>
          <w:rPrChange w:id="1661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6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19" w:author="پژوهشگر آیات‌المهدویة" w:date="2021-06-07T16:01:00Z">
            <w:rPr>
              <w:rFonts w:hint="eastAsia"/>
              <w:rtl/>
            </w:rPr>
          </w:rPrChange>
        </w:rPr>
        <w:t>هست</w:t>
      </w:r>
      <w:r w:rsidRPr="005612C4">
        <w:rPr>
          <w:rFonts w:cs="B Nazanin"/>
          <w:rtl/>
          <w:rPrChange w:id="16620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62B37B7A" w14:textId="3CD2C99F" w:rsidR="00FF7823" w:rsidRPr="005612C4" w:rsidDel="002C0598" w:rsidRDefault="00FF7823" w:rsidP="00900E25">
      <w:pPr>
        <w:rPr>
          <w:del w:id="16621" w:author="احسان خلیلی" w:date="2021-05-29T14:22:00Z"/>
          <w:rFonts w:cs="B Nazanin"/>
          <w:rtl/>
          <w:rPrChange w:id="16622" w:author="پژوهشگر آیات‌المهدویة" w:date="2021-06-07T16:01:00Z">
            <w:rPr>
              <w:del w:id="16623" w:author="احسان خلیلی" w:date="2021-05-29T14:22:00Z"/>
              <w:rtl/>
            </w:rPr>
          </w:rPrChange>
        </w:rPr>
      </w:pPr>
      <w:r w:rsidRPr="005612C4">
        <w:rPr>
          <w:rFonts w:cs="B Nazanin" w:hint="eastAsia"/>
          <w:rtl/>
          <w:rPrChange w:id="16624" w:author="پژوهشگر آیات‌المهدویة" w:date="2021-06-07T16:01:00Z">
            <w:rPr>
              <w:rFonts w:hint="eastAsia"/>
              <w:rtl/>
            </w:rPr>
          </w:rPrChange>
        </w:rPr>
        <w:t>کما</w:t>
      </w:r>
      <w:r w:rsidRPr="005612C4">
        <w:rPr>
          <w:rFonts w:cs="B Nazanin"/>
          <w:rtl/>
          <w:rPrChange w:id="166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2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1662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62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66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30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166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32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6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34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6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36" w:author="پژوهشگر آیات‌المهدویة" w:date="2021-06-07T16:01:00Z">
            <w:rPr>
              <w:rFonts w:hint="eastAsia"/>
              <w:rtl/>
            </w:rPr>
          </w:rPrChange>
        </w:rPr>
        <w:t>درمان</w:t>
      </w:r>
      <w:r w:rsidRPr="005612C4">
        <w:rPr>
          <w:rFonts w:cs="B Nazanin"/>
          <w:rtl/>
          <w:rPrChange w:id="166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3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6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40" w:author="پژوهشگر آیات‌المهدویة" w:date="2021-06-07T16:01:00Z">
            <w:rPr>
              <w:rFonts w:hint="eastAsia"/>
              <w:rtl/>
            </w:rPr>
          </w:rPrChange>
        </w:rPr>
        <w:t>ترم</w:t>
      </w:r>
      <w:r w:rsidRPr="005612C4">
        <w:rPr>
          <w:rFonts w:cs="B Nazanin" w:hint="cs"/>
          <w:rtl/>
          <w:rPrChange w:id="1664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64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/>
          <w:rtl/>
          <w:rPrChange w:id="166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4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6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46" w:author="پژوهشگر آیات‌المهدویة" w:date="2021-06-07T16:01:00Z">
            <w:rPr>
              <w:rFonts w:hint="eastAsia"/>
              <w:rtl/>
            </w:rPr>
          </w:rPrChange>
        </w:rPr>
        <w:t>اصلاح</w:t>
      </w:r>
      <w:ins w:id="16647" w:author="احسان خلیلی" w:date="2021-05-29T14:21:00Z">
        <w:r w:rsidR="002353E9" w:rsidRPr="005612C4">
          <w:rPr>
            <w:rFonts w:cs="B Nazanin"/>
            <w:rtl/>
            <w:rPrChange w:id="1664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353E9" w:rsidRPr="005612C4">
          <w:rPr>
            <w:rFonts w:cs="B Nazanin" w:hint="eastAsia"/>
            <w:rtl/>
            <w:rPrChange w:id="16649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2353E9" w:rsidRPr="005612C4">
          <w:rPr>
            <w:rFonts w:cs="B Nazanin" w:hint="cs"/>
            <w:rtl/>
            <w:rPrChange w:id="1665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353E9" w:rsidRPr="005612C4">
          <w:rPr>
            <w:rFonts w:cs="B Nazanin" w:hint="eastAsia"/>
            <w:rtl/>
            <w:rPrChange w:id="16651" w:author="پژوهشگر آیات‌المهدویة" w:date="2021-06-07T16:01:00Z">
              <w:rPr>
                <w:rFonts w:hint="eastAsia"/>
                <w:rtl/>
              </w:rPr>
            </w:rPrChange>
          </w:rPr>
          <w:t>ز</w:t>
        </w:r>
      </w:ins>
      <w:r w:rsidRPr="005612C4">
        <w:rPr>
          <w:rFonts w:cs="B Nazanin"/>
          <w:rtl/>
          <w:rPrChange w:id="1665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53" w:author="پژوهشگر آیات‌المهدویة" w:date="2021-06-07T16:01:00Z">
            <w:rPr>
              <w:rFonts w:hint="eastAsia"/>
              <w:rtl/>
            </w:rPr>
          </w:rPrChange>
        </w:rPr>
        <w:t>هست</w:t>
      </w:r>
      <w:r w:rsidRPr="005612C4">
        <w:rPr>
          <w:rFonts w:cs="B Nazanin"/>
          <w:rtl/>
          <w:rPrChange w:id="16654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1A94E28C" w14:textId="3547C5DE" w:rsidR="00FF7823" w:rsidRPr="005612C4" w:rsidRDefault="00FF7823">
      <w:pPr>
        <w:rPr>
          <w:rFonts w:cs="B Nazanin"/>
          <w:rtl/>
          <w:rPrChange w:id="16655" w:author="پژوهشگر آیات‌المهدویة" w:date="2021-06-07T16:01:00Z">
            <w:rPr>
              <w:rtl/>
            </w:rPr>
          </w:rPrChange>
        </w:rPr>
        <w:pPrChange w:id="16656" w:author="احسان خلیلی" w:date="2021-05-29T14:22:00Z">
          <w:pPr/>
        </w:pPrChange>
      </w:pPr>
      <w:del w:id="16657" w:author="احسان خلیلی" w:date="2021-05-29T14:22:00Z">
        <w:r w:rsidRPr="005612C4" w:rsidDel="002C0598">
          <w:rPr>
            <w:rFonts w:cs="B Nazanin" w:hint="eastAsia"/>
            <w:rtl/>
            <w:rPrChange w:id="16658" w:author="پژوهشگر آیات‌المهدویة" w:date="2021-06-07T16:01:00Z">
              <w:rPr>
                <w:rFonts w:hint="eastAsia"/>
                <w:rtl/>
              </w:rPr>
            </w:rPrChange>
          </w:rPr>
          <w:delText>کما</w:delText>
        </w:r>
        <w:r w:rsidRPr="005612C4" w:rsidDel="002C0598">
          <w:rPr>
            <w:rFonts w:cs="B Nazanin"/>
            <w:rtl/>
            <w:rPrChange w:id="1665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C0598">
          <w:rPr>
            <w:rFonts w:cs="B Nazanin" w:hint="eastAsia"/>
            <w:rtl/>
            <w:rPrChange w:id="16660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 w:rsidDel="002C0598">
          <w:rPr>
            <w:rFonts w:cs="B Nazanin" w:hint="cs"/>
            <w:rtl/>
            <w:rPrChange w:id="1666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2C0598">
          <w:rPr>
            <w:rFonts w:cs="B Nazanin" w:hint="eastAsia"/>
            <w:rtl/>
            <w:rPrChange w:id="16662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 w:rsidDel="002C0598">
          <w:rPr>
            <w:rFonts w:cs="B Nazanin"/>
            <w:rtl/>
            <w:rPrChange w:id="1666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C0598">
          <w:rPr>
            <w:rFonts w:cs="B Nazanin" w:hint="eastAsia"/>
            <w:rtl/>
            <w:rPrChange w:id="16664" w:author="پژوهشگر آیات‌المهدویة" w:date="2021-06-07T16:01:00Z">
              <w:rPr>
                <w:rFonts w:hint="eastAsia"/>
                <w:rtl/>
              </w:rPr>
            </w:rPrChange>
          </w:rPr>
          <w:delText>که</w:delText>
        </w:r>
        <w:r w:rsidRPr="005612C4" w:rsidDel="002C0598">
          <w:rPr>
            <w:rFonts w:cs="B Nazanin"/>
            <w:rtl/>
            <w:rPrChange w:id="1666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C0598">
          <w:rPr>
            <w:rFonts w:cs="B Nazanin" w:hint="eastAsia"/>
            <w:rtl/>
            <w:rPrChange w:id="16666" w:author="پژوهشگر آیات‌المهدویة" w:date="2021-06-07T16:01:00Z">
              <w:rPr>
                <w:rFonts w:hint="eastAsia"/>
                <w:rtl/>
              </w:rPr>
            </w:rPrChange>
          </w:rPr>
          <w:delText>در</w:delText>
        </w:r>
      </w:del>
      <w:ins w:id="16667" w:author="احسان خلیلی" w:date="2021-05-29T14:22:00Z">
        <w:r w:rsidR="002C0598" w:rsidRPr="005612C4">
          <w:rPr>
            <w:rFonts w:cs="B Nazanin" w:hint="eastAsia"/>
            <w:rtl/>
            <w:rPrChange w:id="16668" w:author="پژوهشگر آیات‌المهدویة" w:date="2021-06-07T16:01:00Z">
              <w:rPr>
                <w:rFonts w:hint="eastAsia"/>
                <w:rtl/>
              </w:rPr>
            </w:rPrChange>
          </w:rPr>
          <w:t>همچن</w:t>
        </w:r>
        <w:r w:rsidR="002C0598" w:rsidRPr="005612C4">
          <w:rPr>
            <w:rFonts w:cs="B Nazanin" w:hint="cs"/>
            <w:rtl/>
            <w:rPrChange w:id="1666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C0598" w:rsidRPr="005612C4">
          <w:rPr>
            <w:rFonts w:cs="B Nazanin" w:hint="eastAsia"/>
            <w:rtl/>
            <w:rPrChange w:id="16670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</w:ins>
      <w:r w:rsidRPr="005612C4">
        <w:rPr>
          <w:rFonts w:cs="B Nazanin"/>
          <w:rtl/>
          <w:rPrChange w:id="166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72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673" w:author="پژوهشگر آیات‌المهدویة" w:date="2021-06-07T16:01:00Z">
            <w:rPr>
              <w:rtl/>
            </w:rPr>
          </w:rPrChange>
        </w:rPr>
        <w:t xml:space="preserve"> </w:t>
      </w:r>
      <w:ins w:id="16674" w:author="احسان خلیلی" w:date="2021-05-29T14:22:00Z">
        <w:r w:rsidR="002C0598" w:rsidRPr="005612C4">
          <w:rPr>
            <w:rFonts w:cs="B Nazanin" w:hint="eastAsia"/>
            <w:rtl/>
            <w:rPrChange w:id="16675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="002C0598" w:rsidRPr="005612C4">
          <w:rPr>
            <w:rFonts w:cs="B Nazanin"/>
            <w:rtl/>
            <w:rPrChange w:id="1667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C0598" w:rsidRPr="005612C4">
          <w:rPr>
            <w:rFonts w:cs="B Nazanin" w:hint="eastAsia"/>
            <w:rtl/>
            <w:rPrChange w:id="16677" w:author="پژوهشگر آیات‌المهدویة" w:date="2021-06-07T16:01:00Z">
              <w:rPr>
                <w:rFonts w:hint="eastAsia"/>
                <w:rtl/>
              </w:rPr>
            </w:rPrChange>
          </w:rPr>
          <w:t>معن</w:t>
        </w:r>
        <w:r w:rsidR="002C0598" w:rsidRPr="005612C4">
          <w:rPr>
            <w:rFonts w:cs="B Nazanin" w:hint="cs"/>
            <w:rtl/>
            <w:rPrChange w:id="1667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C0598" w:rsidRPr="005612C4">
          <w:rPr>
            <w:rFonts w:cs="B Nazanin"/>
            <w:rtl/>
            <w:rPrChange w:id="1667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6680" w:author="پژوهشگر آیات‌المهدویة" w:date="2021-06-07T16:01:00Z">
            <w:rPr>
              <w:rFonts w:hint="eastAsia"/>
              <w:rtl/>
            </w:rPr>
          </w:rPrChange>
        </w:rPr>
        <w:t>داخل</w:t>
      </w:r>
      <w:r w:rsidRPr="005612C4">
        <w:rPr>
          <w:rFonts w:cs="B Nazanin"/>
          <w:rtl/>
          <w:rPrChange w:id="166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82" w:author="پژوهشگر آیات‌المهدویة" w:date="2021-06-07T16:01:00Z">
            <w:rPr>
              <w:rFonts w:hint="eastAsia"/>
              <w:rtl/>
            </w:rPr>
          </w:rPrChange>
        </w:rPr>
        <w:t>کردن</w:t>
      </w:r>
      <w:r w:rsidRPr="005612C4">
        <w:rPr>
          <w:rFonts w:cs="B Nazanin"/>
          <w:rtl/>
          <w:rPrChange w:id="166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84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Pr="005612C4">
        <w:rPr>
          <w:rFonts w:cs="B Nazanin"/>
          <w:rtl/>
          <w:rPrChange w:id="166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86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668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68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66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6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91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6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93" w:author="پژوهشگر آیات‌المهدویة" w:date="2021-06-07T16:01:00Z">
            <w:rPr>
              <w:rFonts w:hint="eastAsia"/>
              <w:rtl/>
            </w:rPr>
          </w:rPrChange>
        </w:rPr>
        <w:t>رزق</w:t>
      </w:r>
      <w:r w:rsidRPr="005612C4">
        <w:rPr>
          <w:rFonts w:cs="B Nazanin"/>
          <w:rtl/>
          <w:rPrChange w:id="166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95" w:author="پژوهشگر آیات‌المهدویة" w:date="2021-06-07T16:01:00Z">
            <w:rPr>
              <w:rFonts w:hint="eastAsia"/>
              <w:rtl/>
            </w:rPr>
          </w:rPrChange>
        </w:rPr>
        <w:t>خو</w:t>
      </w:r>
      <w:r w:rsidRPr="005612C4">
        <w:rPr>
          <w:rFonts w:cs="B Nazanin" w:hint="cs"/>
          <w:rtl/>
          <w:rPrChange w:id="166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697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rtl/>
          <w:rPrChange w:id="1669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699" w:author="پژوهشگر آیات‌المهدویة" w:date="2021-06-07T16:01:00Z">
            <w:rPr>
              <w:rFonts w:hint="eastAsia"/>
              <w:rtl/>
            </w:rPr>
          </w:rPrChange>
        </w:rPr>
        <w:t>هست</w:t>
      </w:r>
      <w:r w:rsidRPr="005612C4">
        <w:rPr>
          <w:rFonts w:cs="B Nazanin"/>
          <w:rtl/>
          <w:rPrChange w:id="16700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6C710871" w14:textId="43CED14D" w:rsidR="00FF7823" w:rsidRPr="005612C4" w:rsidDel="002C0598" w:rsidRDefault="00FF7823" w:rsidP="00FF7823">
      <w:pPr>
        <w:rPr>
          <w:del w:id="16701" w:author="احسان خلیلی" w:date="2021-05-29T14:22:00Z"/>
          <w:rFonts w:cs="B Nazanin"/>
          <w:rtl/>
          <w:rPrChange w:id="16702" w:author="پژوهشگر آیات‌المهدویة" w:date="2021-06-07T16:01:00Z">
            <w:rPr>
              <w:del w:id="16703" w:author="احسان خلیلی" w:date="2021-05-29T14:22:00Z"/>
              <w:rtl/>
            </w:rPr>
          </w:rPrChange>
        </w:rPr>
      </w:pPr>
      <w:r w:rsidRPr="005612C4">
        <w:rPr>
          <w:rFonts w:cs="B Nazanin" w:hint="eastAsia"/>
          <w:rtl/>
          <w:rPrChange w:id="16704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7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06" w:author="پژوهشگر آیات‌المهدویة" w:date="2021-06-07T16:01:00Z">
            <w:rPr>
              <w:rFonts w:hint="eastAsia"/>
              <w:rtl/>
            </w:rPr>
          </w:rPrChange>
        </w:rPr>
        <w:t>مصدر</w:t>
      </w:r>
      <w:r w:rsidRPr="005612C4">
        <w:rPr>
          <w:rFonts w:cs="B Nazanin"/>
          <w:rtl/>
          <w:rPrChange w:id="167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08" w:author="پژوهشگر آیات‌المهدویة" w:date="2021-06-07T16:01:00Z">
            <w:rPr>
              <w:rFonts w:hint="eastAsia"/>
              <w:rtl/>
            </w:rPr>
          </w:rPrChange>
        </w:rPr>
        <w:t>باب</w:t>
      </w:r>
      <w:r w:rsidRPr="005612C4">
        <w:rPr>
          <w:rFonts w:cs="B Nazanin"/>
          <w:rtl/>
          <w:rPrChange w:id="167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10" w:author="پژوهشگر آیات‌المهدویة" w:date="2021-06-07T16:01:00Z">
            <w:rPr>
              <w:rFonts w:hint="eastAsia"/>
              <w:rtl/>
            </w:rPr>
          </w:rPrChange>
        </w:rPr>
        <w:t>مفاعله</w:t>
      </w:r>
      <w:r w:rsidRPr="005612C4">
        <w:rPr>
          <w:rFonts w:cs="B Nazanin"/>
          <w:rtl/>
          <w:rPrChange w:id="16711" w:author="پژوهشگر آیات‌المهدویة" w:date="2021-06-07T16:01:00Z">
            <w:rPr>
              <w:rtl/>
            </w:rPr>
          </w:rPrChange>
        </w:rPr>
        <w:t xml:space="preserve"> </w:t>
      </w:r>
      <w:del w:id="16712" w:author="احسان خلیلی" w:date="2021-05-29T14:22:00Z">
        <w:r w:rsidRPr="005612C4" w:rsidDel="002C0598">
          <w:rPr>
            <w:rFonts w:cs="B Nazanin" w:hint="eastAsia"/>
            <w:rtl/>
            <w:rPrChange w:id="16713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Pr="005612C4" w:rsidDel="002C0598">
          <w:rPr>
            <w:rFonts w:cs="B Nazanin"/>
            <w:rtl/>
            <w:rPrChange w:id="16714" w:author="پژوهشگر آیات‌المهدویة" w:date="2021-06-07T16:01:00Z">
              <w:rPr>
                <w:rtl/>
              </w:rPr>
            </w:rPrChange>
          </w:rPr>
          <w:delText>.</w:delText>
        </w:r>
      </w:del>
      <w:ins w:id="16715" w:author="احسان خلیلی" w:date="2021-05-29T14:22:00Z">
        <w:r w:rsidR="002C0598" w:rsidRPr="005612C4">
          <w:rPr>
            <w:rFonts w:cs="B Nazanin" w:hint="eastAsia"/>
            <w:rtl/>
            <w:rPrChange w:id="16716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2C0598" w:rsidRPr="005612C4">
          <w:rPr>
            <w:rFonts w:cs="B Nazanin"/>
            <w:rtl/>
            <w:rPrChange w:id="16717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16718" w:author="احسان خلیلی" w:date="2021-05-29T14:22:00Z">
        <w:r w:rsidRPr="005612C4" w:rsidDel="002C0598">
          <w:rPr>
            <w:rFonts w:cs="B Nazanin"/>
            <w:rtl/>
            <w:rPrChange w:id="1671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</w:p>
    <w:p w14:paraId="475DBDC7" w14:textId="6366DBF4" w:rsidR="00FF7823" w:rsidRPr="005612C4" w:rsidDel="002C0598" w:rsidRDefault="00FF7823" w:rsidP="00900E25">
      <w:pPr>
        <w:rPr>
          <w:del w:id="16720" w:author="احسان خلیلی" w:date="2021-05-29T14:23:00Z"/>
          <w:rFonts w:cs="B Nazanin"/>
          <w:rtl/>
          <w:rPrChange w:id="16721" w:author="پژوهشگر آیات‌المهدویة" w:date="2021-06-07T16:01:00Z">
            <w:rPr>
              <w:del w:id="16722" w:author="احسان خلیلی" w:date="2021-05-29T14:23:00Z"/>
              <w:rtl/>
            </w:rPr>
          </w:rPrChange>
        </w:rPr>
      </w:pPr>
      <w:r w:rsidRPr="005612C4">
        <w:rPr>
          <w:rFonts w:cs="B Nazanin" w:hint="eastAsia"/>
          <w:rtl/>
          <w:rPrChange w:id="16723" w:author="پژوهشگر آیات‌المهدویة" w:date="2021-06-07T16:01:00Z">
            <w:rPr>
              <w:rFonts w:hint="eastAsia"/>
              <w:rtl/>
            </w:rPr>
          </w:rPrChange>
        </w:rPr>
        <w:t>مفاعله</w:t>
      </w:r>
      <w:r w:rsidRPr="005612C4">
        <w:rPr>
          <w:rFonts w:cs="B Nazanin"/>
          <w:rtl/>
          <w:rPrChange w:id="167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25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Pr="005612C4">
        <w:rPr>
          <w:rFonts w:cs="B Nazanin" w:hint="cs"/>
          <w:rtl/>
          <w:rPrChange w:id="167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27" w:author="پژوهشگر آیات‌المهدویة" w:date="2021-06-07T16:01:00Z">
            <w:rPr>
              <w:rFonts w:hint="eastAsia"/>
              <w:rtl/>
            </w:rPr>
          </w:rPrChange>
        </w:rPr>
        <w:t>انگر</w:t>
      </w:r>
      <w:r w:rsidRPr="005612C4">
        <w:rPr>
          <w:rFonts w:cs="B Nazanin"/>
          <w:rtl/>
          <w:rPrChange w:id="167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29" w:author="پژوهشگر آیات‌المهدویة" w:date="2021-06-07T16:01:00Z">
            <w:rPr>
              <w:rFonts w:hint="eastAsia"/>
              <w:rtl/>
            </w:rPr>
          </w:rPrChange>
        </w:rPr>
        <w:t>امر</w:t>
      </w:r>
      <w:r w:rsidRPr="005612C4">
        <w:rPr>
          <w:rFonts w:cs="B Nazanin" w:hint="cs"/>
          <w:rtl/>
          <w:rPrChange w:id="167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7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32" w:author="پژوهشگر آیات‌المهدویة" w:date="2021-06-07T16:01:00Z">
            <w:rPr>
              <w:rFonts w:hint="eastAsia"/>
              <w:rtl/>
            </w:rPr>
          </w:rPrChange>
        </w:rPr>
        <w:t>تعامل</w:t>
      </w:r>
      <w:r w:rsidRPr="005612C4">
        <w:rPr>
          <w:rFonts w:cs="B Nazanin" w:hint="cs"/>
          <w:rtl/>
          <w:rPrChange w:id="167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7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35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ins w:id="16736" w:author="پژوهشگر آیات‌المهدویة" w:date="2021-06-13T18:24:00Z">
        <w:r w:rsidR="00E1599B">
          <w:rPr>
            <w:rFonts w:cs="B Nazanin" w:hint="cs"/>
            <w:rtl/>
          </w:rPr>
          <w:t>.</w:t>
        </w:r>
      </w:ins>
      <w:ins w:id="16737" w:author="احسان خلیلی" w:date="2021-05-29T14:23:00Z">
        <w:del w:id="16738" w:author="پژوهشگر آیات‌المهدویة" w:date="2021-06-13T18:24:00Z">
          <w:r w:rsidR="002C0598" w:rsidRPr="005612C4" w:rsidDel="00E1599B">
            <w:rPr>
              <w:rFonts w:cs="B Nazanin" w:hint="eastAsia"/>
              <w:rtl/>
              <w:rPrChange w:id="16739" w:author="پژوهشگر آیات‌المهدویة" w:date="2021-06-07T16:01:00Z">
                <w:rPr>
                  <w:rFonts w:hint="eastAsia"/>
                  <w:rtl/>
                </w:rPr>
              </w:rPrChange>
            </w:rPr>
            <w:delText>،</w:delText>
          </w:r>
        </w:del>
        <w:r w:rsidR="002C0598" w:rsidRPr="005612C4">
          <w:rPr>
            <w:rFonts w:cs="B Nazanin"/>
            <w:rtl/>
            <w:rPrChange w:id="1674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16741" w:author="احسان خلیلی" w:date="2021-05-29T14:23:00Z">
        <w:r w:rsidRPr="005612C4" w:rsidDel="002C0598">
          <w:rPr>
            <w:rFonts w:cs="B Nazanin"/>
            <w:rtl/>
            <w:rPrChange w:id="16742" w:author="پژوهشگر آیات‌المهدویة" w:date="2021-06-07T16:01:00Z">
              <w:rPr>
                <w:rtl/>
              </w:rPr>
            </w:rPrChange>
          </w:rPr>
          <w:delText xml:space="preserve">. </w:delText>
        </w:r>
      </w:del>
    </w:p>
    <w:p w14:paraId="72465654" w14:textId="6DBF5899" w:rsidR="00FF7823" w:rsidRPr="005612C4" w:rsidDel="001069C1" w:rsidRDefault="00FF7823">
      <w:pPr>
        <w:rPr>
          <w:del w:id="16743" w:author="احسان خلیلی" w:date="2021-05-29T14:23:00Z"/>
          <w:rFonts w:cs="B Nazanin"/>
          <w:rtl/>
          <w:rPrChange w:id="16744" w:author="پژوهشگر آیات‌المهدویة" w:date="2021-06-07T16:01:00Z">
            <w:rPr>
              <w:del w:id="16745" w:author="احسان خلیلی" w:date="2021-05-29T14:23:00Z"/>
              <w:rtl/>
            </w:rPr>
          </w:rPrChange>
        </w:rPr>
        <w:pPrChange w:id="16746" w:author="احسان خلیلی" w:date="2021-05-29T14:23:00Z">
          <w:pPr/>
        </w:pPrChange>
      </w:pPr>
      <w:r w:rsidRPr="005612C4">
        <w:rPr>
          <w:rFonts w:cs="B Nazanin" w:hint="eastAsia"/>
          <w:rtl/>
          <w:rPrChange w:id="16747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74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74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50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167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52" w:author="پژوهشگر آیات‌المهدویة" w:date="2021-06-07T16:01:00Z">
            <w:rPr>
              <w:rFonts w:hint="eastAsia"/>
              <w:rtl/>
            </w:rPr>
          </w:rPrChange>
        </w:rPr>
        <w:t>پد</w:t>
      </w:r>
      <w:r w:rsidRPr="005612C4">
        <w:rPr>
          <w:rFonts w:cs="B Nazanin" w:hint="cs"/>
          <w:rtl/>
          <w:rPrChange w:id="167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54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6755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rtl/>
          <w:rPrChange w:id="167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57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Pr="005612C4">
        <w:rPr>
          <w:rFonts w:cs="B Nazanin" w:hint="cs"/>
          <w:rtl/>
          <w:rPrChange w:id="1675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59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eastAsia"/>
          <w:rPrChange w:id="1676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6761" w:author="پژوهشگر آیات‌المهدویة" w:date="2021-06-07T16:01:00Z">
            <w:rPr>
              <w:rFonts w:hint="eastAsia"/>
              <w:rtl/>
            </w:rPr>
          </w:rPrChange>
        </w:rPr>
        <w:t>الافراد</w:t>
      </w:r>
      <w:r w:rsidRPr="005612C4">
        <w:rPr>
          <w:rFonts w:cs="B Nazanin" w:hint="cs"/>
          <w:rtl/>
          <w:rPrChange w:id="1676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7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64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r w:rsidRPr="005612C4">
        <w:rPr>
          <w:rFonts w:cs="B Nazanin"/>
          <w:rtl/>
          <w:rPrChange w:id="167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66" w:author="پژوهشگر آیات‌المهدویة" w:date="2021-06-07T16:01:00Z">
            <w:rPr>
              <w:rFonts w:hint="eastAsia"/>
              <w:rtl/>
            </w:rPr>
          </w:rPrChange>
        </w:rPr>
        <w:t>ولو</w:t>
      </w:r>
      <w:r w:rsidRPr="005612C4">
        <w:rPr>
          <w:rFonts w:cs="B Nazanin"/>
          <w:rtl/>
          <w:rPrChange w:id="167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676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69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167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71" w:author="پژوهشگر آیات‌المهدویة" w:date="2021-06-07T16:01:00Z">
            <w:rPr>
              <w:rFonts w:hint="eastAsia"/>
              <w:rtl/>
            </w:rPr>
          </w:rPrChange>
        </w:rPr>
        <w:t>طرف</w:t>
      </w:r>
      <w:r w:rsidRPr="005612C4">
        <w:rPr>
          <w:rFonts w:cs="B Nazanin"/>
          <w:rtl/>
          <w:rPrChange w:id="167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73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77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75" w:author="پژوهشگر آیات‌المهدویة" w:date="2021-06-07T16:01:00Z">
            <w:rPr>
              <w:rFonts w:hint="eastAsia"/>
              <w:rtl/>
            </w:rPr>
          </w:rPrChange>
        </w:rPr>
        <w:t>حق</w:t>
      </w:r>
      <w:r w:rsidRPr="005612C4">
        <w:rPr>
          <w:rFonts w:cs="B Nazanin"/>
          <w:rtl/>
          <w:rPrChange w:id="167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77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677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79" w:author="پژوهشگر آیات‌المهدویة" w:date="2021-06-07T16:01:00Z">
            <w:rPr>
              <w:rFonts w:hint="eastAsia"/>
              <w:rtl/>
            </w:rPr>
          </w:rPrChange>
        </w:rPr>
        <w:t>گر</w:t>
      </w:r>
      <w:r w:rsidRPr="005612C4">
        <w:rPr>
          <w:rFonts w:cs="B Nazanin" w:hint="cs"/>
          <w:rtl/>
          <w:rPrChange w:id="1678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7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82" w:author="پژوهشگر آیات‌المهدویة" w:date="2021-06-07T16:01:00Z">
            <w:rPr>
              <w:rFonts w:hint="eastAsia"/>
              <w:rtl/>
            </w:rPr>
          </w:rPrChange>
        </w:rPr>
        <w:t>اعمال</w:t>
      </w:r>
      <w:r w:rsidRPr="005612C4">
        <w:rPr>
          <w:rFonts w:cs="B Nazanin"/>
          <w:rtl/>
          <w:rPrChange w:id="167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84" w:author="پژوهشگر آیات‌المهدویة" w:date="2021-06-07T16:01:00Z">
            <w:rPr>
              <w:rFonts w:hint="eastAsia"/>
              <w:rtl/>
            </w:rPr>
          </w:rPrChange>
        </w:rPr>
        <w:t>کند</w:t>
      </w:r>
      <w:r w:rsidRPr="005612C4">
        <w:rPr>
          <w:rFonts w:cs="B Nazanin"/>
          <w:rtl/>
          <w:rPrChange w:id="16785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0F6AC8F5" w14:textId="29D6C493" w:rsidR="00FF7823" w:rsidRPr="005612C4" w:rsidDel="00B06BA7" w:rsidRDefault="00FF7823">
      <w:pPr>
        <w:rPr>
          <w:del w:id="16786" w:author="احسان خلیلی" w:date="2021-05-29T14:24:00Z"/>
          <w:rFonts w:cs="B Nazanin"/>
          <w:rtl/>
          <w:rPrChange w:id="16787" w:author="پژوهشگر آیات‌المهدویة" w:date="2021-06-07T16:01:00Z">
            <w:rPr>
              <w:del w:id="16788" w:author="احسان خلیلی" w:date="2021-05-29T14:24:00Z"/>
              <w:rtl/>
            </w:rPr>
          </w:rPrChange>
        </w:rPr>
        <w:pPrChange w:id="16789" w:author="احسان خلیلی" w:date="2021-05-29T14:23:00Z">
          <w:pPr/>
        </w:pPrChange>
      </w:pPr>
      <w:r w:rsidRPr="005612C4">
        <w:rPr>
          <w:rFonts w:cs="B Nazanin" w:hint="eastAsia"/>
          <w:rtl/>
          <w:rPrChange w:id="16790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67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792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 w:hint="cs"/>
          <w:rtl/>
          <w:rPrChange w:id="167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794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6795" w:author="پژوهشگر آیات‌المهدویة" w:date="2021-06-07T16:01:00Z">
            <w:rPr>
              <w:rtl/>
            </w:rPr>
          </w:rPrChange>
        </w:rPr>
        <w:t xml:space="preserve"> </w:t>
      </w:r>
      <w:ins w:id="16796" w:author="احسان خلیلی" w:date="2021-05-29T14:23:00Z">
        <w:r w:rsidR="001069C1" w:rsidRPr="005612C4">
          <w:rPr>
            <w:rFonts w:cs="B Nazanin" w:hint="eastAsia"/>
            <w:rtl/>
            <w:rPrChange w:id="16797" w:author="پژوهشگر آیات‌المهدویة" w:date="2021-06-07T16:01:00Z">
              <w:rPr>
                <w:rFonts w:hint="eastAsia"/>
                <w:rtl/>
              </w:rPr>
            </w:rPrChange>
          </w:rPr>
          <w:t>نکته</w:t>
        </w:r>
      </w:ins>
      <w:del w:id="16798" w:author="احسان خلیلی" w:date="2021-05-29T14:23:00Z">
        <w:r w:rsidRPr="005612C4" w:rsidDel="001069C1">
          <w:rPr>
            <w:rFonts w:cs="B Nazanin" w:hint="eastAsia"/>
            <w:rtl/>
            <w:rPrChange w:id="16799" w:author="پژوهشگر آیات‌المهدویة" w:date="2021-06-07T16:01:00Z">
              <w:rPr>
                <w:rFonts w:hint="eastAsia"/>
                <w:rtl/>
              </w:rPr>
            </w:rPrChange>
          </w:rPr>
          <w:delText>جا</w:delText>
        </w:r>
      </w:del>
      <w:r w:rsidRPr="005612C4">
        <w:rPr>
          <w:rFonts w:cs="B Nazanin"/>
          <w:rtl/>
          <w:rPrChange w:id="1680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01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1680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16803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6804" w:author="پژوهشگر آیات‌المهدویة" w:date="2021-06-07T16:01:00Z">
            <w:rPr>
              <w:rFonts w:hint="eastAsia"/>
              <w:rtl/>
            </w:rPr>
          </w:rPrChange>
        </w:rPr>
        <w:t>توان</w:t>
      </w:r>
      <w:r w:rsidRPr="005612C4">
        <w:rPr>
          <w:rFonts w:cs="B Nazanin"/>
          <w:rtl/>
          <w:rPrChange w:id="168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06" w:author="پژوهشگر آیات‌المهدویة" w:date="2021-06-07T16:01:00Z">
            <w:rPr>
              <w:rFonts w:hint="eastAsia"/>
              <w:rtl/>
            </w:rPr>
          </w:rPrChange>
        </w:rPr>
        <w:t>برداشت</w:t>
      </w:r>
      <w:r w:rsidRPr="005612C4">
        <w:rPr>
          <w:rFonts w:cs="B Nazanin"/>
          <w:rtl/>
          <w:rPrChange w:id="168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08" w:author="پژوهشگر آیات‌المهدویة" w:date="2021-06-07T16:01:00Z">
            <w:rPr>
              <w:rFonts w:hint="eastAsia"/>
              <w:rtl/>
            </w:rPr>
          </w:rPrChange>
        </w:rPr>
        <w:t>کرد</w:t>
      </w:r>
      <w:r w:rsidRPr="005612C4">
        <w:rPr>
          <w:rFonts w:cs="B Nazanin"/>
          <w:rtl/>
          <w:rPrChange w:id="168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10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168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12" w:author="پژوهشگر آیات‌المهدویة" w:date="2021-06-07T16:01:00Z">
            <w:rPr>
              <w:rFonts w:hint="eastAsia"/>
              <w:rtl/>
            </w:rPr>
          </w:rPrChange>
        </w:rPr>
        <w:t>حت</w:t>
      </w:r>
      <w:r w:rsidRPr="005612C4">
        <w:rPr>
          <w:rFonts w:cs="B Nazanin" w:hint="cs"/>
          <w:rtl/>
          <w:rPrChange w:id="168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15" w:author="پژوهشگر آیات‌المهدویة" w:date="2021-06-07T16:01:00Z">
            <w:rPr>
              <w:rFonts w:hint="eastAsia"/>
              <w:rtl/>
            </w:rPr>
          </w:rPrChange>
        </w:rPr>
        <w:t>پذ</w:t>
      </w:r>
      <w:r w:rsidRPr="005612C4">
        <w:rPr>
          <w:rFonts w:cs="B Nazanin" w:hint="cs"/>
          <w:rtl/>
          <w:rPrChange w:id="168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17" w:author="پژوهشگر آیات‌المهدویة" w:date="2021-06-07T16:01:00Z">
            <w:rPr>
              <w:rFonts w:hint="eastAsia"/>
              <w:rtl/>
            </w:rPr>
          </w:rPrChange>
        </w:rPr>
        <w:t>رش</w:t>
      </w:r>
      <w:r w:rsidRPr="005612C4">
        <w:rPr>
          <w:rFonts w:cs="B Nazanin"/>
          <w:rtl/>
          <w:rPrChange w:id="168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19" w:author="پژوهشگر آیات‌المهدویة" w:date="2021-06-07T16:01:00Z">
            <w:rPr>
              <w:rFonts w:hint="eastAsia"/>
              <w:rtl/>
            </w:rPr>
          </w:rPrChange>
        </w:rPr>
        <w:t>طرف</w:t>
      </w:r>
      <w:r w:rsidRPr="005612C4">
        <w:rPr>
          <w:rFonts w:cs="B Nazanin"/>
          <w:rtl/>
          <w:rPrChange w:id="168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21" w:author="پژوهشگر آیات‌المهدویة" w:date="2021-06-07T16:01:00Z">
            <w:rPr>
              <w:rFonts w:hint="eastAsia"/>
              <w:rtl/>
            </w:rPr>
          </w:rPrChange>
        </w:rPr>
        <w:t>مقابل</w:t>
      </w:r>
      <w:r w:rsidRPr="005612C4">
        <w:rPr>
          <w:rFonts w:cs="B Nazanin"/>
          <w:rtl/>
          <w:rPrChange w:id="168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23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168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25" w:author="پژوهشگر آیات‌المهدویة" w:date="2021-06-07T16:01:00Z">
            <w:rPr>
              <w:rFonts w:hint="eastAsia"/>
              <w:rtl/>
            </w:rPr>
          </w:rPrChange>
        </w:rPr>
        <w:t>داخل</w:t>
      </w:r>
      <w:r w:rsidRPr="005612C4">
        <w:rPr>
          <w:rFonts w:cs="B Nazanin"/>
          <w:rtl/>
          <w:rPrChange w:id="168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27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8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29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8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31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r w:rsidRPr="005612C4">
        <w:rPr>
          <w:rFonts w:cs="B Nazanin"/>
          <w:rtl/>
          <w:rPrChange w:id="16832" w:author="پژوهشگر آیات‌المهدویة" w:date="2021-06-07T16:01:00Z">
            <w:rPr>
              <w:rtl/>
            </w:rPr>
          </w:rPrChange>
        </w:rPr>
        <w:t xml:space="preserve">. </w:t>
      </w:r>
      <w:r w:rsidRPr="005612C4">
        <w:rPr>
          <w:rFonts w:cs="B Nazanin" w:hint="cs"/>
          <w:rtl/>
          <w:rPrChange w:id="168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34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68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37" w:author="پژوهشگر آیات‌المهدویة" w:date="2021-06-07T16:01:00Z">
            <w:rPr>
              <w:rFonts w:hint="eastAsia"/>
              <w:rtl/>
            </w:rPr>
          </w:rPrChange>
        </w:rPr>
        <w:t>او</w:t>
      </w:r>
      <w:r w:rsidRPr="005612C4">
        <w:rPr>
          <w:rFonts w:cs="B Nazanin"/>
          <w:rtl/>
          <w:rPrChange w:id="168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39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168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41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68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43" w:author="پژوهشگر آیات‌المهدویة" w:date="2021-06-07T16:01:00Z">
            <w:rPr>
              <w:rFonts w:hint="eastAsia"/>
              <w:rtl/>
            </w:rPr>
          </w:rPrChange>
        </w:rPr>
        <w:t>باب</w:t>
      </w:r>
      <w:r w:rsidRPr="005612C4">
        <w:rPr>
          <w:rFonts w:cs="B Nazanin"/>
          <w:rtl/>
          <w:rPrChange w:id="168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45" w:author="پژوهشگر آیات‌المهدویة" w:date="2021-06-07T16:01:00Z">
            <w:rPr>
              <w:rFonts w:hint="eastAsia"/>
              <w:rtl/>
            </w:rPr>
          </w:rPrChange>
        </w:rPr>
        <w:t>مشارکت</w:t>
      </w:r>
      <w:r w:rsidRPr="005612C4">
        <w:rPr>
          <w:rFonts w:cs="B Nazanin"/>
          <w:rtl/>
          <w:rPrChange w:id="168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47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684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49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168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51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685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53" w:author="پژوهشگر آیات‌المهدویة" w:date="2021-06-07T16:01:00Z">
            <w:rPr>
              <w:rFonts w:hint="eastAsia"/>
              <w:rtl/>
            </w:rPr>
          </w:rPrChange>
        </w:rPr>
        <w:t>کار</w:t>
      </w:r>
      <w:r w:rsidRPr="005612C4">
        <w:rPr>
          <w:rFonts w:cs="B Nazanin"/>
          <w:rtl/>
          <w:rPrChange w:id="168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55" w:author="پژوهشگر آیات‌المهدویة" w:date="2021-06-07T16:01:00Z">
            <w:rPr>
              <w:rFonts w:hint="eastAsia"/>
              <w:rtl/>
            </w:rPr>
          </w:rPrChange>
        </w:rPr>
        <w:t>عاطف</w:t>
      </w:r>
      <w:r w:rsidRPr="005612C4">
        <w:rPr>
          <w:rFonts w:cs="B Nazanin" w:hint="cs"/>
          <w:rtl/>
          <w:rPrChange w:id="1685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5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8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60" w:author="پژوهشگر آیات‌المهدویة" w:date="2021-06-07T16:01:00Z">
            <w:rPr>
              <w:rFonts w:hint="eastAsia"/>
              <w:rtl/>
            </w:rPr>
          </w:rPrChange>
        </w:rPr>
        <w:t>روح</w:t>
      </w:r>
      <w:r w:rsidRPr="005612C4">
        <w:rPr>
          <w:rFonts w:cs="B Nazanin" w:hint="cs"/>
          <w:rtl/>
          <w:rPrChange w:id="168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63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68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65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Pr="005612C4">
        <w:rPr>
          <w:rFonts w:cs="B Nazanin"/>
          <w:rtl/>
          <w:rPrChange w:id="168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67" w:author="پژوهشگر آیات‌المهدویة" w:date="2021-06-07T16:01:00Z">
            <w:rPr>
              <w:rFonts w:hint="eastAsia"/>
              <w:rtl/>
            </w:rPr>
          </w:rPrChange>
        </w:rPr>
        <w:t>خو</w:t>
      </w:r>
      <w:r w:rsidRPr="005612C4">
        <w:rPr>
          <w:rFonts w:cs="B Nazanin" w:hint="cs"/>
          <w:rtl/>
          <w:rPrChange w:id="1686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69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rtl/>
          <w:rPrChange w:id="168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71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168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73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1687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16875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6876" w:author="پژوهشگر آیات‌المهدویة" w:date="2021-06-07T16:01:00Z">
            <w:rPr>
              <w:rFonts w:hint="eastAsia"/>
              <w:rtl/>
            </w:rPr>
          </w:rPrChange>
        </w:rPr>
        <w:t>پذ</w:t>
      </w:r>
      <w:r w:rsidRPr="005612C4">
        <w:rPr>
          <w:rFonts w:cs="B Nazanin" w:hint="cs"/>
          <w:rtl/>
          <w:rPrChange w:id="1687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78" w:author="پژوهشگر آیات‌المهدویة" w:date="2021-06-07T16:01:00Z">
            <w:rPr>
              <w:rFonts w:hint="eastAsia"/>
              <w:rtl/>
            </w:rPr>
          </w:rPrChange>
        </w:rPr>
        <w:t>رد</w:t>
      </w:r>
      <w:r w:rsidRPr="005612C4">
        <w:rPr>
          <w:rFonts w:cs="B Nazanin"/>
          <w:rtl/>
          <w:rPrChange w:id="168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80" w:author="پژوهشگر آیات‌المهدویة" w:date="2021-06-07T16:01:00Z">
            <w:rPr>
              <w:rFonts w:hint="eastAsia"/>
              <w:rtl/>
            </w:rPr>
          </w:rPrChange>
        </w:rPr>
        <w:t>نه</w:t>
      </w:r>
      <w:r w:rsidRPr="005612C4">
        <w:rPr>
          <w:rFonts w:cs="B Nazanin"/>
          <w:rtl/>
          <w:rPrChange w:id="168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82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68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84" w:author="پژوهشگر آیات‌المهدویة" w:date="2021-06-07T16:01:00Z">
            <w:rPr>
              <w:rFonts w:hint="eastAsia"/>
              <w:rtl/>
            </w:rPr>
          </w:rPrChange>
        </w:rPr>
        <w:t>رو</w:t>
      </w:r>
      <w:r w:rsidRPr="005612C4">
        <w:rPr>
          <w:rFonts w:cs="B Nazanin" w:hint="cs"/>
          <w:rtl/>
          <w:rPrChange w:id="168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87" w:author="پژوهشگر آیات‌المهدویة" w:date="2021-06-07T16:01:00Z">
            <w:rPr>
              <w:rFonts w:hint="eastAsia"/>
              <w:rtl/>
            </w:rPr>
          </w:rPrChange>
        </w:rPr>
        <w:t>ب</w:t>
      </w:r>
      <w:r w:rsidRPr="005612C4">
        <w:rPr>
          <w:rFonts w:cs="B Nazanin" w:hint="cs"/>
          <w:rtl/>
          <w:rPrChange w:id="1688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6889" w:author="پژوهشگر آیات‌المهدویة" w:date="2021-06-07T16:01:00Z">
            <w:rPr>
              <w:rFonts w:hint="eastAsia"/>
              <w:rtl/>
            </w:rPr>
          </w:rPrChange>
        </w:rPr>
        <w:t>چارگ</w:t>
      </w:r>
      <w:r w:rsidRPr="005612C4">
        <w:rPr>
          <w:rFonts w:cs="B Nazanin" w:hint="cs"/>
          <w:rtl/>
          <w:rPrChange w:id="1689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68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689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6893" w:author="پژوهشگر آیات‌المهدویة" w:date="2021-06-07T16:01:00Z">
            <w:rPr>
              <w:rtl/>
            </w:rPr>
          </w:rPrChange>
        </w:rPr>
        <w:t xml:space="preserve"> ...</w:t>
      </w:r>
    </w:p>
    <w:p w14:paraId="0EAC1CF9" w14:textId="36F41F2B" w:rsidR="00FF7823" w:rsidRPr="005612C4" w:rsidRDefault="00B06BA7">
      <w:pPr>
        <w:rPr>
          <w:rFonts w:cs="B Nazanin"/>
          <w:rtl/>
          <w:rPrChange w:id="16894" w:author="پژوهشگر آیات‌المهدویة" w:date="2021-06-07T16:01:00Z">
            <w:rPr>
              <w:rtl/>
            </w:rPr>
          </w:rPrChange>
        </w:rPr>
        <w:pPrChange w:id="16895" w:author="احسان خلیلی" w:date="2021-05-29T14:24:00Z">
          <w:pPr/>
        </w:pPrChange>
      </w:pPr>
      <w:ins w:id="16896" w:author="احسان خلیلی" w:date="2021-05-29T14:24:00Z">
        <w:r w:rsidRPr="005612C4">
          <w:rPr>
            <w:rFonts w:cs="B Nazanin"/>
            <w:rtl/>
            <w:rPrChange w:id="1689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6898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Pr="005612C4">
          <w:rPr>
            <w:rFonts w:cs="B Nazanin"/>
            <w:rtl/>
            <w:rPrChange w:id="1689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6900" w:author="پژوهشگر آیات‌المهدویة" w:date="2021-06-07T16:01:00Z">
              <w:rPr>
                <w:rFonts w:hint="eastAsia"/>
                <w:rtl/>
              </w:rPr>
            </w:rPrChange>
          </w:rPr>
          <w:t>عن</w:t>
        </w:r>
      </w:ins>
      <w:ins w:id="16901" w:author="پژوهشگر آیات‌المهدویة" w:date="2021-06-13T18:25:00Z">
        <w:r w:rsidR="00E1599B">
          <w:rPr>
            <w:rFonts w:cs="B Nazanin" w:hint="cs"/>
            <w:rtl/>
          </w:rPr>
          <w:t>و</w:t>
        </w:r>
      </w:ins>
      <w:ins w:id="16902" w:author="احسان خلیلی" w:date="2021-05-29T14:24:00Z">
        <w:del w:id="16903" w:author="پژوهشگر آیات‌المهدویة" w:date="2021-06-13T18:25:00Z">
          <w:r w:rsidRPr="005612C4" w:rsidDel="00E1599B">
            <w:rPr>
              <w:rFonts w:cs="B Nazanin"/>
              <w:rtl/>
              <w:rPrChange w:id="16904" w:author="پژوهشگر آیات‌المهدویة" w:date="2021-06-07T16:01:00Z">
                <w:rPr>
                  <w:rtl/>
                </w:rPr>
              </w:rPrChange>
            </w:rPr>
            <w:delText>.</w:delText>
          </w:r>
        </w:del>
        <w:r w:rsidRPr="005612C4">
          <w:rPr>
            <w:rFonts w:cs="B Nazanin" w:hint="eastAsia"/>
            <w:rtl/>
            <w:rPrChange w:id="16905" w:author="پژوهشگر آیات‌المهدویة" w:date="2021-06-07T16:01:00Z">
              <w:rPr>
                <w:rFonts w:hint="eastAsia"/>
                <w:rtl/>
              </w:rPr>
            </w:rPrChange>
          </w:rPr>
          <w:t>ان</w:t>
        </w:r>
        <w:r w:rsidRPr="005612C4">
          <w:rPr>
            <w:rFonts w:cs="B Nazanin"/>
            <w:rtl/>
            <w:rPrChange w:id="1690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6907" w:author="پژوهشگر آیات‌المهدویة" w:date="2021-06-07T16:01:00Z">
              <w:rPr>
                <w:rFonts w:hint="eastAsia"/>
                <w:rtl/>
              </w:rPr>
            </w:rPrChange>
          </w:rPr>
          <w:t>مثال</w:t>
        </w:r>
        <w:r w:rsidRPr="005612C4">
          <w:rPr>
            <w:rFonts w:cs="B Nazanin"/>
            <w:rtl/>
            <w:rPrChange w:id="1690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FF7823" w:rsidRPr="005612C4">
        <w:rPr>
          <w:rFonts w:cs="B Nazanin" w:hint="eastAsia"/>
          <w:rtl/>
          <w:rPrChange w:id="16909" w:author="پژوهشگر آیات‌المهدویة" w:date="2021-06-07T16:01:00Z">
            <w:rPr>
              <w:rFonts w:hint="eastAsia"/>
              <w:rtl/>
            </w:rPr>
          </w:rPrChange>
        </w:rPr>
        <w:t>وقت</w:t>
      </w:r>
      <w:r w:rsidR="00FF7823" w:rsidRPr="005612C4">
        <w:rPr>
          <w:rFonts w:cs="B Nazanin" w:hint="cs"/>
          <w:rtl/>
          <w:rPrChange w:id="169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/>
          <w:rtl/>
          <w:rPrChange w:id="16911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12" w:author="پژوهشگر آیات‌المهدویة" w:date="2021-06-07T16:01:00Z">
            <w:rPr>
              <w:rFonts w:hint="eastAsia"/>
              <w:rtl/>
            </w:rPr>
          </w:rPrChange>
        </w:rPr>
        <w:t>دو</w:t>
      </w:r>
      <w:r w:rsidR="00FF7823" w:rsidRPr="005612C4">
        <w:rPr>
          <w:rFonts w:cs="B Nazanin"/>
          <w:rtl/>
          <w:rPrChange w:id="16913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14" w:author="پژوهشگر آیات‌المهدویة" w:date="2021-06-07T16:01:00Z">
            <w:rPr>
              <w:rFonts w:hint="eastAsia"/>
              <w:rtl/>
            </w:rPr>
          </w:rPrChange>
        </w:rPr>
        <w:t>نفر</w:t>
      </w:r>
      <w:r w:rsidR="00FF7823" w:rsidRPr="005612C4">
        <w:rPr>
          <w:rFonts w:cs="B Nazanin"/>
          <w:rtl/>
          <w:rPrChange w:id="16915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16" w:author="پژوهشگر آیات‌المهدویة" w:date="2021-06-07T16:01:00Z">
            <w:rPr>
              <w:rFonts w:hint="eastAsia"/>
              <w:rtl/>
            </w:rPr>
          </w:rPrChange>
        </w:rPr>
        <w:t>هنگام</w:t>
      </w:r>
      <w:r w:rsidR="00FF7823" w:rsidRPr="005612C4">
        <w:rPr>
          <w:rFonts w:cs="B Nazanin"/>
          <w:rtl/>
          <w:rPrChange w:id="1691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18" w:author="پژوهشگر آیات‌المهدویة" w:date="2021-06-07T16:01:00Z">
            <w:rPr>
              <w:rFonts w:hint="eastAsia"/>
              <w:rtl/>
            </w:rPr>
          </w:rPrChange>
        </w:rPr>
        <w:t>بالارفتن</w:t>
      </w:r>
      <w:r w:rsidR="00FF7823" w:rsidRPr="005612C4">
        <w:rPr>
          <w:rFonts w:cs="B Nazanin"/>
          <w:rtl/>
          <w:rPrChange w:id="16919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20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FF7823" w:rsidRPr="005612C4">
        <w:rPr>
          <w:rFonts w:cs="B Nazanin"/>
          <w:rtl/>
          <w:rPrChange w:id="16921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cs"/>
          <w:rtl/>
          <w:rPrChange w:id="1692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tl/>
          <w:rPrChange w:id="16923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="00FF7823" w:rsidRPr="005612C4">
        <w:rPr>
          <w:rFonts w:cs="B Nazanin"/>
          <w:rtl/>
          <w:rPrChange w:id="16924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25" w:author="پژوهشگر آیات‌المهدویة" w:date="2021-06-07T16:01:00Z">
            <w:rPr>
              <w:rFonts w:hint="eastAsia"/>
              <w:rtl/>
            </w:rPr>
          </w:rPrChange>
        </w:rPr>
        <w:t>کوه</w:t>
      </w:r>
      <w:r w:rsidR="00FF7823" w:rsidRPr="005612C4">
        <w:rPr>
          <w:rFonts w:cs="B Nazanin"/>
          <w:rtl/>
          <w:rPrChange w:id="16926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27" w:author="پژوهشگر آیات‌المهدویة" w:date="2021-06-07T16:01:00Z">
            <w:rPr>
              <w:rFonts w:hint="eastAsia"/>
              <w:rtl/>
            </w:rPr>
          </w:rPrChange>
        </w:rPr>
        <w:t>همد</w:t>
      </w:r>
      <w:r w:rsidR="00FF7823" w:rsidRPr="005612C4">
        <w:rPr>
          <w:rFonts w:cs="B Nazanin" w:hint="cs"/>
          <w:rtl/>
          <w:rPrChange w:id="1692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tl/>
          <w:rPrChange w:id="16929" w:author="پژوهشگر آیات‌المهدویة" w:date="2021-06-07T16:01:00Z">
            <w:rPr>
              <w:rFonts w:hint="eastAsia"/>
              <w:rtl/>
            </w:rPr>
          </w:rPrChange>
        </w:rPr>
        <w:t>گر</w:t>
      </w:r>
      <w:r w:rsidR="00FF7823" w:rsidRPr="005612C4">
        <w:rPr>
          <w:rFonts w:cs="B Nazanin"/>
          <w:rtl/>
          <w:rPrChange w:id="16930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31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="00FF7823" w:rsidRPr="005612C4">
        <w:rPr>
          <w:rFonts w:cs="B Nazanin"/>
          <w:rtl/>
          <w:rPrChange w:id="16932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33" w:author="پژوهشگر آیات‌المهدویة" w:date="2021-06-07T16:01:00Z">
            <w:rPr>
              <w:rFonts w:hint="eastAsia"/>
              <w:rtl/>
            </w:rPr>
          </w:rPrChange>
        </w:rPr>
        <w:t>گرفته</w:t>
      </w:r>
      <w:r w:rsidR="00FF7823" w:rsidRPr="005612C4">
        <w:rPr>
          <w:rFonts w:cs="B Nazanin" w:hint="eastAsia"/>
          <w:rPrChange w:id="16934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="00FF7823" w:rsidRPr="005612C4">
        <w:rPr>
          <w:rFonts w:cs="B Nazanin" w:hint="eastAsia"/>
          <w:rtl/>
          <w:rPrChange w:id="16935" w:author="پژوهشگر آیات‌المهدویة" w:date="2021-06-07T16:01:00Z">
            <w:rPr>
              <w:rFonts w:hint="eastAsia"/>
              <w:rtl/>
            </w:rPr>
          </w:rPrChange>
        </w:rPr>
        <w:t>اند</w:t>
      </w:r>
      <w:ins w:id="16936" w:author="پژوهشگر آیات‌المهدویة" w:date="2021-06-13T18:25:00Z">
        <w:r w:rsidR="00E1599B">
          <w:rPr>
            <w:rFonts w:cs="B Nazanin" w:hint="cs"/>
            <w:rtl/>
          </w:rPr>
          <w:t>،</w:t>
        </w:r>
      </w:ins>
      <w:r w:rsidR="00FF7823" w:rsidRPr="005612C4">
        <w:rPr>
          <w:rFonts w:cs="B Nazanin"/>
          <w:rtl/>
          <w:rPrChange w:id="1693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38" w:author="پژوهشگر آیات‌المهدویة" w:date="2021-06-07T16:01:00Z">
            <w:rPr>
              <w:rFonts w:hint="eastAsia"/>
              <w:rtl/>
            </w:rPr>
          </w:rPrChange>
        </w:rPr>
        <w:t>گاه</w:t>
      </w:r>
      <w:r w:rsidR="00FF7823" w:rsidRPr="005612C4">
        <w:rPr>
          <w:rFonts w:cs="B Nazanin" w:hint="cs"/>
          <w:rtl/>
          <w:rPrChange w:id="1693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/>
          <w:rtl/>
          <w:rPrChange w:id="16940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41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FF7823" w:rsidRPr="005612C4">
        <w:rPr>
          <w:rFonts w:cs="B Nazanin" w:hint="cs"/>
          <w:rtl/>
          <w:rPrChange w:id="1694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tl/>
          <w:rPrChange w:id="16943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="00FF7823" w:rsidRPr="005612C4">
        <w:rPr>
          <w:rFonts w:cs="B Nazanin"/>
          <w:rtl/>
          <w:rPrChange w:id="16944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45" w:author="پژوهشگر آیات‌المهدویة" w:date="2021-06-07T16:01:00Z">
            <w:rPr>
              <w:rFonts w:hint="eastAsia"/>
              <w:rtl/>
            </w:rPr>
          </w:rPrChange>
        </w:rPr>
        <w:t>آن</w:t>
      </w:r>
      <w:r w:rsidR="00FF7823" w:rsidRPr="005612C4">
        <w:rPr>
          <w:rFonts w:cs="B Nazanin"/>
          <w:rtl/>
          <w:rPrChange w:id="16946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47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="00FF7823" w:rsidRPr="005612C4">
        <w:rPr>
          <w:rFonts w:cs="B Nazanin"/>
          <w:rtl/>
          <w:rPrChange w:id="16948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49" w:author="پژوهشگر آیات‌المهدویة" w:date="2021-06-07T16:01:00Z">
            <w:rPr>
              <w:rFonts w:hint="eastAsia"/>
              <w:rtl/>
            </w:rPr>
          </w:rPrChange>
        </w:rPr>
        <w:t>نگه</w:t>
      </w:r>
      <w:r w:rsidR="00FF7823" w:rsidRPr="005612C4">
        <w:rPr>
          <w:rFonts w:cs="B Nazanin" w:hint="eastAsia"/>
          <w:rPrChange w:id="1695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="00FF7823" w:rsidRPr="005612C4">
        <w:rPr>
          <w:rFonts w:cs="B Nazanin" w:hint="eastAsia"/>
          <w:rtl/>
          <w:rPrChange w:id="16951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="00FF7823" w:rsidRPr="005612C4">
        <w:rPr>
          <w:rFonts w:cs="B Nazanin" w:hint="cs"/>
          <w:rtl/>
          <w:rPrChange w:id="169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PrChange w:id="16953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="00FF7823" w:rsidRPr="005612C4">
        <w:rPr>
          <w:rFonts w:cs="B Nazanin" w:hint="eastAsia"/>
          <w:rtl/>
          <w:rPrChange w:id="16954" w:author="پژوهشگر آیات‌المهدویة" w:date="2021-06-07T16:01:00Z">
            <w:rPr>
              <w:rFonts w:hint="eastAsia"/>
              <w:rtl/>
            </w:rPr>
          </w:rPrChange>
        </w:rPr>
        <w:t>دارد</w:t>
      </w:r>
      <w:r w:rsidR="00FF7823" w:rsidRPr="005612C4">
        <w:rPr>
          <w:rFonts w:cs="B Nazanin"/>
          <w:rtl/>
          <w:rPrChange w:id="16955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5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FF7823" w:rsidRPr="005612C4">
        <w:rPr>
          <w:rFonts w:cs="B Nazanin"/>
          <w:rtl/>
          <w:rPrChange w:id="1695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58" w:author="پژوهشگر آیات‌المهدویة" w:date="2021-06-07T16:01:00Z">
            <w:rPr>
              <w:rFonts w:hint="eastAsia"/>
              <w:rtl/>
            </w:rPr>
          </w:rPrChange>
        </w:rPr>
        <w:t>گاه</w:t>
      </w:r>
      <w:r w:rsidR="00FF7823" w:rsidRPr="005612C4">
        <w:rPr>
          <w:rFonts w:cs="B Nazanin" w:hint="cs"/>
          <w:rtl/>
          <w:rPrChange w:id="169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/>
          <w:rtl/>
          <w:rPrChange w:id="16960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61" w:author="پژوهشگر آیات‌المهدویة" w:date="2021-06-07T16:01:00Z">
            <w:rPr>
              <w:rFonts w:hint="eastAsia"/>
              <w:rtl/>
            </w:rPr>
          </w:rPrChange>
        </w:rPr>
        <w:t>آن</w:t>
      </w:r>
      <w:ins w:id="16962" w:author="احسان خلیلی" w:date="2021-05-29T14:24:00Z">
        <w:r w:rsidRPr="005612C4">
          <w:rPr>
            <w:rFonts w:cs="B Nazanin" w:hint="eastAsia"/>
            <w:rtl/>
            <w:rPrChange w:id="16963" w:author="پژوهشگر آیات‌المهدویة" w:date="2021-06-07T16:01:00Z">
              <w:rPr>
                <w:rFonts w:hint="eastAsia"/>
                <w:rtl/>
              </w:rPr>
            </w:rPrChange>
          </w:rPr>
          <w:t>،</w:t>
        </w:r>
        <w:r w:rsidRPr="005612C4">
          <w:rPr>
            <w:rFonts w:cs="B Nazanin"/>
            <w:rtl/>
            <w:rPrChange w:id="1696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6965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Pr="005612C4">
          <w:rPr>
            <w:rFonts w:cs="B Nazanin" w:hint="cs"/>
            <w:rtl/>
            <w:rPrChange w:id="1696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 w:hint="eastAsia"/>
            <w:rtl/>
            <w:rPrChange w:id="16967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Pr="005612C4">
          <w:rPr>
            <w:rFonts w:cs="B Nazanin"/>
            <w:rtl/>
            <w:rPrChange w:id="1696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16969" w:author="پژوهشگر آیات‌المهدویة" w:date="2021-06-07T16:01:00Z">
              <w:rPr>
                <w:rFonts w:hint="eastAsia"/>
                <w:rtl/>
              </w:rPr>
            </w:rPrChange>
          </w:rPr>
          <w:t>را</w:t>
        </w:r>
      </w:ins>
      <w:r w:rsidR="00FF7823" w:rsidRPr="005612C4">
        <w:rPr>
          <w:rFonts w:cs="B Nazanin"/>
          <w:rtl/>
          <w:rPrChange w:id="16970" w:author="پژوهشگر آیات‌المهدویة" w:date="2021-06-07T16:01:00Z">
            <w:rPr>
              <w:rtl/>
            </w:rPr>
          </w:rPrChange>
        </w:rPr>
        <w:t xml:space="preserve">. </w:t>
      </w:r>
      <w:ins w:id="16971" w:author="احسان خلیلی" w:date="2021-05-29T14:25:00Z">
        <w:r w:rsidRPr="005612C4">
          <w:rPr>
            <w:rFonts w:cs="B Nazanin" w:hint="eastAsia"/>
            <w:rtl/>
            <w:rPrChange w:id="16972" w:author="پژوهشگر آیات‌المهدویة" w:date="2021-06-07T16:01:00Z">
              <w:rPr>
                <w:rFonts w:hint="eastAsia"/>
                <w:rtl/>
              </w:rPr>
            </w:rPrChange>
          </w:rPr>
          <w:t>بنابرا</w:t>
        </w:r>
        <w:r w:rsidRPr="005612C4">
          <w:rPr>
            <w:rFonts w:cs="B Nazanin" w:hint="cs"/>
            <w:rtl/>
            <w:rPrChange w:id="1697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cs="B Nazanin" w:hint="eastAsia"/>
            <w:rtl/>
            <w:rPrChange w:id="16974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</w:ins>
      <w:del w:id="16975" w:author="احسان خلیلی" w:date="2021-05-29T14:25:00Z">
        <w:r w:rsidR="00FF7823" w:rsidRPr="005612C4" w:rsidDel="00B06BA7">
          <w:rPr>
            <w:rFonts w:cs="B Nazanin" w:hint="eastAsia"/>
            <w:rtl/>
            <w:rPrChange w:id="16976" w:author="پژوهشگر آیات‌المهدویة" w:date="2021-06-07T16:01:00Z">
              <w:rPr>
                <w:rFonts w:hint="eastAsia"/>
                <w:rtl/>
              </w:rPr>
            </w:rPrChange>
          </w:rPr>
          <w:delText>لذا</w:delText>
        </w:r>
      </w:del>
      <w:r w:rsidR="00FF7823" w:rsidRPr="005612C4">
        <w:rPr>
          <w:rFonts w:cs="B Nazanin"/>
          <w:rtl/>
          <w:rPrChange w:id="1697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78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="00FF7823" w:rsidRPr="005612C4">
        <w:rPr>
          <w:rFonts w:cs="B Nazanin" w:hint="cs"/>
          <w:rtl/>
          <w:rPrChange w:id="1697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tl/>
          <w:rPrChange w:id="16980" w:author="پژوهشگر آیات‌المهدویة" w:date="2021-06-07T16:01:00Z">
            <w:rPr>
              <w:rFonts w:hint="eastAsia"/>
              <w:rtl/>
            </w:rPr>
          </w:rPrChange>
        </w:rPr>
        <w:t>چگاه</w:t>
      </w:r>
      <w:r w:rsidR="00FF7823" w:rsidRPr="005612C4">
        <w:rPr>
          <w:rFonts w:cs="B Nazanin"/>
          <w:rtl/>
          <w:rPrChange w:id="16981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82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FF7823" w:rsidRPr="005612C4">
        <w:rPr>
          <w:rFonts w:cs="B Nazanin"/>
          <w:rtl/>
          <w:rPrChange w:id="16983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84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FF7823" w:rsidRPr="005612C4">
        <w:rPr>
          <w:rFonts w:cs="B Nazanin" w:hint="cs"/>
          <w:rtl/>
          <w:rPrChange w:id="169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tl/>
          <w:rPrChange w:id="16986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="00FF7823" w:rsidRPr="005612C4">
        <w:rPr>
          <w:rFonts w:cs="B Nazanin"/>
          <w:rtl/>
          <w:rPrChange w:id="16987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88" w:author="پژوهشگر آیات‌المهدویة" w:date="2021-06-07T16:01:00Z">
            <w:rPr>
              <w:rFonts w:hint="eastAsia"/>
              <w:rtl/>
            </w:rPr>
          </w:rPrChange>
        </w:rPr>
        <w:t>حسّ</w:t>
      </w:r>
      <w:r w:rsidR="00FF7823" w:rsidRPr="005612C4">
        <w:rPr>
          <w:rFonts w:cs="B Nazanin"/>
          <w:rtl/>
          <w:rPrChange w:id="16989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90" w:author="پژوهشگر آیات‌المهدویة" w:date="2021-06-07T16:01:00Z">
            <w:rPr>
              <w:rFonts w:hint="eastAsia"/>
              <w:rtl/>
            </w:rPr>
          </w:rPrChange>
        </w:rPr>
        <w:t>دو</w:t>
      </w:r>
      <w:r w:rsidR="00FF7823" w:rsidRPr="005612C4">
        <w:rPr>
          <w:rFonts w:cs="B Nazanin"/>
          <w:rtl/>
          <w:rPrChange w:id="16991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92" w:author="پژوهشگر آیات‌المهدویة" w:date="2021-06-07T16:01:00Z">
            <w:rPr>
              <w:rFonts w:hint="eastAsia"/>
              <w:rtl/>
            </w:rPr>
          </w:rPrChange>
        </w:rPr>
        <w:t>طرفه</w:t>
      </w:r>
      <w:r w:rsidR="00FF7823" w:rsidRPr="005612C4">
        <w:rPr>
          <w:rFonts w:cs="B Nazanin"/>
          <w:rtl/>
          <w:rPrChange w:id="16993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94" w:author="پژوهشگر آیات‌المهدویة" w:date="2021-06-07T16:01:00Z">
            <w:rPr>
              <w:rFonts w:hint="eastAsia"/>
              <w:rtl/>
            </w:rPr>
          </w:rPrChange>
        </w:rPr>
        <w:t>خارج</w:t>
      </w:r>
      <w:r w:rsidR="00FF7823" w:rsidRPr="005612C4">
        <w:rPr>
          <w:rFonts w:cs="B Nazanin"/>
          <w:rtl/>
          <w:rPrChange w:id="16995" w:author="پژوهشگر آیات‌المهدویة" w:date="2021-06-07T16:01:00Z">
            <w:rPr>
              <w:rtl/>
            </w:rPr>
          </w:rPrChange>
        </w:rPr>
        <w:t xml:space="preserve"> </w:t>
      </w:r>
      <w:r w:rsidR="00FF7823" w:rsidRPr="005612C4">
        <w:rPr>
          <w:rFonts w:cs="B Nazanin" w:hint="eastAsia"/>
          <w:rtl/>
          <w:rPrChange w:id="16996" w:author="پژوهشگر آیات‌المهدویة" w:date="2021-06-07T16:01:00Z">
            <w:rPr>
              <w:rFonts w:hint="eastAsia"/>
              <w:rtl/>
            </w:rPr>
          </w:rPrChange>
        </w:rPr>
        <w:t>نم</w:t>
      </w:r>
      <w:r w:rsidR="00FF7823" w:rsidRPr="005612C4">
        <w:rPr>
          <w:rFonts w:cs="B Nazanin" w:hint="cs"/>
          <w:rtl/>
          <w:rPrChange w:id="1699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FF7823" w:rsidRPr="005612C4">
        <w:rPr>
          <w:rFonts w:cs="B Nazanin" w:hint="eastAsia"/>
          <w:rPrChange w:id="16998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="00FF7823" w:rsidRPr="005612C4">
        <w:rPr>
          <w:rFonts w:cs="B Nazanin" w:hint="eastAsia"/>
          <w:rtl/>
          <w:rPrChange w:id="16999" w:author="پژوهشگر آیات‌المهدویة" w:date="2021-06-07T16:01:00Z">
            <w:rPr>
              <w:rFonts w:hint="eastAsia"/>
              <w:rtl/>
            </w:rPr>
          </w:rPrChange>
        </w:rPr>
        <w:t>شوند</w:t>
      </w:r>
      <w:r w:rsidR="00FF7823" w:rsidRPr="005612C4">
        <w:rPr>
          <w:rFonts w:cs="B Nazanin"/>
          <w:rtl/>
          <w:rPrChange w:id="17000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5B168C77" w14:textId="1F35945A" w:rsidR="00FF7823" w:rsidRPr="005612C4" w:rsidRDefault="00FF7823" w:rsidP="00FF7823">
      <w:pPr>
        <w:rPr>
          <w:rFonts w:cs="B Nazanin"/>
          <w:rtl/>
          <w:rPrChange w:id="17001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17002" w:author="پژوهشگر آیات‌المهدویة" w:date="2021-06-07T16:01:00Z">
            <w:rPr>
              <w:rFonts w:hint="eastAsia"/>
              <w:rtl/>
            </w:rPr>
          </w:rPrChange>
        </w:rPr>
        <w:t>اساساً</w:t>
      </w:r>
      <w:r w:rsidRPr="005612C4">
        <w:rPr>
          <w:rFonts w:cs="B Nazanin"/>
          <w:rtl/>
          <w:rPrChange w:id="170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04" w:author="پژوهشگر آیات‌المهدویة" w:date="2021-06-07T16:01:00Z">
            <w:rPr>
              <w:rFonts w:hint="eastAsia"/>
              <w:rtl/>
            </w:rPr>
          </w:rPrChange>
        </w:rPr>
        <w:t>فرهنگ</w:t>
      </w:r>
      <w:r w:rsidRPr="005612C4">
        <w:rPr>
          <w:rFonts w:cs="B Nazanin"/>
          <w:rtl/>
          <w:rPrChange w:id="170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06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0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08" w:author="پژوهشگر آیات‌المهدویة" w:date="2021-06-07T16:01:00Z">
            <w:rPr>
              <w:rFonts w:hint="eastAsia"/>
              <w:rtl/>
            </w:rPr>
          </w:rPrChange>
        </w:rPr>
        <w:t>نم</w:t>
      </w:r>
      <w:r w:rsidRPr="005612C4">
        <w:rPr>
          <w:rFonts w:cs="B Nazanin" w:hint="cs"/>
          <w:rtl/>
          <w:rPrChange w:id="1700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1701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011" w:author="پژوهشگر آیات‌المهدویة" w:date="2021-06-07T16:01:00Z">
            <w:rPr>
              <w:rFonts w:hint="eastAsia"/>
              <w:rtl/>
            </w:rPr>
          </w:rPrChange>
        </w:rPr>
        <w:t>گذارد</w:t>
      </w:r>
      <w:r w:rsidRPr="005612C4">
        <w:rPr>
          <w:rFonts w:cs="B Nazanin"/>
          <w:rtl/>
          <w:rPrChange w:id="170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13" w:author="پژوهشگر آیات‌المهدویة" w:date="2021-06-07T16:01:00Z">
            <w:rPr>
              <w:rFonts w:hint="eastAsia"/>
              <w:rtl/>
            </w:rPr>
          </w:rPrChange>
        </w:rPr>
        <w:t>روابط</w:t>
      </w:r>
      <w:r w:rsidRPr="005612C4">
        <w:rPr>
          <w:rFonts w:cs="B Nazanin"/>
          <w:rtl/>
          <w:rPrChange w:id="170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15" w:author="پژوهشگر آیات‌المهدویة" w:date="2021-06-07T16:01:00Z">
            <w:rPr>
              <w:rFonts w:hint="eastAsia"/>
              <w:rtl/>
            </w:rPr>
          </w:rPrChange>
        </w:rPr>
        <w:t>برادران</w:t>
      </w:r>
      <w:r w:rsidRPr="005612C4">
        <w:rPr>
          <w:rFonts w:cs="B Nazanin"/>
          <w:rtl/>
          <w:rPrChange w:id="170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17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70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019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02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0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22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70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24" w:author="پژوهشگر آیات‌المهدویة" w:date="2021-06-07T16:01:00Z">
            <w:rPr>
              <w:rFonts w:hint="eastAsia"/>
              <w:rtl/>
            </w:rPr>
          </w:rPrChange>
        </w:rPr>
        <w:t>مدار</w:t>
      </w:r>
      <w:r w:rsidRPr="005612C4">
        <w:rPr>
          <w:rFonts w:cs="B Nazanin"/>
          <w:rtl/>
          <w:rPrChange w:id="170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26" w:author="پژوهشگر آیات‌المهدویة" w:date="2021-06-07T16:01:00Z">
            <w:rPr>
              <w:rFonts w:hint="eastAsia"/>
              <w:rtl/>
            </w:rPr>
          </w:rPrChange>
        </w:rPr>
        <w:t>کرامت</w:t>
      </w:r>
      <w:r w:rsidRPr="005612C4">
        <w:rPr>
          <w:rFonts w:cs="B Nazanin"/>
          <w:rtl/>
          <w:rPrChange w:id="170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2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0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30" w:author="پژوهشگر آیات‌المهدویة" w:date="2021-06-07T16:01:00Z">
            <w:rPr>
              <w:rFonts w:hint="eastAsia"/>
              <w:rtl/>
            </w:rPr>
          </w:rPrChange>
        </w:rPr>
        <w:t>مهرورز</w:t>
      </w:r>
      <w:r w:rsidRPr="005612C4">
        <w:rPr>
          <w:rFonts w:cs="B Nazanin" w:hint="cs"/>
          <w:rtl/>
          <w:rPrChange w:id="1703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0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3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0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35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170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37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ins w:id="17038" w:author="پژوهشگر آیات‌المهدویة" w:date="2021-06-07T16:36:00Z">
        <w:r w:rsidR="00C17116">
          <w:rPr>
            <w:rFonts w:cs="B Nazanin" w:hint="cs"/>
            <w:rtl/>
          </w:rPr>
          <w:t>ن</w:t>
        </w:r>
      </w:ins>
      <w:r w:rsidRPr="005612C4">
        <w:rPr>
          <w:rFonts w:cs="B Nazanin" w:hint="eastAsia"/>
          <w:rtl/>
          <w:rPrChange w:id="17039" w:author="پژوهشگر آیات‌المهدویة" w:date="2021-06-07T16:01:00Z">
            <w:rPr>
              <w:rFonts w:hint="eastAsia"/>
              <w:rtl/>
            </w:rPr>
          </w:rPrChange>
        </w:rPr>
        <w:t>ار</w:t>
      </w:r>
      <w:r w:rsidRPr="005612C4">
        <w:rPr>
          <w:rFonts w:cs="B Nazanin"/>
          <w:rtl/>
          <w:rPrChange w:id="170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41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170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43" w:author="پژوهشگر آیات‌المهدویة" w:date="2021-06-07T16:01:00Z">
            <w:rPr>
              <w:rFonts w:hint="eastAsia"/>
              <w:rtl/>
            </w:rPr>
          </w:rPrChange>
        </w:rPr>
        <w:t>بودن</w:t>
      </w:r>
      <w:r w:rsidRPr="005612C4">
        <w:rPr>
          <w:rFonts w:cs="B Nazanin"/>
          <w:rtl/>
          <w:rPrChange w:id="170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45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0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47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170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0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50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170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52" w:author="پژوهشگر آیات‌المهدویة" w:date="2021-06-07T16:01:00Z">
            <w:rPr>
              <w:rFonts w:hint="eastAsia"/>
              <w:rtl/>
            </w:rPr>
          </w:rPrChange>
        </w:rPr>
        <w:t>بودن،</w:t>
      </w:r>
      <w:r w:rsidRPr="005612C4">
        <w:rPr>
          <w:rFonts w:cs="B Nazanin"/>
          <w:rtl/>
          <w:rPrChange w:id="170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54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170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56" w:author="پژوهشگر آیات‌المهدویة" w:date="2021-06-07T16:01:00Z">
            <w:rPr>
              <w:rFonts w:hint="eastAsia"/>
              <w:rtl/>
            </w:rPr>
          </w:rPrChange>
        </w:rPr>
        <w:t>مدار</w:t>
      </w:r>
      <w:r w:rsidRPr="005612C4">
        <w:rPr>
          <w:rFonts w:cs="B Nazanin"/>
          <w:rtl/>
          <w:rPrChange w:id="170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58" w:author="پژوهشگر آیات‌المهدویة" w:date="2021-06-07T16:01:00Z">
            <w:rPr>
              <w:rFonts w:hint="eastAsia"/>
              <w:rtl/>
            </w:rPr>
          </w:rPrChange>
        </w:rPr>
        <w:t>تلطّف</w:t>
      </w:r>
      <w:r w:rsidRPr="005612C4">
        <w:rPr>
          <w:rFonts w:cs="B Nazanin"/>
          <w:rtl/>
          <w:rPrChange w:id="170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6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0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62" w:author="پژوهشگر آیات‌المهدویة" w:date="2021-06-07T16:01:00Z">
            <w:rPr>
              <w:rFonts w:hint="eastAsia"/>
              <w:rtl/>
            </w:rPr>
          </w:rPrChange>
        </w:rPr>
        <w:t>ترحّم</w:t>
      </w:r>
      <w:r w:rsidRPr="005612C4">
        <w:rPr>
          <w:rFonts w:cs="B Nazanin"/>
          <w:rtl/>
          <w:rPrChange w:id="170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6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065" w:author="پژوهشگر آیات‌المهدویة" w:date="2021-06-07T16:01:00Z">
            <w:rPr>
              <w:rtl/>
            </w:rPr>
          </w:rPrChange>
        </w:rPr>
        <w:t xml:space="preserve"> ... </w:t>
      </w:r>
      <w:r w:rsidRPr="005612C4">
        <w:rPr>
          <w:rFonts w:cs="B Nazanin" w:hint="eastAsia"/>
          <w:rtl/>
          <w:rPrChange w:id="17066" w:author="پژوهشگر آیات‌المهدویة" w:date="2021-06-07T16:01:00Z">
            <w:rPr>
              <w:rFonts w:hint="eastAsia"/>
              <w:rtl/>
            </w:rPr>
          </w:rPrChange>
        </w:rPr>
        <w:t>کش</w:t>
      </w:r>
      <w:r w:rsidRPr="005612C4">
        <w:rPr>
          <w:rFonts w:cs="B Nazanin" w:hint="cs"/>
          <w:rtl/>
          <w:rPrChange w:id="1706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068" w:author="پژوهشگر آیات‌المهدویة" w:date="2021-06-07T16:01:00Z">
            <w:rPr>
              <w:rFonts w:hint="eastAsia"/>
              <w:rtl/>
            </w:rPr>
          </w:rPrChange>
        </w:rPr>
        <w:t>ده</w:t>
      </w:r>
      <w:r w:rsidRPr="005612C4">
        <w:rPr>
          <w:rFonts w:cs="B Nazanin"/>
          <w:rtl/>
          <w:rPrChange w:id="170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70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17071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183F7E30" w14:textId="2EADAD7F" w:rsidR="002D3BF8" w:rsidRPr="005612C4" w:rsidRDefault="00FF7823" w:rsidP="00FF7823">
      <w:pPr>
        <w:rPr>
          <w:ins w:id="17072" w:author="احسان خلیلی" w:date="2021-05-29T14:26:00Z"/>
          <w:rFonts w:cs="B Nazanin"/>
          <w:rtl/>
          <w:rPrChange w:id="17073" w:author="پژوهشگر آیات‌المهدویة" w:date="2021-06-07T16:01:00Z">
            <w:rPr>
              <w:ins w:id="17074" w:author="احسان خلیلی" w:date="2021-05-29T14:26:00Z"/>
              <w:rtl/>
            </w:rPr>
          </w:rPrChange>
        </w:rPr>
      </w:pPr>
      <w:r w:rsidRPr="005612C4">
        <w:rPr>
          <w:rFonts w:cs="B Nazanin" w:hint="eastAsia"/>
          <w:rtl/>
          <w:rPrChange w:id="17075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0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77" w:author="پژوهشگر آیات‌المهدویة" w:date="2021-06-07T16:01:00Z">
            <w:rPr>
              <w:rFonts w:hint="eastAsia"/>
              <w:rtl/>
            </w:rPr>
          </w:rPrChange>
        </w:rPr>
        <w:t>مقد</w:t>
      </w:r>
      <w:ins w:id="17078" w:author="پژوهشگر آیات‌المهدویة" w:date="2021-06-13T18:25:00Z">
        <w:r w:rsidR="00E1599B">
          <w:rPr>
            <w:rFonts w:cs="B Nazanin" w:hint="cs"/>
            <w:rtl/>
          </w:rPr>
          <w:t>ّ</w:t>
        </w:r>
      </w:ins>
      <w:r w:rsidRPr="005612C4">
        <w:rPr>
          <w:rFonts w:cs="B Nazanin" w:hint="eastAsia"/>
          <w:rtl/>
          <w:rPrChange w:id="17079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/>
          <w:rtl/>
          <w:rPrChange w:id="170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81" w:author="پژوهشگر آیات‌المهدویة" w:date="2021-06-07T16:01:00Z">
            <w:rPr>
              <w:rFonts w:hint="eastAsia"/>
              <w:rtl/>
            </w:rPr>
          </w:rPrChange>
        </w:rPr>
        <w:t>کردن</w:t>
      </w:r>
      <w:r w:rsidRPr="005612C4">
        <w:rPr>
          <w:rFonts w:cs="B Nazanin"/>
          <w:rtl/>
          <w:rPrChange w:id="170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83" w:author="پژوهشگر آیات‌المهدویة" w:date="2021-06-07T16:01:00Z">
            <w:rPr>
              <w:rFonts w:hint="eastAsia"/>
              <w:rtl/>
            </w:rPr>
          </w:rPrChange>
        </w:rPr>
        <w:t>غ</w:t>
      </w:r>
      <w:r w:rsidRPr="005612C4">
        <w:rPr>
          <w:rFonts w:cs="B Nazanin" w:hint="cs"/>
          <w:rtl/>
          <w:rPrChange w:id="1708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085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rtl/>
          <w:rPrChange w:id="170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87" w:author="پژوهشگر آیات‌المهدویة" w:date="2021-06-07T16:01:00Z">
            <w:rPr>
              <w:rFonts w:hint="eastAsia"/>
              <w:rtl/>
            </w:rPr>
          </w:rPrChange>
        </w:rPr>
        <w:t>بر</w:t>
      </w:r>
      <w:r w:rsidRPr="005612C4">
        <w:rPr>
          <w:rFonts w:cs="B Nazanin"/>
          <w:rtl/>
          <w:rPrChange w:id="170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89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Pr="005612C4">
        <w:rPr>
          <w:rFonts w:cs="B Nazanin"/>
          <w:rtl/>
          <w:rPrChange w:id="170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091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09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093" w:author="پژوهشگر آیات‌المهدویة" w:date="2021-06-07T16:01:00Z">
            <w:rPr>
              <w:rFonts w:hint="eastAsia"/>
              <w:rtl/>
            </w:rPr>
          </w:rPrChange>
        </w:rPr>
        <w:t>ست،</w:t>
      </w:r>
      <w:r w:rsidRPr="005612C4">
        <w:rPr>
          <w:rFonts w:cs="B Nazanin"/>
          <w:rtl/>
          <w:rPrChange w:id="17094" w:author="پژوهشگر آیات‌المهدویة" w:date="2021-06-07T16:01:00Z">
            <w:rPr>
              <w:rtl/>
            </w:rPr>
          </w:rPrChange>
        </w:rPr>
        <w:t xml:space="preserve"> </w:t>
      </w:r>
      <w:ins w:id="17095" w:author="احسان خلیلی" w:date="2021-05-29T14:26:00Z">
        <w:r w:rsidR="00175EDC" w:rsidRPr="005612C4">
          <w:rPr>
            <w:rFonts w:cs="B Nazanin" w:hint="eastAsia"/>
            <w:rtl/>
            <w:rPrChange w:id="17096" w:author="پژوهشگر آیات‌المهدویة" w:date="2021-06-07T16:01:00Z">
              <w:rPr>
                <w:rFonts w:hint="eastAsia"/>
                <w:rtl/>
              </w:rPr>
            </w:rPrChange>
          </w:rPr>
          <w:t>بلکه</w:t>
        </w:r>
        <w:r w:rsidR="00175EDC" w:rsidRPr="005612C4">
          <w:rPr>
            <w:rFonts w:cs="B Nazanin"/>
            <w:rtl/>
            <w:rPrChange w:id="1709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175EDC" w:rsidRPr="005612C4">
          <w:rPr>
            <w:rFonts w:cs="B Nazanin" w:hint="eastAsia"/>
            <w:rtl/>
            <w:rPrChange w:id="17098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="00175EDC" w:rsidRPr="005612C4">
          <w:rPr>
            <w:rFonts w:cs="B Nazanin"/>
            <w:rtl/>
            <w:rPrChange w:id="1709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175EDC" w:rsidRPr="005612C4">
          <w:rPr>
            <w:rFonts w:cs="B Nazanin" w:hint="eastAsia"/>
            <w:rtl/>
            <w:rPrChange w:id="17100" w:author="پژوهشگر آیات‌المهدویة" w:date="2021-06-07T16:01:00Z">
              <w:rPr>
                <w:rFonts w:hint="eastAsia"/>
                <w:rtl/>
              </w:rPr>
            </w:rPrChange>
          </w:rPr>
          <w:t>معنا</w:t>
        </w:r>
        <w:r w:rsidR="00175EDC" w:rsidRPr="005612C4">
          <w:rPr>
            <w:rFonts w:cs="B Nazanin" w:hint="cs"/>
            <w:rtl/>
            <w:rPrChange w:id="1710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del w:id="17102" w:author="احسان خلیلی" w:date="2021-05-29T14:26:00Z">
        <w:r w:rsidRPr="005612C4" w:rsidDel="00175EDC">
          <w:rPr>
            <w:rFonts w:cs="B Nazanin" w:hint="eastAsia"/>
            <w:rtl/>
            <w:rPrChange w:id="17103" w:author="پژوهشگر آیات‌المهدویة" w:date="2021-06-07T16:01:00Z">
              <w:rPr>
                <w:rFonts w:hint="eastAsia"/>
                <w:rtl/>
              </w:rPr>
            </w:rPrChange>
          </w:rPr>
          <w:delText>موا</w:delText>
        </w:r>
      </w:del>
      <w:del w:id="17104" w:author="احسان خلیلی" w:date="2021-05-29T14:25:00Z">
        <w:r w:rsidRPr="005612C4" w:rsidDel="00175EDC">
          <w:rPr>
            <w:rFonts w:cs="B Nazanin" w:hint="eastAsia"/>
            <w:rtl/>
            <w:rPrChange w:id="17105" w:author="پژوهشگر آیات‌المهدویة" w:date="2021-06-07T16:01:00Z">
              <w:rPr>
                <w:rFonts w:hint="eastAsia"/>
                <w:rtl/>
              </w:rPr>
            </w:rPrChange>
          </w:rPr>
          <w:delText>سات</w:delText>
        </w:r>
        <w:r w:rsidRPr="005612C4" w:rsidDel="00175EDC">
          <w:rPr>
            <w:rFonts w:cs="B Nazanin"/>
            <w:rtl/>
            <w:rPrChange w:id="1710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175EDC">
          <w:rPr>
            <w:rFonts w:cs="B Nazanin" w:hint="cs"/>
            <w:rtl/>
            <w:rPrChange w:id="1710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175EDC">
          <w:rPr>
            <w:rFonts w:cs="B Nazanin" w:hint="eastAsia"/>
            <w:rtl/>
            <w:rPrChange w:id="17108" w:author="پژوهشگر آیات‌المهدویة" w:date="2021-06-07T16:01:00Z">
              <w:rPr>
                <w:rFonts w:hint="eastAsia"/>
                <w:rtl/>
              </w:rPr>
            </w:rPrChange>
          </w:rPr>
          <w:delText>عن</w:delText>
        </w:r>
        <w:r w:rsidRPr="005612C4" w:rsidDel="00175EDC">
          <w:rPr>
            <w:rFonts w:cs="B Nazanin" w:hint="cs"/>
            <w:rtl/>
            <w:rPrChange w:id="1710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17110" w:author="پژوهشگر آیات‌المهدویة" w:date="2021-06-07T16:01:00Z">
            <w:rPr>
              <w:rtl/>
            </w:rPr>
          </w:rPrChange>
        </w:rPr>
        <w:t xml:space="preserve"> </w:t>
      </w:r>
      <w:ins w:id="17111" w:author="احسان خلیلی" w:date="2021-05-29T14:25:00Z">
        <w:r w:rsidR="00175EDC" w:rsidRPr="005612C4">
          <w:rPr>
            <w:rFonts w:cs="B Nazanin" w:hint="eastAsia"/>
            <w:rtl/>
            <w:rPrChange w:id="17112" w:author="پژوهشگر آیات‌المهدویة" w:date="2021-06-07T16:01:00Z">
              <w:rPr>
                <w:rFonts w:hint="eastAsia"/>
                <w:rtl/>
              </w:rPr>
            </w:rPrChange>
          </w:rPr>
          <w:t>رس</w:t>
        </w:r>
        <w:r w:rsidR="00175EDC" w:rsidRPr="005612C4">
          <w:rPr>
            <w:rFonts w:cs="B Nazanin" w:hint="cs"/>
            <w:rtl/>
            <w:rPrChange w:id="1711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175EDC" w:rsidRPr="005612C4">
          <w:rPr>
            <w:rFonts w:cs="B Nazanin" w:hint="eastAsia"/>
            <w:rtl/>
            <w:rPrChange w:id="17114" w:author="پژوهشگر آیات‌المهدویة" w:date="2021-06-07T16:01:00Z">
              <w:rPr>
                <w:rFonts w:hint="eastAsia"/>
                <w:rtl/>
              </w:rPr>
            </w:rPrChange>
          </w:rPr>
          <w:t>دن</w:t>
        </w:r>
        <w:r w:rsidR="00175EDC" w:rsidRPr="005612C4">
          <w:rPr>
            <w:rFonts w:cs="B Nazanin"/>
            <w:rtl/>
            <w:rPrChange w:id="1711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7116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171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18" w:author="پژوهشگر آیات‌المهدویة" w:date="2021-06-07T16:01:00Z">
            <w:rPr>
              <w:rFonts w:hint="eastAsia"/>
              <w:rtl/>
            </w:rPr>
          </w:rPrChange>
        </w:rPr>
        <w:t>وحدت</w:t>
      </w:r>
      <w:r w:rsidRPr="005612C4">
        <w:rPr>
          <w:rFonts w:cs="B Nazanin"/>
          <w:rtl/>
          <w:rPrChange w:id="17119" w:author="پژوهشگر آیات‌المهدویة" w:date="2021-06-07T16:01:00Z">
            <w:rPr>
              <w:rtl/>
            </w:rPr>
          </w:rPrChange>
        </w:rPr>
        <w:t xml:space="preserve"> </w:t>
      </w:r>
      <w:del w:id="17120" w:author="احسان خلیلی" w:date="2021-05-29T14:25:00Z">
        <w:r w:rsidRPr="005612C4" w:rsidDel="00175EDC">
          <w:rPr>
            <w:rFonts w:cs="B Nazanin" w:hint="eastAsia"/>
            <w:rtl/>
            <w:rPrChange w:id="17121" w:author="پژوهشگر آیات‌المهدویة" w:date="2021-06-07T16:01:00Z">
              <w:rPr>
                <w:rFonts w:hint="eastAsia"/>
                <w:rtl/>
              </w:rPr>
            </w:rPrChange>
          </w:rPr>
          <w:delText>رس</w:delText>
        </w:r>
        <w:r w:rsidRPr="005612C4" w:rsidDel="00175EDC">
          <w:rPr>
            <w:rFonts w:cs="B Nazanin" w:hint="cs"/>
            <w:rtl/>
            <w:rPrChange w:id="1712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175EDC">
          <w:rPr>
            <w:rFonts w:cs="B Nazanin" w:hint="eastAsia"/>
            <w:rtl/>
            <w:rPrChange w:id="17123" w:author="پژوهشگر آیات‌المهدویة" w:date="2021-06-07T16:01:00Z">
              <w:rPr>
                <w:rFonts w:hint="eastAsia"/>
                <w:rtl/>
              </w:rPr>
            </w:rPrChange>
          </w:rPr>
          <w:delText>دن</w:delText>
        </w:r>
        <w:r w:rsidRPr="005612C4" w:rsidDel="00175EDC">
          <w:rPr>
            <w:rFonts w:cs="B Nazanin"/>
            <w:rtl/>
            <w:rPrChange w:id="1712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17125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171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27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Pr="005612C4">
        <w:rPr>
          <w:rFonts w:cs="B Nazanin"/>
          <w:rtl/>
          <w:rPrChange w:id="171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29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71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131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1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133" w:author="پژوهشگر آیات‌المهدویة" w:date="2021-06-07T16:01:00Z">
            <w:rPr>
              <w:rtl/>
            </w:rPr>
          </w:rPrChange>
        </w:rPr>
        <w:t xml:space="preserve"> </w:t>
      </w:r>
      <w:ins w:id="17134" w:author="احسان خلیلی" w:date="2021-05-29T14:26:00Z">
        <w:r w:rsidR="002D3BF8" w:rsidRPr="005612C4">
          <w:rPr>
            <w:rFonts w:cs="B Nazanin" w:hint="eastAsia"/>
            <w:rtl/>
            <w:rPrChange w:id="17135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ins w:id="17136" w:author="پژوهشگر آیات‌المهدویة" w:date="2021-06-13T18:25:00Z">
        <w:r w:rsidR="00E1599B">
          <w:rPr>
            <w:rFonts w:cs="B Nazanin" w:hint="cs"/>
            <w:rtl/>
          </w:rPr>
          <w:t>،</w:t>
        </w:r>
      </w:ins>
      <w:ins w:id="17137" w:author="احسان خلیلی" w:date="2021-05-29T14:26:00Z">
        <w:r w:rsidR="002D3BF8" w:rsidRPr="005612C4">
          <w:rPr>
            <w:rFonts w:cs="B Nazanin"/>
            <w:rtl/>
            <w:rPrChange w:id="1713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17139" w:author="احسان خلیلی" w:date="2021-05-29T14:26:00Z">
        <w:r w:rsidRPr="005612C4" w:rsidDel="002D3BF8">
          <w:rPr>
            <w:rFonts w:cs="B Nazanin" w:hint="eastAsia"/>
            <w:rtl/>
            <w:rPrChange w:id="17140" w:author="پژوهشگر آیات‌المهدویة" w:date="2021-06-07T16:01:00Z">
              <w:rPr>
                <w:rFonts w:hint="eastAsia"/>
                <w:rtl/>
              </w:rPr>
            </w:rPrChange>
          </w:rPr>
          <w:delText>فلذا</w:delText>
        </w:r>
      </w:del>
      <w:ins w:id="17141" w:author="احسان خلیلی" w:date="2021-05-29T14:26:00Z">
        <w:r w:rsidR="002D3BF8" w:rsidRPr="005612C4">
          <w:rPr>
            <w:rFonts w:cs="B Nazanin" w:hint="eastAsia"/>
            <w:rtl/>
            <w:rPrChange w:id="17142" w:author="پژوهشگر آیات‌المهدویة" w:date="2021-06-07T16:01:00Z">
              <w:rPr>
                <w:rFonts w:hint="eastAsia"/>
                <w:rtl/>
              </w:rPr>
            </w:rPrChange>
          </w:rPr>
          <w:t>از</w:t>
        </w:r>
        <w:r w:rsidR="002D3BF8" w:rsidRPr="005612C4">
          <w:rPr>
            <w:rFonts w:cs="B Nazanin"/>
            <w:rtl/>
            <w:rPrChange w:id="171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D3BF8" w:rsidRPr="005612C4">
          <w:rPr>
            <w:rFonts w:cs="B Nazanin" w:hint="eastAsia"/>
            <w:rtl/>
            <w:rPrChange w:id="17144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2D3BF8" w:rsidRPr="005612C4">
          <w:rPr>
            <w:rFonts w:cs="B Nazanin" w:hint="cs"/>
            <w:rtl/>
            <w:rPrChange w:id="1714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D3BF8" w:rsidRPr="005612C4">
          <w:rPr>
            <w:rFonts w:cs="B Nazanin" w:hint="eastAsia"/>
            <w:rtl/>
            <w:rPrChange w:id="17146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2D3BF8" w:rsidRPr="005612C4">
          <w:rPr>
            <w:rFonts w:cs="B Nazanin"/>
            <w:rtl/>
            <w:rPrChange w:id="1714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D3BF8" w:rsidRPr="005612C4">
          <w:rPr>
            <w:rFonts w:cs="B Nazanin" w:hint="eastAsia"/>
            <w:rtl/>
            <w:rPrChange w:id="17148" w:author="پژوهشگر آیات‌المهدویة" w:date="2021-06-07T16:01:00Z">
              <w:rPr>
                <w:rFonts w:hint="eastAsia"/>
                <w:rtl/>
              </w:rPr>
            </w:rPrChange>
          </w:rPr>
          <w:t>رو</w:t>
        </w:r>
      </w:ins>
      <w:r w:rsidRPr="005612C4">
        <w:rPr>
          <w:rFonts w:cs="B Nazanin"/>
          <w:rtl/>
          <w:rPrChange w:id="171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50" w:author="پژوهشگر آیات‌المهدویة" w:date="2021-06-07T16:01:00Z">
            <w:rPr>
              <w:rFonts w:hint="eastAsia"/>
              <w:rtl/>
            </w:rPr>
          </w:rPrChange>
        </w:rPr>
        <w:t>انفاق،</w:t>
      </w:r>
      <w:r w:rsidRPr="005612C4">
        <w:rPr>
          <w:rFonts w:cs="B Nazanin"/>
          <w:rtl/>
          <w:rPrChange w:id="171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52" w:author="پژوهشگر آیات‌المهدویة" w:date="2021-06-07T16:01:00Z">
            <w:rPr>
              <w:rFonts w:hint="eastAsia"/>
              <w:rtl/>
            </w:rPr>
          </w:rPrChange>
        </w:rPr>
        <w:t>برابر</w:t>
      </w:r>
      <w:r w:rsidRPr="005612C4">
        <w:rPr>
          <w:rFonts w:cs="B Nazanin" w:hint="cs"/>
          <w:rtl/>
          <w:rPrChange w:id="17153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17154" w:author="پژوهشگر آیات‌المهدویة" w:date="2021-06-13T18:25:00Z">
        <w:r w:rsidR="00E1599B">
          <w:rPr>
            <w:rFonts w:cs="B Nazanin" w:hint="cs"/>
            <w:rtl/>
          </w:rPr>
          <w:t xml:space="preserve"> و</w:t>
        </w:r>
      </w:ins>
      <w:del w:id="17155" w:author="پژوهشگر آیات‌المهدویة" w:date="2021-06-13T18:25:00Z">
        <w:r w:rsidRPr="005612C4" w:rsidDel="00E1599B">
          <w:rPr>
            <w:rFonts w:cs="B Nazanin" w:hint="eastAsia"/>
            <w:rtl/>
            <w:rPrChange w:id="17156" w:author="پژوهشگر آیات‌المهدویة" w:date="2021-06-07T16:01:00Z">
              <w:rPr>
                <w:rFonts w:hint="eastAsia"/>
                <w:rtl/>
              </w:rPr>
            </w:rPrChange>
          </w:rPr>
          <w:delText>،</w:delText>
        </w:r>
      </w:del>
      <w:r w:rsidRPr="005612C4">
        <w:rPr>
          <w:rFonts w:cs="B Nazanin"/>
          <w:rtl/>
          <w:rPrChange w:id="171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5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171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160" w:author="پژوهشگر آیات‌المهدویة" w:date="2021-06-07T16:01:00Z">
            <w:rPr>
              <w:rFonts w:hint="eastAsia"/>
              <w:rtl/>
            </w:rPr>
          </w:rPrChange>
        </w:rPr>
        <w:t>ثار</w:t>
      </w:r>
      <w:r w:rsidRPr="005612C4">
        <w:rPr>
          <w:rFonts w:cs="B Nazanin"/>
          <w:rtl/>
          <w:rPrChange w:id="171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62" w:author="پژوهشگر آیات‌المهدویة" w:date="2021-06-07T16:01:00Z">
            <w:rPr>
              <w:rFonts w:hint="eastAsia"/>
              <w:rtl/>
            </w:rPr>
          </w:rPrChange>
        </w:rPr>
        <w:t>جزء</w:t>
      </w:r>
      <w:r w:rsidRPr="005612C4">
        <w:rPr>
          <w:rFonts w:cs="B Nazanin"/>
          <w:rtl/>
          <w:rPrChange w:id="171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64" w:author="پژوهشگر آیات‌المهدویة" w:date="2021-06-07T16:01:00Z">
            <w:rPr>
              <w:rFonts w:hint="eastAsia"/>
              <w:rtl/>
            </w:rPr>
          </w:rPrChange>
        </w:rPr>
        <w:t>جلوه</w:t>
      </w:r>
      <w:ins w:id="17165" w:author="پژوهشگر آیات‌المهدویة" w:date="2021-06-13T18:25:00Z">
        <w:r w:rsidR="00E1599B">
          <w:rPr>
            <w:rFonts w:cs="B Nazanin" w:hint="eastAsia"/>
            <w:rtl/>
          </w:rPr>
          <w:t>‌</w:t>
        </w:r>
      </w:ins>
      <w:del w:id="17166" w:author="پژوهشگر آیات‌المهدویة" w:date="2021-06-13T18:25:00Z">
        <w:r w:rsidRPr="005612C4" w:rsidDel="00E1599B">
          <w:rPr>
            <w:rFonts w:cs="B Nazanin"/>
            <w:rtl/>
            <w:rPrChange w:id="1716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17168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 w:hint="cs"/>
          <w:rtl/>
          <w:rPrChange w:id="1716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1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71" w:author="پژوهشگر آیات‌المهدویة" w:date="2021-06-07T16:01:00Z">
            <w:rPr>
              <w:rFonts w:hint="eastAsia"/>
              <w:rtl/>
            </w:rPr>
          </w:rPrChange>
        </w:rPr>
        <w:t>آن</w:t>
      </w:r>
      <w:r w:rsidRPr="005612C4">
        <w:rPr>
          <w:rFonts w:cs="B Nazanin"/>
          <w:rtl/>
          <w:rPrChange w:id="171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73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ins w:id="17174" w:author="احسان خلیلی" w:date="2021-05-29T14:26:00Z">
        <w:r w:rsidR="002D3BF8" w:rsidRPr="005612C4">
          <w:rPr>
            <w:rFonts w:cs="B Nazanin"/>
            <w:rtl/>
            <w:rPrChange w:id="17175" w:author="پژوهشگر آیات‌المهدویة" w:date="2021-06-07T16:01:00Z">
              <w:rPr>
                <w:rtl/>
              </w:rPr>
            </w:rPrChange>
          </w:rPr>
          <w:t>.</w:t>
        </w:r>
      </w:ins>
      <w:del w:id="17176" w:author="احسان خلیلی" w:date="2021-05-29T14:26:00Z">
        <w:r w:rsidRPr="005612C4" w:rsidDel="002D3BF8">
          <w:rPr>
            <w:rFonts w:cs="B Nazanin" w:hint="eastAsia"/>
            <w:rtl/>
            <w:rPrChange w:id="17177" w:author="پژوهشگر آیات‌المهدویة" w:date="2021-06-07T16:01:00Z">
              <w:rPr>
                <w:rFonts w:hint="eastAsia"/>
                <w:rtl/>
              </w:rPr>
            </w:rPrChange>
          </w:rPr>
          <w:delText>؛</w:delText>
        </w:r>
      </w:del>
      <w:r w:rsidRPr="005612C4">
        <w:rPr>
          <w:rFonts w:cs="B Nazanin"/>
          <w:rtl/>
          <w:rPrChange w:id="17178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57EDFA11" w14:textId="4C7A6365" w:rsidR="00FF7823" w:rsidRPr="005612C4" w:rsidRDefault="00FF7823" w:rsidP="00FF7823">
      <w:pPr>
        <w:rPr>
          <w:rFonts w:cs="B Nazanin"/>
          <w:rtl/>
          <w:rPrChange w:id="17179" w:author="پژوهشگر آیات‌المهدویة" w:date="2021-06-07T16:01:00Z">
            <w:rPr>
              <w:rtl/>
            </w:rPr>
          </w:rPrChange>
        </w:rPr>
      </w:pPr>
      <w:del w:id="17180" w:author="احسان خلیلی" w:date="2021-05-29T14:26:00Z">
        <w:r w:rsidRPr="005612C4" w:rsidDel="002D3BF8">
          <w:rPr>
            <w:rFonts w:cs="B Nazanin" w:hint="eastAsia"/>
            <w:rtl/>
            <w:rPrChange w:id="17181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 w:rsidDel="002D3BF8">
          <w:rPr>
            <w:rFonts w:cs="B Nazanin"/>
            <w:rtl/>
            <w:rPrChange w:id="1718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D3BF8">
          <w:rPr>
            <w:rFonts w:cs="B Nazanin" w:hint="eastAsia"/>
            <w:rtl/>
            <w:rPrChange w:id="17183" w:author="پژوهشگر آیات‌المهدویة" w:date="2021-06-07T16:01:00Z">
              <w:rPr>
                <w:rFonts w:hint="eastAsia"/>
                <w:rtl/>
              </w:rPr>
            </w:rPrChange>
          </w:rPr>
          <w:delText>هم</w:delText>
        </w:r>
        <w:r w:rsidRPr="005612C4" w:rsidDel="002D3BF8">
          <w:rPr>
            <w:rFonts w:cs="B Nazanin" w:hint="cs"/>
            <w:rtl/>
            <w:rPrChange w:id="1718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2D3BF8">
          <w:rPr>
            <w:rFonts w:cs="B Nazanin" w:hint="eastAsia"/>
            <w:rtl/>
            <w:rPrChange w:id="17185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 w:rsidDel="002D3BF8">
          <w:rPr>
            <w:rFonts w:cs="B Nazanin"/>
            <w:rtl/>
            <w:rPrChange w:id="1718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D3BF8">
          <w:rPr>
            <w:rFonts w:cs="B Nazanin" w:hint="eastAsia"/>
            <w:rtl/>
            <w:rPrChange w:id="17187" w:author="پژوهشگر آیات‌المهدویة" w:date="2021-06-07T16:01:00Z">
              <w:rPr>
                <w:rFonts w:hint="eastAsia"/>
                <w:rtl/>
              </w:rPr>
            </w:rPrChange>
          </w:rPr>
          <w:delText>خاطر</w:delText>
        </w:r>
      </w:del>
      <w:ins w:id="17188" w:author="احسان خلیلی" w:date="2021-05-29T14:26:00Z">
        <w:r w:rsidR="002D3BF8" w:rsidRPr="005612C4">
          <w:rPr>
            <w:rFonts w:cs="B Nazanin" w:hint="eastAsia"/>
            <w:rtl/>
            <w:rPrChange w:id="17189" w:author="پژوهشگر آیات‌المهدویة" w:date="2021-06-07T16:01:00Z">
              <w:rPr>
                <w:rFonts w:hint="eastAsia"/>
                <w:rtl/>
              </w:rPr>
            </w:rPrChange>
          </w:rPr>
          <w:t>بنابرا</w:t>
        </w:r>
        <w:r w:rsidR="002D3BF8" w:rsidRPr="005612C4">
          <w:rPr>
            <w:rFonts w:cs="B Nazanin" w:hint="cs"/>
            <w:rtl/>
            <w:rPrChange w:id="1719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2D3BF8" w:rsidRPr="005612C4">
          <w:rPr>
            <w:rFonts w:cs="B Nazanin" w:hint="eastAsia"/>
            <w:rtl/>
            <w:rPrChange w:id="17191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</w:ins>
      <w:r w:rsidRPr="005612C4">
        <w:rPr>
          <w:rFonts w:cs="B Nazanin"/>
          <w:rtl/>
          <w:rPrChange w:id="171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93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1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719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196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719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19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199" w:author="پژوهشگر آیات‌المهدویة" w:date="2021-06-07T16:01:00Z">
            <w:rPr>
              <w:rFonts w:hint="eastAsia"/>
              <w:rtl/>
            </w:rPr>
          </w:rPrChange>
        </w:rPr>
        <w:t>همدرد</w:t>
      </w:r>
      <w:r w:rsidRPr="005612C4">
        <w:rPr>
          <w:rFonts w:cs="B Nazanin" w:hint="cs"/>
          <w:rtl/>
          <w:rPrChange w:id="172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0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2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04" w:author="پژوهشگر آیات‌المهدویة" w:date="2021-06-07T16:01:00Z">
            <w:rPr>
              <w:rFonts w:hint="eastAsia"/>
              <w:rtl/>
            </w:rPr>
          </w:rPrChange>
        </w:rPr>
        <w:t>غمخوار</w:t>
      </w:r>
      <w:r w:rsidRPr="005612C4">
        <w:rPr>
          <w:rFonts w:cs="B Nazanin" w:hint="cs"/>
          <w:rtl/>
          <w:rPrChange w:id="1720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06" w:author="پژوهشگر آیات‌المهدویة" w:date="2021-06-07T16:01:00Z">
            <w:rPr>
              <w:rFonts w:hint="eastAsia"/>
              <w:rtl/>
            </w:rPr>
          </w:rPrChange>
        </w:rPr>
        <w:t>؛</w:t>
      </w:r>
    </w:p>
    <w:p w14:paraId="2207E046" w14:textId="77777777" w:rsidR="00454AEB" w:rsidRPr="005612C4" w:rsidRDefault="00FF7823" w:rsidP="00FF7823">
      <w:pPr>
        <w:rPr>
          <w:ins w:id="17207" w:author="احسان خلیلی" w:date="2021-05-29T14:27:00Z"/>
          <w:rFonts w:cs="B Nazanin"/>
          <w:rtl/>
          <w:rPrChange w:id="17208" w:author="پژوهشگر آیات‌المهدویة" w:date="2021-06-07T16:01:00Z">
            <w:rPr>
              <w:ins w:id="17209" w:author="احسان خلیلی" w:date="2021-05-29T14:27:00Z"/>
              <w:rtl/>
            </w:rPr>
          </w:rPrChange>
        </w:rPr>
      </w:pPr>
      <w:r w:rsidRPr="005612C4">
        <w:rPr>
          <w:rFonts w:cs="B Nazanin" w:hint="eastAsia"/>
          <w:rtl/>
          <w:rPrChange w:id="17210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2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721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13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721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15" w:author="پژوهشگر آیات‌المهدویة" w:date="2021-06-07T16:01:00Z">
            <w:rPr>
              <w:rtl/>
            </w:rPr>
          </w:rPrChange>
        </w:rPr>
        <w:t xml:space="preserve"> </w:t>
      </w:r>
      <w:ins w:id="17216" w:author="احسان خلیلی" w:date="2021-05-29T14:27:00Z">
        <w:r w:rsidR="00454AEB" w:rsidRPr="005612C4">
          <w:rPr>
            <w:rFonts w:cs="B Nazanin" w:hint="eastAsia"/>
            <w:rtl/>
            <w:rPrChange w:id="17217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454AEB" w:rsidRPr="005612C4">
          <w:rPr>
            <w:rFonts w:cs="B Nazanin" w:hint="cs"/>
            <w:rtl/>
            <w:rPrChange w:id="1721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54AEB" w:rsidRPr="005612C4">
          <w:rPr>
            <w:rFonts w:cs="B Nazanin" w:hint="eastAsia"/>
            <w:rtl/>
            <w:rPrChange w:id="17219" w:author="پژوهشگر آیات‌المهدویة" w:date="2021-06-07T16:01:00Z">
              <w:rPr>
                <w:rFonts w:hint="eastAsia"/>
                <w:rtl/>
              </w:rPr>
            </w:rPrChange>
          </w:rPr>
          <w:t>ستادن</w:t>
        </w:r>
        <w:r w:rsidR="00454AEB" w:rsidRPr="005612C4">
          <w:rPr>
            <w:rFonts w:cs="B Nazanin"/>
            <w:rtl/>
            <w:rPrChange w:id="1722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7221" w:author="پژوهشگر آیات‌المهدویة" w:date="2021-06-07T16:01:00Z">
            <w:rPr>
              <w:rFonts w:hint="eastAsia"/>
              <w:rtl/>
            </w:rPr>
          </w:rPrChange>
        </w:rPr>
        <w:t>پا</w:t>
      </w:r>
      <w:r w:rsidRPr="005612C4">
        <w:rPr>
          <w:rFonts w:cs="B Nazanin" w:hint="cs"/>
          <w:rtl/>
          <w:rPrChange w:id="1722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24" w:author="پژوهشگر آیات‌المهدویة" w:date="2021-06-07T16:01:00Z">
            <w:rPr>
              <w:rFonts w:hint="eastAsia"/>
              <w:rtl/>
            </w:rPr>
          </w:rPrChange>
        </w:rPr>
        <w:t>آباد</w:t>
      </w:r>
      <w:r w:rsidRPr="005612C4">
        <w:rPr>
          <w:rFonts w:cs="B Nazanin"/>
          <w:rtl/>
          <w:rPrChange w:id="172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26" w:author="پژوهشگر آیات‌المهدویة" w:date="2021-06-07T16:01:00Z">
            <w:rPr>
              <w:rFonts w:hint="eastAsia"/>
              <w:rtl/>
            </w:rPr>
          </w:rPrChange>
        </w:rPr>
        <w:t>شدن</w:t>
      </w:r>
      <w:r w:rsidRPr="005612C4">
        <w:rPr>
          <w:rFonts w:cs="B Nazanin"/>
          <w:rtl/>
          <w:rPrChange w:id="172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28" w:author="پژوهشگر آیات‌المهدویة" w:date="2021-06-07T16:01:00Z">
            <w:rPr>
              <w:rFonts w:hint="eastAsia"/>
              <w:rtl/>
            </w:rPr>
          </w:rPrChange>
        </w:rPr>
        <w:t>زندگ</w:t>
      </w:r>
      <w:r w:rsidRPr="005612C4">
        <w:rPr>
          <w:rFonts w:cs="B Nazanin" w:hint="cs"/>
          <w:rtl/>
          <w:rPrChange w:id="1722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31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Pr="005612C4">
        <w:rPr>
          <w:rFonts w:cs="B Nazanin"/>
          <w:rtl/>
          <w:rPrChange w:id="172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33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723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35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236" w:author="پژوهشگر آیات‌المهدویة" w:date="2021-06-07T16:01:00Z">
            <w:rPr>
              <w:rFonts w:hint="cs"/>
              <w:rtl/>
            </w:rPr>
          </w:rPrChange>
        </w:rPr>
        <w:t>ی</w:t>
      </w:r>
      <w:del w:id="17237" w:author="احسان خلیلی" w:date="2021-05-29T14:27:00Z">
        <w:r w:rsidRPr="005612C4" w:rsidDel="00454AEB">
          <w:rPr>
            <w:rFonts w:cs="B Nazanin"/>
            <w:rtl/>
            <w:rPrChange w:id="1723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454AEB">
          <w:rPr>
            <w:rFonts w:cs="B Nazanin" w:hint="eastAsia"/>
            <w:rtl/>
            <w:rPrChange w:id="17239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 w:rsidDel="00454AEB">
          <w:rPr>
            <w:rFonts w:cs="B Nazanin" w:hint="cs"/>
            <w:rtl/>
            <w:rPrChange w:id="1724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454AEB">
          <w:rPr>
            <w:rFonts w:cs="B Nazanin" w:hint="eastAsia"/>
            <w:rtl/>
            <w:rPrChange w:id="17241" w:author="پژوهشگر آیات‌المهدویة" w:date="2021-06-07T16:01:00Z">
              <w:rPr>
                <w:rFonts w:hint="eastAsia"/>
                <w:rtl/>
              </w:rPr>
            </w:rPrChange>
          </w:rPr>
          <w:delText>ستادن</w:delText>
        </w:r>
      </w:del>
      <w:r w:rsidRPr="005612C4">
        <w:rPr>
          <w:rFonts w:cs="B Nazanin"/>
          <w:rtl/>
          <w:rPrChange w:id="17242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3325BF6F" w14:textId="1CAFDEED" w:rsidR="00FF7823" w:rsidRPr="005612C4" w:rsidRDefault="00FF7823" w:rsidP="00FF7823">
      <w:pPr>
        <w:rPr>
          <w:rFonts w:cs="B Nazanin"/>
          <w:rtl/>
          <w:rPrChange w:id="17243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17244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2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724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47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72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50" w:author="پژوهشگر آیات‌المهدویة" w:date="2021-06-07T16:01:00Z">
            <w:rPr>
              <w:rFonts w:hint="eastAsia"/>
              <w:rtl/>
            </w:rPr>
          </w:rPrChange>
        </w:rPr>
        <w:t>غم</w:t>
      </w:r>
      <w:r w:rsidRPr="005612C4">
        <w:rPr>
          <w:rFonts w:cs="B Nazanin" w:hint="eastAsia"/>
          <w:rPrChange w:id="17251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252" w:author="پژوهشگر آیات‌المهدویة" w:date="2021-06-07T16:01:00Z">
            <w:rPr>
              <w:rFonts w:hint="eastAsia"/>
              <w:rtl/>
            </w:rPr>
          </w:rPrChange>
        </w:rPr>
        <w:t>خوار</w:t>
      </w:r>
      <w:r w:rsidRPr="005612C4">
        <w:rPr>
          <w:rFonts w:cs="B Nazanin" w:hint="cs"/>
          <w:rtl/>
          <w:rPrChange w:id="172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55" w:author="پژوهشگر آیات‌المهدویة" w:date="2021-06-07T16:01:00Z">
            <w:rPr>
              <w:rFonts w:hint="eastAsia"/>
              <w:rtl/>
            </w:rPr>
          </w:rPrChange>
        </w:rPr>
        <w:t>معطوف</w:t>
      </w:r>
      <w:r w:rsidRPr="005612C4">
        <w:rPr>
          <w:rFonts w:cs="B Nazanin"/>
          <w:rtl/>
          <w:rPrChange w:id="172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57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172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59" w:author="پژوهشگر آیات‌المهدویة" w:date="2021-06-07T16:01:00Z">
            <w:rPr>
              <w:rFonts w:hint="eastAsia"/>
              <w:rtl/>
            </w:rPr>
          </w:rPrChange>
        </w:rPr>
        <w:t>عمل؛</w:t>
      </w:r>
    </w:p>
    <w:p w14:paraId="4A2DD02D" w14:textId="7730E7F8" w:rsidR="00FF7823" w:rsidRPr="005612C4" w:rsidRDefault="00FF7823" w:rsidP="00FF7823">
      <w:pPr>
        <w:rPr>
          <w:rFonts w:cs="B Nazanin"/>
          <w:rtl/>
          <w:rPrChange w:id="1726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17261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2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726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64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726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67" w:author="پژوهشگر آیات‌المهدویة" w:date="2021-06-07T16:01:00Z">
            <w:rPr>
              <w:rFonts w:hint="eastAsia"/>
              <w:rtl/>
            </w:rPr>
          </w:rPrChange>
        </w:rPr>
        <w:t>نوع</w:t>
      </w:r>
      <w:r w:rsidRPr="005612C4">
        <w:rPr>
          <w:rFonts w:cs="B Nazanin" w:hint="cs"/>
          <w:rtl/>
          <w:rPrChange w:id="1726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70" w:author="پژوهشگر آیات‌المهدویة" w:date="2021-06-07T16:01:00Z">
            <w:rPr>
              <w:rFonts w:hint="eastAsia"/>
              <w:rtl/>
            </w:rPr>
          </w:rPrChange>
        </w:rPr>
        <w:t>ترم</w:t>
      </w:r>
      <w:r w:rsidRPr="005612C4">
        <w:rPr>
          <w:rFonts w:cs="B Nazanin" w:hint="cs"/>
          <w:rtl/>
          <w:rPrChange w:id="1727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7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eastAsia"/>
          <w:rPrChange w:id="17273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274" w:author="پژوهشگر آیات‌المهدویة" w:date="2021-06-07T16:01:00Z">
            <w:rPr>
              <w:rFonts w:hint="eastAsia"/>
              <w:rtl/>
            </w:rPr>
          </w:rPrChange>
        </w:rPr>
        <w:t>گر</w:t>
      </w:r>
      <w:r w:rsidRPr="005612C4">
        <w:rPr>
          <w:rFonts w:cs="B Nazanin" w:hint="cs"/>
          <w:rtl/>
          <w:rPrChange w:id="172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7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2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79" w:author="پژوهشگر آیات‌المهدویة" w:date="2021-06-07T16:01:00Z">
            <w:rPr>
              <w:rFonts w:hint="eastAsia"/>
              <w:rtl/>
            </w:rPr>
          </w:rPrChange>
        </w:rPr>
        <w:t>اصلاح</w:t>
      </w:r>
      <w:r w:rsidRPr="005612C4">
        <w:rPr>
          <w:rFonts w:cs="B Nazanin"/>
          <w:rtl/>
          <w:rPrChange w:id="172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81" w:author="پژوهشگر آیات‌المهدویة" w:date="2021-06-07T16:01:00Z">
            <w:rPr>
              <w:rFonts w:hint="eastAsia"/>
              <w:rtl/>
            </w:rPr>
          </w:rPrChange>
        </w:rPr>
        <w:t>امور</w:t>
      </w:r>
      <w:r w:rsidRPr="005612C4">
        <w:rPr>
          <w:rFonts w:cs="B Nazanin"/>
          <w:rtl/>
          <w:rPrChange w:id="172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83" w:author="پژوهشگر آیات‌المهدویة" w:date="2021-06-07T16:01:00Z">
            <w:rPr>
              <w:rFonts w:hint="eastAsia"/>
              <w:rtl/>
            </w:rPr>
          </w:rPrChange>
        </w:rPr>
        <w:t>زندگ</w:t>
      </w:r>
      <w:r w:rsidRPr="005612C4">
        <w:rPr>
          <w:rFonts w:cs="B Nazanin" w:hint="cs"/>
          <w:rtl/>
          <w:rPrChange w:id="1728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86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Pr="005612C4">
        <w:rPr>
          <w:rFonts w:cs="B Nazanin"/>
          <w:rtl/>
          <w:rPrChange w:id="172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88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72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29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2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93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72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95" w:author="پژوهشگر آیات‌المهدویة" w:date="2021-06-07T16:01:00Z">
            <w:rPr>
              <w:rFonts w:hint="eastAsia"/>
              <w:rtl/>
            </w:rPr>
          </w:rPrChange>
        </w:rPr>
        <w:t>رو</w:t>
      </w:r>
      <w:r w:rsidRPr="005612C4">
        <w:rPr>
          <w:rFonts w:cs="B Nazanin" w:hint="cs"/>
          <w:rtl/>
          <w:rPrChange w:id="172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2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298" w:author="پژوهشگر آیات‌المهدویة" w:date="2021-06-07T16:01:00Z">
            <w:rPr>
              <w:rFonts w:hint="eastAsia"/>
              <w:rtl/>
            </w:rPr>
          </w:rPrChange>
        </w:rPr>
        <w:t>غم</w:t>
      </w:r>
      <w:r w:rsidRPr="005612C4">
        <w:rPr>
          <w:rFonts w:cs="B Nazanin" w:hint="eastAsia"/>
          <w:rPrChange w:id="17299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300" w:author="پژوهشگر آیات‌المهدویة" w:date="2021-06-07T16:01:00Z">
            <w:rPr>
              <w:rFonts w:hint="eastAsia"/>
              <w:rtl/>
            </w:rPr>
          </w:rPrChange>
        </w:rPr>
        <w:t>خوار</w:t>
      </w:r>
      <w:r w:rsidRPr="005612C4">
        <w:rPr>
          <w:rFonts w:cs="B Nazanin" w:hint="cs"/>
          <w:rtl/>
          <w:rPrChange w:id="1730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3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0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30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05" w:author="پژوهشگر آیات‌المهدویة" w:date="2021-06-07T16:01:00Z">
            <w:rPr>
              <w:rFonts w:hint="eastAsia"/>
              <w:rtl/>
            </w:rPr>
          </w:rPrChange>
        </w:rPr>
        <w:t>همدل</w:t>
      </w:r>
      <w:r w:rsidRPr="005612C4">
        <w:rPr>
          <w:rFonts w:cs="B Nazanin" w:hint="cs"/>
          <w:rtl/>
          <w:rPrChange w:id="173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3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08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309" w:author="پژوهشگر آیات‌المهدویة" w:date="2021-06-07T16:01:00Z">
            <w:rPr>
              <w:rtl/>
            </w:rPr>
          </w:rPrChange>
        </w:rPr>
        <w:t xml:space="preserve"> </w:t>
      </w:r>
      <w:del w:id="17310" w:author="احسان خلیلی" w:date="2021-05-29T14:34:00Z">
        <w:r w:rsidRPr="005612C4" w:rsidDel="00D66C71">
          <w:rPr>
            <w:rFonts w:cs="B Nazanin" w:hint="eastAsia"/>
            <w:rtl/>
            <w:rPrChange w:id="17311" w:author="پژوهشگر آیات‌المهدویة" w:date="2021-06-07T16:01:00Z">
              <w:rPr>
                <w:rFonts w:hint="eastAsia"/>
                <w:rtl/>
              </w:rPr>
            </w:rPrChange>
          </w:rPr>
          <w:delText>جان</w:delText>
        </w:r>
      </w:del>
      <w:r w:rsidRPr="005612C4">
        <w:rPr>
          <w:rFonts w:cs="B Nazanin" w:hint="eastAsia"/>
          <w:rPrChange w:id="17312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cs"/>
          <w:rtl/>
          <w:rPrChange w:id="173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314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 w:hint="cs"/>
          <w:rtl/>
          <w:rPrChange w:id="1731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3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17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73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319" w:author="پژوهشگر آیات‌المهدویة" w:date="2021-06-07T16:01:00Z">
            <w:rPr>
              <w:rFonts w:hint="eastAsia"/>
              <w:rtl/>
            </w:rPr>
          </w:rPrChange>
        </w:rPr>
        <w:t>دن</w:t>
      </w:r>
      <w:r w:rsidRPr="005612C4">
        <w:rPr>
          <w:rFonts w:cs="B Nazanin"/>
          <w:rtl/>
          <w:rPrChange w:id="17320" w:author="پژوهشگر آیات‌المهدویة" w:date="2021-06-07T16:01:00Z">
            <w:rPr>
              <w:rtl/>
            </w:rPr>
          </w:rPrChange>
        </w:rPr>
        <w:t xml:space="preserve"> </w:t>
      </w:r>
      <w:ins w:id="17321" w:author="احسان خلیلی" w:date="2021-05-29T14:34:00Z">
        <w:r w:rsidR="00D66C71" w:rsidRPr="005612C4">
          <w:rPr>
            <w:rFonts w:cs="B Nazanin" w:hint="eastAsia"/>
            <w:rtl/>
            <w:rPrChange w:id="17322" w:author="پژوهشگر آیات‌المهدویة" w:date="2021-06-07T16:01:00Z">
              <w:rPr>
                <w:rFonts w:hint="eastAsia"/>
                <w:rtl/>
              </w:rPr>
            </w:rPrChange>
          </w:rPr>
          <w:t>جان</w:t>
        </w:r>
        <w:r w:rsidR="00D66C71" w:rsidRPr="005612C4">
          <w:rPr>
            <w:rFonts w:cs="B Nazanin"/>
            <w:rtl/>
            <w:rPrChange w:id="1732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7324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Pr="005612C4">
        <w:rPr>
          <w:rFonts w:cs="B Nazanin"/>
          <w:rtl/>
          <w:rPrChange w:id="173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26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173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28" w:author="پژوهشگر آیات‌المهدویة" w:date="2021-06-07T16:01:00Z">
            <w:rPr>
              <w:rFonts w:hint="eastAsia"/>
              <w:rtl/>
            </w:rPr>
          </w:rPrChange>
        </w:rPr>
        <w:t>او؛</w:t>
      </w:r>
    </w:p>
    <w:p w14:paraId="5A9839CB" w14:textId="02720465" w:rsidR="00FF7823" w:rsidRPr="005612C4" w:rsidRDefault="00FF7823" w:rsidP="00FF7823">
      <w:pPr>
        <w:rPr>
          <w:rFonts w:cs="B Nazanin"/>
          <w:rtl/>
          <w:rPrChange w:id="17329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rtl/>
          <w:rPrChange w:id="17330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3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73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333" w:author="پژوهشگر آیات‌المهدویة" w:date="2021-06-07T16:01:00Z">
            <w:rPr>
              <w:rFonts w:hint="eastAsia"/>
              <w:rtl/>
            </w:rPr>
          </w:rPrChange>
        </w:rPr>
        <w:t>عن</w:t>
      </w:r>
      <w:r w:rsidRPr="005612C4">
        <w:rPr>
          <w:rFonts w:cs="B Nazanin" w:hint="cs"/>
          <w:rtl/>
          <w:rPrChange w:id="1733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335" w:author="پژوهشگر آیات‌المهدویة" w:date="2021-06-07T16:01:00Z">
            <w:rPr>
              <w:rtl/>
            </w:rPr>
          </w:rPrChange>
        </w:rPr>
        <w:t xml:space="preserve"> </w:t>
      </w:r>
      <w:del w:id="17336" w:author="احسان خلیلی" w:date="2021-05-29T14:35:00Z">
        <w:r w:rsidRPr="005612C4" w:rsidDel="00D66C71">
          <w:rPr>
            <w:rFonts w:cs="B Nazanin" w:hint="eastAsia"/>
            <w:rtl/>
            <w:rPrChange w:id="17337" w:author="پژوهشگر آیات‌المهدویة" w:date="2021-06-07T16:01:00Z">
              <w:rPr>
                <w:rFonts w:hint="eastAsia"/>
                <w:rtl/>
              </w:rPr>
            </w:rPrChange>
          </w:rPr>
          <w:delText>پشت</w:delText>
        </w:r>
        <w:r w:rsidRPr="005612C4" w:rsidDel="00D66C71">
          <w:rPr>
            <w:rFonts w:cs="B Nazanin" w:hint="cs"/>
            <w:rtl/>
            <w:rPrChange w:id="17338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D66C71">
          <w:rPr>
            <w:rFonts w:cs="B Nazanin" w:hint="eastAsia"/>
            <w:rtl/>
            <w:rPrChange w:id="17339" w:author="پژوهشگر آیات‌المهدویة" w:date="2021-06-07T16:01:00Z">
              <w:rPr>
                <w:rFonts w:hint="eastAsia"/>
                <w:rtl/>
              </w:rPr>
            </w:rPrChange>
          </w:rPr>
          <w:delText>بان</w:delText>
        </w:r>
        <w:r w:rsidRPr="005612C4" w:rsidDel="00D66C71">
          <w:rPr>
            <w:rFonts w:cs="B Nazanin"/>
            <w:rtl/>
            <w:rPrChange w:id="1734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D66C71">
          <w:rPr>
            <w:rFonts w:cs="B Nazanin" w:hint="eastAsia"/>
            <w:rtl/>
            <w:rPrChange w:id="17341" w:author="پژوهشگر آیات‌المهدویة" w:date="2021-06-07T16:01:00Z">
              <w:rPr>
                <w:rFonts w:hint="eastAsia"/>
                <w:rtl/>
              </w:rPr>
            </w:rPrChange>
          </w:rPr>
          <w:delText>برادر</w:delText>
        </w:r>
        <w:r w:rsidRPr="005612C4" w:rsidDel="00D66C71">
          <w:rPr>
            <w:rFonts w:cs="B Nazanin"/>
            <w:rtl/>
            <w:rPrChange w:id="1734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D66C71">
          <w:rPr>
            <w:rFonts w:cs="B Nazanin" w:hint="eastAsia"/>
            <w:rtl/>
            <w:rPrChange w:id="17343" w:author="پژوهشگر آیات‌المهدویة" w:date="2021-06-07T16:01:00Z">
              <w:rPr>
                <w:rFonts w:hint="eastAsia"/>
                <w:rtl/>
              </w:rPr>
            </w:rPrChange>
          </w:rPr>
          <w:delText>د</w:delText>
        </w:r>
        <w:r w:rsidRPr="005612C4" w:rsidDel="00D66C71">
          <w:rPr>
            <w:rFonts w:cs="B Nazanin" w:hint="cs"/>
            <w:rtl/>
            <w:rPrChange w:id="1734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D66C71">
          <w:rPr>
            <w:rFonts w:cs="B Nazanin" w:hint="eastAsia"/>
            <w:rtl/>
            <w:rPrChange w:id="17345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 w:rsidDel="00D66C71">
          <w:rPr>
            <w:rFonts w:cs="B Nazanin" w:hint="cs"/>
            <w:rtl/>
            <w:rPrChange w:id="17346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D66C71">
          <w:rPr>
            <w:rFonts w:cs="B Nazanin"/>
            <w:rtl/>
            <w:rPrChange w:id="1734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4C5342">
          <w:rPr>
            <w:rFonts w:cs="B Nazanin" w:hint="eastAsia"/>
            <w:rtl/>
            <w:rPrChange w:id="17348" w:author="پژوهشگر آیات‌المهدویة" w:date="2021-06-07T16:01:00Z">
              <w:rPr>
                <w:rFonts w:hint="eastAsia"/>
                <w:rtl/>
              </w:rPr>
            </w:rPrChange>
          </w:rPr>
          <w:delText>بودن</w:delText>
        </w:r>
        <w:r w:rsidRPr="005612C4" w:rsidDel="004C5342">
          <w:rPr>
            <w:rFonts w:cs="B Nazanin"/>
            <w:rtl/>
            <w:rPrChange w:id="1734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1735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del w:id="17351" w:author="پژوهشگر آیات‌المهدویة" w:date="2021-06-13T18:25:00Z">
        <w:r w:rsidRPr="005612C4" w:rsidDel="00E1599B">
          <w:rPr>
            <w:rFonts w:cs="B Nazanin"/>
            <w:rtl/>
            <w:rPrChange w:id="1735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E1599B">
          <w:rPr>
            <w:rFonts w:cs="B Nazanin" w:hint="eastAsia"/>
            <w:rtl/>
            <w:rPrChange w:id="17353" w:author="پژوهشگر آیات‌المهدویة" w:date="2021-06-07T16:01:00Z">
              <w:rPr>
                <w:rFonts w:hint="eastAsia"/>
                <w:rtl/>
              </w:rPr>
            </w:rPrChange>
          </w:rPr>
          <w:delText>واسط</w:delText>
        </w:r>
        <w:r w:rsidRPr="005612C4" w:rsidDel="00E1599B">
          <w:rPr>
            <w:rFonts w:cs="B Nazanin" w:hint="cs"/>
            <w:rtl/>
            <w:rPrChange w:id="17354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 w:rsidDel="00E1599B">
          <w:rPr>
            <w:rFonts w:cs="B Nazanin"/>
            <w:rtl/>
            <w:rPrChange w:id="1735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E1599B">
          <w:rPr>
            <w:rFonts w:cs="B Nazanin" w:hint="eastAsia"/>
            <w:rtl/>
            <w:rPrChange w:id="17356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</w:del>
      <w:r w:rsidRPr="005612C4">
        <w:rPr>
          <w:rFonts w:cs="B Nazanin"/>
          <w:rtl/>
          <w:rPrChange w:id="173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58" w:author="پژوهشگر آیات‌المهدویة" w:date="2021-06-07T16:01:00Z">
            <w:rPr>
              <w:rFonts w:hint="eastAsia"/>
              <w:rtl/>
            </w:rPr>
          </w:rPrChange>
        </w:rPr>
        <w:t>وحدت</w:t>
      </w:r>
      <w:r w:rsidRPr="005612C4">
        <w:rPr>
          <w:rFonts w:cs="B Nazanin"/>
          <w:rtl/>
          <w:rPrChange w:id="173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60" w:author="پژوهشگر آیات‌المهدویة" w:date="2021-06-07T16:01:00Z">
            <w:rPr>
              <w:rFonts w:hint="eastAsia"/>
              <w:rtl/>
            </w:rPr>
          </w:rPrChange>
        </w:rPr>
        <w:t>رس</w:t>
      </w:r>
      <w:r w:rsidRPr="005612C4">
        <w:rPr>
          <w:rFonts w:cs="B Nazanin" w:hint="cs"/>
          <w:rtl/>
          <w:rPrChange w:id="173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362" w:author="پژوهشگر آیات‌المهدویة" w:date="2021-06-07T16:01:00Z">
            <w:rPr>
              <w:rFonts w:hint="eastAsia"/>
              <w:rtl/>
            </w:rPr>
          </w:rPrChange>
        </w:rPr>
        <w:t>دن</w:t>
      </w:r>
      <w:r w:rsidRPr="005612C4">
        <w:rPr>
          <w:rFonts w:cs="B Nazanin"/>
          <w:rtl/>
          <w:rPrChange w:id="173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64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17365" w:author="پژوهشگر آیات‌المهدویة" w:date="2021-06-07T16:01:00Z">
            <w:rPr>
              <w:rtl/>
            </w:rPr>
          </w:rPrChange>
        </w:rPr>
        <w:t xml:space="preserve"> </w:t>
      </w:r>
      <w:ins w:id="17366" w:author="احسان خلیلی" w:date="2021-05-29T14:35:00Z">
        <w:r w:rsidR="00D66C71" w:rsidRPr="005612C4">
          <w:rPr>
            <w:rFonts w:cs="B Nazanin" w:hint="eastAsia"/>
            <w:rtl/>
            <w:rPrChange w:id="17367" w:author="پژوهشگر آیات‌المهدویة" w:date="2021-06-07T16:01:00Z">
              <w:rPr>
                <w:rFonts w:hint="eastAsia"/>
                <w:rtl/>
              </w:rPr>
            </w:rPrChange>
          </w:rPr>
          <w:t>برادر</w:t>
        </w:r>
        <w:r w:rsidR="00D66C71" w:rsidRPr="005612C4">
          <w:rPr>
            <w:rFonts w:cs="B Nazanin"/>
            <w:rtl/>
            <w:rPrChange w:id="1736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D66C71" w:rsidRPr="005612C4">
          <w:rPr>
            <w:rFonts w:cs="B Nazanin" w:hint="eastAsia"/>
            <w:rtl/>
            <w:rPrChange w:id="17369" w:author="پژوهشگر آیات‌المهدویة" w:date="2021-06-07T16:01:00Z">
              <w:rPr>
                <w:rFonts w:hint="eastAsia"/>
                <w:rtl/>
              </w:rPr>
            </w:rPrChange>
          </w:rPr>
          <w:t>د</w:t>
        </w:r>
        <w:r w:rsidR="00D66C71" w:rsidRPr="005612C4">
          <w:rPr>
            <w:rFonts w:cs="B Nazanin" w:hint="cs"/>
            <w:rtl/>
            <w:rPrChange w:id="1737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D66C71" w:rsidRPr="005612C4">
          <w:rPr>
            <w:rFonts w:cs="B Nazanin" w:hint="eastAsia"/>
            <w:rtl/>
            <w:rPrChange w:id="17371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D66C71" w:rsidRPr="005612C4">
          <w:rPr>
            <w:rFonts w:cs="B Nazanin" w:hint="cs"/>
            <w:rtl/>
            <w:rPrChange w:id="1737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D66C71" w:rsidRPr="005612C4">
          <w:rPr>
            <w:rFonts w:cs="B Nazanin"/>
            <w:rtl/>
            <w:rPrChange w:id="1737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17374" w:author="پژوهشگر آیات‌المهدویة" w:date="2021-06-13T18:26:00Z">
        <w:r w:rsidR="00E1599B">
          <w:rPr>
            <w:rFonts w:cs="B Nazanin" w:hint="cs"/>
            <w:rtl/>
          </w:rPr>
          <w:t xml:space="preserve">تا </w:t>
        </w:r>
      </w:ins>
      <w:ins w:id="17375" w:author="احسان خلیلی" w:date="2021-05-29T14:35:00Z">
        <w:r w:rsidR="00D66C71" w:rsidRPr="005612C4">
          <w:rPr>
            <w:rFonts w:cs="B Nazanin" w:hint="eastAsia"/>
            <w:rtl/>
            <w:rPrChange w:id="17376" w:author="پژوهشگر آیات‌المهدویة" w:date="2021-06-07T16:01:00Z">
              <w:rPr>
                <w:rFonts w:hint="eastAsia"/>
                <w:rtl/>
              </w:rPr>
            </w:rPrChange>
          </w:rPr>
          <w:t>پشت</w:t>
        </w:r>
        <w:r w:rsidR="00D66C71" w:rsidRPr="005612C4">
          <w:rPr>
            <w:rFonts w:cs="B Nazanin" w:hint="cs"/>
            <w:rtl/>
            <w:rPrChange w:id="1737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D66C71" w:rsidRPr="005612C4">
          <w:rPr>
            <w:rFonts w:cs="B Nazanin" w:hint="eastAsia"/>
            <w:rtl/>
            <w:rPrChange w:id="17378" w:author="پژوهشگر آیات‌المهدویة" w:date="2021-06-07T16:01:00Z">
              <w:rPr>
                <w:rFonts w:hint="eastAsia"/>
                <w:rtl/>
              </w:rPr>
            </w:rPrChange>
          </w:rPr>
          <w:t>بان</w:t>
        </w:r>
        <w:r w:rsidR="00D66C71" w:rsidRPr="005612C4">
          <w:rPr>
            <w:rFonts w:cs="B Nazanin"/>
            <w:rtl/>
            <w:rPrChange w:id="1737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7380" w:author="پژوهشگر آیات‌المهدویة" w:date="2021-06-07T16:01:00Z">
            <w:rPr>
              <w:rFonts w:hint="eastAsia"/>
              <w:rtl/>
            </w:rPr>
          </w:rPrChange>
        </w:rPr>
        <w:t>او</w:t>
      </w:r>
      <w:r w:rsidRPr="005612C4">
        <w:rPr>
          <w:rFonts w:cs="B Nazanin"/>
          <w:rtl/>
          <w:rPrChange w:id="17381" w:author="پژوهشگر آیات‌المهدویة" w:date="2021-06-07T16:01:00Z">
            <w:rPr>
              <w:rtl/>
            </w:rPr>
          </w:rPrChange>
        </w:rPr>
        <w:t xml:space="preserve"> </w:t>
      </w:r>
      <w:ins w:id="17382" w:author="احسان خلیلی" w:date="2021-05-29T14:35:00Z">
        <w:r w:rsidR="004C5342" w:rsidRPr="005612C4">
          <w:rPr>
            <w:rFonts w:cs="B Nazanin" w:hint="eastAsia"/>
            <w:rtl/>
            <w:rPrChange w:id="17383" w:author="پژوهشگر آیات‌المهدویة" w:date="2021-06-07T16:01:00Z">
              <w:rPr>
                <w:rFonts w:hint="eastAsia"/>
                <w:rtl/>
              </w:rPr>
            </w:rPrChange>
          </w:rPr>
          <w:t>باش</w:t>
        </w:r>
        <w:r w:rsidR="004C5342" w:rsidRPr="005612C4">
          <w:rPr>
            <w:rFonts w:cs="B Nazanin" w:hint="cs"/>
            <w:rtl/>
            <w:rPrChange w:id="1738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C5342" w:rsidRPr="005612C4">
          <w:rPr>
            <w:rFonts w:cs="B Nazanin" w:hint="eastAsia"/>
            <w:rtl/>
            <w:rPrChange w:id="17385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</w:ins>
      <w:ins w:id="17386" w:author="پژوهشگر آیات‌المهدویة" w:date="2021-06-13T18:26:00Z">
        <w:r w:rsidR="00E1599B">
          <w:rPr>
            <w:rFonts w:cs="B Nazanin" w:hint="cs"/>
            <w:rtl/>
          </w:rPr>
          <w:t>.</w:t>
        </w:r>
      </w:ins>
    </w:p>
    <w:p w14:paraId="1CEE0CB8" w14:textId="1F42D0C9" w:rsidR="00FF7823" w:rsidRPr="005612C4" w:rsidDel="00E1599B" w:rsidRDefault="00FF7823" w:rsidP="00FF7823">
      <w:pPr>
        <w:ind w:firstLine="0"/>
        <w:rPr>
          <w:del w:id="17387" w:author="پژوهشگر آیات‌المهدویة" w:date="2021-06-13T18:26:00Z"/>
          <w:rFonts w:cs="B Nazanin"/>
          <w:rPrChange w:id="17388" w:author="پژوهشگر آیات‌المهدویة" w:date="2021-06-07T16:01:00Z">
            <w:rPr>
              <w:del w:id="17389" w:author="پژوهشگر آیات‌المهدویة" w:date="2021-06-13T18:26:00Z"/>
            </w:rPr>
          </w:rPrChange>
        </w:rPr>
      </w:pPr>
      <w:r w:rsidRPr="005612C4">
        <w:rPr>
          <w:rFonts w:cs="B Nazanin" w:hint="eastAsia"/>
          <w:rtl/>
          <w:rPrChange w:id="17390" w:author="پژوهشگر آیات‌المهدویة" w:date="2021-06-07T16:01:00Z">
            <w:rPr>
              <w:rFonts w:hint="eastAsia"/>
              <w:rtl/>
            </w:rPr>
          </w:rPrChange>
        </w:rPr>
        <w:t>اخوان</w:t>
      </w:r>
      <w:r w:rsidRPr="005612C4">
        <w:rPr>
          <w:rFonts w:cs="B Nazanin"/>
          <w:rtl/>
          <w:rPrChange w:id="173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92" w:author="پژوهشگر آیات‌المهدویة" w:date="2021-06-07T16:01:00Z">
            <w:rPr>
              <w:rFonts w:hint="eastAsia"/>
              <w:rtl/>
            </w:rPr>
          </w:rPrChange>
        </w:rPr>
        <w:t>مواس</w:t>
      </w:r>
      <w:r w:rsidRPr="005612C4">
        <w:rPr>
          <w:rFonts w:cs="B Nazanin" w:hint="cs"/>
          <w:rtl/>
          <w:rPrChange w:id="173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3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95" w:author="پژوهشگر آیات‌المهدویة" w:date="2021-06-07T16:01:00Z">
            <w:rPr>
              <w:rFonts w:hint="eastAsia"/>
              <w:rtl/>
            </w:rPr>
          </w:rPrChange>
        </w:rPr>
        <w:t>غمخوار،</w:t>
      </w:r>
      <w:r w:rsidRPr="005612C4">
        <w:rPr>
          <w:rFonts w:cs="B Nazanin"/>
          <w:rtl/>
          <w:rPrChange w:id="173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397" w:author="پژوهشگر آیات‌المهدویة" w:date="2021-06-07T16:01:00Z">
            <w:rPr>
              <w:rFonts w:hint="eastAsia"/>
              <w:rtl/>
            </w:rPr>
          </w:rPrChange>
        </w:rPr>
        <w:t>ترم</w:t>
      </w:r>
      <w:r w:rsidRPr="005612C4">
        <w:rPr>
          <w:rFonts w:cs="B Nazanin" w:hint="cs"/>
          <w:rtl/>
          <w:rPrChange w:id="1739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399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eastAsia"/>
          <w:rPrChange w:id="17400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401" w:author="پژوهشگر آیات‌المهدویة" w:date="2021-06-07T16:01:00Z">
            <w:rPr>
              <w:rFonts w:hint="eastAsia"/>
              <w:rtl/>
            </w:rPr>
          </w:rPrChange>
        </w:rPr>
        <w:t>گر،</w:t>
      </w:r>
      <w:r w:rsidRPr="005612C4">
        <w:rPr>
          <w:rFonts w:cs="B Nazanin"/>
          <w:rtl/>
          <w:rPrChange w:id="174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03" w:author="پژوهشگر آیات‌المهدویة" w:date="2021-06-07T16:01:00Z">
            <w:rPr>
              <w:rFonts w:hint="eastAsia"/>
              <w:rtl/>
            </w:rPr>
          </w:rPrChange>
        </w:rPr>
        <w:t>پشت</w:t>
      </w:r>
      <w:r w:rsidRPr="005612C4">
        <w:rPr>
          <w:rFonts w:cs="B Nazanin" w:hint="cs"/>
          <w:rtl/>
          <w:rPrChange w:id="174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05" w:author="پژوهشگر آیات‌المهدویة" w:date="2021-06-07T16:01:00Z">
            <w:rPr>
              <w:rFonts w:hint="eastAsia"/>
              <w:rtl/>
            </w:rPr>
          </w:rPrChange>
        </w:rPr>
        <w:t>بان</w:t>
      </w:r>
      <w:r w:rsidRPr="005612C4">
        <w:rPr>
          <w:rFonts w:cs="B Nazanin"/>
          <w:rtl/>
          <w:rPrChange w:id="174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0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4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09" w:author="پژوهشگر آیات‌المهدویة" w:date="2021-06-07T16:01:00Z">
            <w:rPr>
              <w:rFonts w:hint="eastAsia"/>
              <w:rtl/>
            </w:rPr>
          </w:rPrChange>
        </w:rPr>
        <w:t>شر</w:t>
      </w:r>
      <w:r w:rsidRPr="005612C4">
        <w:rPr>
          <w:rFonts w:cs="B Nazanin" w:hint="cs"/>
          <w:rtl/>
          <w:rPrChange w:id="174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11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17412" w:author="پژوهشگر آیات‌المهدویة" w:date="2021-06-07T16:01:00Z">
            <w:rPr>
              <w:rtl/>
            </w:rPr>
          </w:rPrChange>
        </w:rPr>
        <w:t xml:space="preserve"> </w:t>
      </w:r>
      <w:del w:id="17413" w:author="احسان خلیلی" w:date="2021-05-29T14:36:00Z">
        <w:r w:rsidRPr="005612C4" w:rsidDel="004C5342">
          <w:rPr>
            <w:rFonts w:cs="B Nazanin" w:hint="eastAsia"/>
            <w:rtl/>
            <w:rPrChange w:id="17414" w:author="پژوهشگر آیات‌المهدویة" w:date="2021-06-07T16:01:00Z">
              <w:rPr>
                <w:rFonts w:hint="eastAsia"/>
                <w:rtl/>
              </w:rPr>
            </w:rPrChange>
          </w:rPr>
          <w:delText>تعب</w:delText>
        </w:r>
        <w:r w:rsidRPr="005612C4" w:rsidDel="004C5342">
          <w:rPr>
            <w:rFonts w:cs="B Nazanin" w:hint="eastAsia"/>
            <w:rPrChange w:id="17415" w:author="پژوهشگر آیات‌المهدویة" w:date="2021-06-07T16:01:00Z">
              <w:rPr>
                <w:rFonts w:cs="B Mitra" w:hint="eastAsia"/>
              </w:rPr>
            </w:rPrChange>
          </w:rPr>
          <w:delText>‌</w:delText>
        </w:r>
        <w:r w:rsidRPr="005612C4" w:rsidDel="004C5342">
          <w:rPr>
            <w:rFonts w:cs="B Nazanin" w:hint="eastAsia"/>
            <w:rtl/>
            <w:rPrChange w:id="17416" w:author="پژوهشگر آیات‌المهدویة" w:date="2021-06-07T16:01:00Z">
              <w:rPr>
                <w:rFonts w:hint="eastAsia"/>
                <w:rtl/>
              </w:rPr>
            </w:rPrChange>
          </w:rPr>
          <w:delText>ها</w:delText>
        </w:r>
        <w:r w:rsidRPr="005612C4" w:rsidDel="004C5342">
          <w:rPr>
            <w:rFonts w:cs="B Nazanin" w:hint="cs"/>
            <w:rtl/>
            <w:rPrChange w:id="1741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4C5342">
          <w:rPr>
            <w:rFonts w:cs="B Nazanin"/>
            <w:rtl/>
            <w:rPrChange w:id="1741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17419" w:author="احسان خلیلی" w:date="2021-05-29T14:36:00Z">
        <w:r w:rsidR="004C5342" w:rsidRPr="005612C4">
          <w:rPr>
            <w:rFonts w:cs="B Nazanin" w:hint="eastAsia"/>
            <w:rtl/>
            <w:rPrChange w:id="17420" w:author="پژوهشگر آیات‌المهدویة" w:date="2021-06-07T16:01:00Z">
              <w:rPr>
                <w:rFonts w:hint="eastAsia"/>
                <w:rtl/>
              </w:rPr>
            </w:rPrChange>
          </w:rPr>
          <w:t>سخت</w:t>
        </w:r>
        <w:r w:rsidR="004C5342" w:rsidRPr="005612C4">
          <w:rPr>
            <w:rFonts w:cs="B Nazanin" w:hint="cs"/>
            <w:rtl/>
            <w:rPrChange w:id="1742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ins w:id="17422" w:author="پژوهشگر آیات‌المهدویة" w:date="2021-06-13T18:26:00Z">
        <w:r w:rsidR="00E1599B">
          <w:rPr>
            <w:rFonts w:cs="B Nazanin" w:hint="eastAsia"/>
            <w:rtl/>
          </w:rPr>
          <w:t>‌</w:t>
        </w:r>
      </w:ins>
      <w:ins w:id="17423" w:author="احسان خلیلی" w:date="2021-05-29T14:36:00Z">
        <w:del w:id="17424" w:author="پژوهشگر آیات‌المهدویة" w:date="2021-06-13T18:26:00Z">
          <w:r w:rsidR="004C5342" w:rsidRPr="005612C4" w:rsidDel="00E1599B">
            <w:rPr>
              <w:rFonts w:cs="B Nazanin"/>
              <w:rtl/>
              <w:rPrChange w:id="17425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4C5342" w:rsidRPr="005612C4">
          <w:rPr>
            <w:rFonts w:cs="B Nazanin" w:hint="eastAsia"/>
            <w:rtl/>
            <w:rPrChange w:id="17426" w:author="پژوهشگر آیات‌المهدویة" w:date="2021-06-07T16:01:00Z">
              <w:rPr>
                <w:rFonts w:hint="eastAsia"/>
                <w:rtl/>
              </w:rPr>
            </w:rPrChange>
          </w:rPr>
          <w:t>ها</w:t>
        </w:r>
        <w:r w:rsidR="004C5342" w:rsidRPr="005612C4">
          <w:rPr>
            <w:rFonts w:cs="B Nazanin" w:hint="cs"/>
            <w:rtl/>
            <w:rPrChange w:id="1742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C5342" w:rsidRPr="005612C4">
          <w:rPr>
            <w:rFonts w:cs="B Nazanin"/>
            <w:rtl/>
            <w:rPrChange w:id="1742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17429" w:author="پژوهشگر آیات‌المهدویة" w:date="2021-06-07T16:01:00Z">
            <w:rPr>
              <w:rFonts w:hint="eastAsia"/>
              <w:rtl/>
            </w:rPr>
          </w:rPrChange>
        </w:rPr>
        <w:t>زندگ</w:t>
      </w:r>
      <w:r w:rsidRPr="005612C4">
        <w:rPr>
          <w:rFonts w:cs="B Nazanin" w:hint="cs"/>
          <w:rtl/>
          <w:rPrChange w:id="174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431" w:author="پژوهشگر آیات‌المهدویة" w:date="2021-06-07T16:01:00Z">
            <w:rPr>
              <w:rtl/>
            </w:rPr>
          </w:rPrChange>
        </w:rPr>
        <w:t xml:space="preserve"> </w:t>
      </w:r>
      <w:del w:id="17432" w:author="احسان خلیلی" w:date="2021-05-29T14:36:00Z">
        <w:r w:rsidRPr="005612C4" w:rsidDel="004C5342">
          <w:rPr>
            <w:rFonts w:cs="B Nazanin" w:hint="eastAsia"/>
            <w:rtl/>
            <w:rPrChange w:id="17433" w:author="پژوهشگر آیات‌المهدویة" w:date="2021-06-07T16:01:00Z">
              <w:rPr>
                <w:rFonts w:hint="eastAsia"/>
                <w:rtl/>
              </w:rPr>
            </w:rPrChange>
          </w:rPr>
          <w:delText>هم</w:delText>
        </w:r>
        <w:r w:rsidRPr="005612C4" w:rsidDel="004C5342">
          <w:rPr>
            <w:rFonts w:cs="B Nazanin" w:hint="eastAsia"/>
            <w:rPrChange w:id="17434" w:author="پژوهشگر آیات‌المهدویة" w:date="2021-06-07T16:01:00Z">
              <w:rPr>
                <w:rFonts w:cs="B Mitra" w:hint="eastAsia"/>
              </w:rPr>
            </w:rPrChange>
          </w:rPr>
          <w:delText>‌</w:delText>
        </w:r>
        <w:r w:rsidRPr="005612C4" w:rsidDel="004C5342">
          <w:rPr>
            <w:rFonts w:cs="B Nazanin" w:hint="eastAsia"/>
            <w:rtl/>
            <w:rPrChange w:id="17435" w:author="پژوهشگر آیات‌المهدویة" w:date="2021-06-07T16:01:00Z">
              <w:rPr>
                <w:rFonts w:hint="eastAsia"/>
                <w:rtl/>
              </w:rPr>
            </w:rPrChange>
          </w:rPr>
          <w:delText>د</w:delText>
        </w:r>
        <w:r w:rsidRPr="005612C4" w:rsidDel="004C5342">
          <w:rPr>
            <w:rFonts w:cs="B Nazanin" w:hint="cs"/>
            <w:rtl/>
            <w:rPrChange w:id="17436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4C5342">
          <w:rPr>
            <w:rFonts w:cs="B Nazanin" w:hint="eastAsia"/>
            <w:rtl/>
            <w:rPrChange w:id="17437" w:author="پژوهشگر آیات‌المهدویة" w:date="2021-06-07T16:01:00Z">
              <w:rPr>
                <w:rFonts w:hint="eastAsia"/>
                <w:rtl/>
              </w:rPr>
            </w:rPrChange>
          </w:rPr>
          <w:delText>گرند</w:delText>
        </w:r>
      </w:del>
      <w:ins w:id="17438" w:author="احسان خلیلی" w:date="2021-05-29T14:36:00Z">
        <w:r w:rsidR="004C5342" w:rsidRPr="005612C4">
          <w:rPr>
            <w:rFonts w:cs="B Nazanin" w:hint="cs"/>
            <w:rtl/>
            <w:rPrChange w:id="1743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C5342" w:rsidRPr="005612C4">
          <w:rPr>
            <w:rFonts w:cs="B Nazanin" w:hint="eastAsia"/>
            <w:rtl/>
            <w:rPrChange w:id="17440" w:author="پژوهشگر آیات‌المهدویة" w:date="2021-06-07T16:01:00Z">
              <w:rPr>
                <w:rFonts w:hint="eastAsia"/>
                <w:rtl/>
              </w:rPr>
            </w:rPrChange>
          </w:rPr>
          <w:t>کد</w:t>
        </w:r>
        <w:r w:rsidR="004C5342" w:rsidRPr="005612C4">
          <w:rPr>
            <w:rFonts w:cs="B Nazanin" w:hint="cs"/>
            <w:rtl/>
            <w:rPrChange w:id="1744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C5342" w:rsidRPr="005612C4">
          <w:rPr>
            <w:rFonts w:cs="B Nazanin" w:hint="eastAsia"/>
            <w:rtl/>
            <w:rPrChange w:id="17442" w:author="پژوهشگر آیات‌المهدویة" w:date="2021-06-07T16:01:00Z">
              <w:rPr>
                <w:rFonts w:hint="eastAsia"/>
                <w:rtl/>
              </w:rPr>
            </w:rPrChange>
          </w:rPr>
          <w:t>گر</w:t>
        </w:r>
        <w:r w:rsidR="004C5342" w:rsidRPr="005612C4">
          <w:rPr>
            <w:rFonts w:cs="B Nazanin"/>
            <w:rtl/>
            <w:rPrChange w:id="174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4C5342" w:rsidRPr="005612C4">
          <w:rPr>
            <w:rFonts w:cs="B Nazanin" w:hint="eastAsia"/>
            <w:rtl/>
            <w:rPrChange w:id="17444" w:author="پژوهشگر آیات‌المهدویة" w:date="2021-06-07T16:01:00Z">
              <w:rPr>
                <w:rFonts w:hint="eastAsia"/>
                <w:rtl/>
              </w:rPr>
            </w:rPrChange>
          </w:rPr>
          <w:t>هستند</w:t>
        </w:r>
      </w:ins>
      <w:r w:rsidRPr="005612C4">
        <w:rPr>
          <w:rFonts w:cs="B Nazanin"/>
          <w:rtl/>
          <w:rPrChange w:id="17445" w:author="پژوهشگر آیات‌المهدویة" w:date="2021-06-07T16:01:00Z">
            <w:rPr>
              <w:rtl/>
            </w:rPr>
          </w:rPrChange>
        </w:rPr>
        <w:t>.</w:t>
      </w:r>
      <w:ins w:id="17446" w:author="پژوهشگر آیات‌المهدویة" w:date="2021-06-13T18:26:00Z">
        <w:r w:rsidR="00E1599B">
          <w:rPr>
            <w:rFonts w:cs="B Nazanin" w:hint="cs"/>
            <w:rtl/>
          </w:rPr>
          <w:t xml:space="preserve"> </w:t>
        </w:r>
      </w:ins>
    </w:p>
    <w:p w14:paraId="4A34C898" w14:textId="736ABEDD" w:rsidR="002D4A0B" w:rsidRPr="005612C4" w:rsidRDefault="00FF7823" w:rsidP="00FF7823">
      <w:pPr>
        <w:rPr>
          <w:del w:id="17447" w:author="shabbooie" w:date="2020-06-20T23:03:00Z"/>
          <w:rFonts w:cs="B Nazanin"/>
          <w:rtl/>
          <w:lang w:bidi="ar-SA"/>
          <w:rPrChange w:id="17448" w:author="پژوهشگر آیات‌المهدویة" w:date="2021-06-07T16:01:00Z">
            <w:rPr>
              <w:del w:id="17449" w:author="shabbooie" w:date="2020-06-20T23:03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rPrChange w:id="17450" w:author="پژوهشگر آیات‌المهدویة" w:date="2021-06-07T16:01:00Z">
            <w:rPr>
              <w:rFonts w:hint="eastAsia"/>
              <w:rtl/>
            </w:rPr>
          </w:rPrChange>
        </w:rPr>
        <w:t>شا</w:t>
      </w:r>
      <w:r w:rsidRPr="005612C4">
        <w:rPr>
          <w:rFonts w:cs="B Nazanin" w:hint="cs"/>
          <w:rtl/>
          <w:rPrChange w:id="1745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52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/>
          <w:rtl/>
          <w:rPrChange w:id="174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54" w:author="پژوهشگر آیات‌المهدویة" w:date="2021-06-07T16:01:00Z">
            <w:rPr>
              <w:rFonts w:hint="eastAsia"/>
              <w:rtl/>
            </w:rPr>
          </w:rPrChange>
        </w:rPr>
        <w:t>جامع</w:t>
      </w:r>
      <w:r w:rsidRPr="005612C4">
        <w:rPr>
          <w:rFonts w:cs="B Nazanin" w:hint="eastAsia"/>
          <w:rPrChange w:id="17455" w:author="پژوهشگر آیات‌المهدویة" w:date="2021-06-07T16:01:00Z">
            <w:rPr>
              <w:rFonts w:cs="B Mitra" w:hint="eastAsia"/>
            </w:rPr>
          </w:rPrChange>
        </w:rPr>
        <w:t>‌</w:t>
      </w:r>
      <w:r w:rsidRPr="005612C4">
        <w:rPr>
          <w:rFonts w:cs="B Nazanin" w:hint="eastAsia"/>
          <w:rtl/>
          <w:rPrChange w:id="17456" w:author="پژوهشگر آیات‌المهدویة" w:date="2021-06-07T16:01:00Z">
            <w:rPr>
              <w:rFonts w:hint="eastAsia"/>
              <w:rtl/>
            </w:rPr>
          </w:rPrChange>
        </w:rPr>
        <w:t>تر</w:t>
      </w:r>
      <w:r w:rsidRPr="005612C4">
        <w:rPr>
          <w:rFonts w:cs="B Nazanin" w:hint="cs"/>
          <w:rtl/>
          <w:rPrChange w:id="1745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58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74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6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74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6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746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64" w:author="پژوهشگر آیات‌المهدویة" w:date="2021-06-07T16:01:00Z">
            <w:rPr>
              <w:rFonts w:hint="eastAsia"/>
              <w:rtl/>
            </w:rPr>
          </w:rPrChange>
        </w:rPr>
        <w:t>رومندتر</w:t>
      </w:r>
      <w:r w:rsidRPr="005612C4">
        <w:rPr>
          <w:rFonts w:cs="B Nazanin" w:hint="cs"/>
          <w:rtl/>
          <w:rPrChange w:id="1746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7466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174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68" w:author="پژوهشگر آیات‌المهدویة" w:date="2021-06-07T16:01:00Z">
            <w:rPr>
              <w:rFonts w:hint="eastAsia"/>
              <w:rtl/>
            </w:rPr>
          </w:rPrChange>
        </w:rPr>
        <w:t>معنا</w:t>
      </w:r>
      <w:r w:rsidRPr="005612C4">
        <w:rPr>
          <w:rFonts w:cs="B Nazanin"/>
          <w:rtl/>
          <w:rPrChange w:id="174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70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1747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74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73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1747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75" w:author="پژوهشگر آیات‌المهدویة" w:date="2021-06-07T16:01:00Z">
            <w:rPr>
              <w:rFonts w:hint="eastAsia"/>
              <w:rtl/>
            </w:rPr>
          </w:rPrChange>
        </w:rPr>
        <w:t>«</w:t>
      </w:r>
      <w:r w:rsidRPr="00E1599B">
        <w:rPr>
          <w:rFonts w:cs="B Nazanin" w:hint="eastAsia"/>
          <w:b/>
          <w:bCs/>
          <w:rtl/>
          <w:rPrChange w:id="17476" w:author="پژوهشگر آیات‌المهدویة" w:date="2021-06-13T18:26:00Z">
            <w:rPr>
              <w:rFonts w:hint="eastAsia"/>
              <w:rtl/>
            </w:rPr>
          </w:rPrChange>
        </w:rPr>
        <w:t>برا</w:t>
      </w:r>
      <w:r w:rsidRPr="00E1599B">
        <w:rPr>
          <w:rFonts w:cs="B Nazanin" w:hint="cs"/>
          <w:b/>
          <w:bCs/>
          <w:rtl/>
          <w:rPrChange w:id="17477" w:author="پژوهشگر آیات‌المهدویة" w:date="2021-06-13T18:26:00Z">
            <w:rPr>
              <w:rFonts w:hint="cs"/>
              <w:rtl/>
            </w:rPr>
          </w:rPrChange>
        </w:rPr>
        <w:t>ی</w:t>
      </w:r>
      <w:r w:rsidRPr="00E1599B">
        <w:rPr>
          <w:rFonts w:cs="B Nazanin"/>
          <w:b/>
          <w:bCs/>
          <w:rtl/>
          <w:rPrChange w:id="17478" w:author="پژوهشگر آیات‌المهدویة" w:date="2021-06-13T18:26:00Z">
            <w:rPr>
              <w:rtl/>
            </w:rPr>
          </w:rPrChange>
        </w:rPr>
        <w:t xml:space="preserve"> </w:t>
      </w:r>
      <w:r w:rsidRPr="00E1599B">
        <w:rPr>
          <w:rFonts w:cs="B Nazanin" w:hint="eastAsia"/>
          <w:b/>
          <w:bCs/>
          <w:rtl/>
          <w:rPrChange w:id="17479" w:author="پژوهشگر آیات‌المهدویة" w:date="2021-06-13T18:26:00Z">
            <w:rPr>
              <w:rFonts w:hint="eastAsia"/>
              <w:rtl/>
            </w:rPr>
          </w:rPrChange>
        </w:rPr>
        <w:t>هم</w:t>
      </w:r>
      <w:r w:rsidRPr="00E1599B">
        <w:rPr>
          <w:rFonts w:cs="B Nazanin"/>
          <w:b/>
          <w:bCs/>
          <w:rtl/>
          <w:rPrChange w:id="17480" w:author="پژوهشگر آیات‌المهدویة" w:date="2021-06-13T18:26:00Z">
            <w:rPr>
              <w:rtl/>
            </w:rPr>
          </w:rPrChange>
        </w:rPr>
        <w:t xml:space="preserve"> </w:t>
      </w:r>
      <w:r w:rsidRPr="00E1599B">
        <w:rPr>
          <w:rFonts w:cs="B Nazanin" w:hint="eastAsia"/>
          <w:b/>
          <w:bCs/>
          <w:rtl/>
          <w:rPrChange w:id="17481" w:author="پژوهشگر آیات‌المهدویة" w:date="2021-06-13T18:26:00Z">
            <w:rPr>
              <w:rFonts w:hint="eastAsia"/>
              <w:rtl/>
            </w:rPr>
          </w:rPrChange>
        </w:rPr>
        <w:t>بودن</w:t>
      </w:r>
      <w:r w:rsidRPr="005612C4">
        <w:rPr>
          <w:rFonts w:cs="B Nazanin" w:hint="eastAsia"/>
          <w:rtl/>
          <w:rPrChange w:id="17482" w:author="پژوهشگر آیات‌المهدویة" w:date="2021-06-07T16:01:00Z">
            <w:rPr>
              <w:rFonts w:hint="eastAsia"/>
              <w:rtl/>
            </w:rPr>
          </w:rPrChange>
        </w:rPr>
        <w:t>»</w:t>
      </w:r>
      <w:r w:rsidRPr="005612C4">
        <w:rPr>
          <w:rFonts w:cs="B Nazanin"/>
          <w:rtl/>
          <w:rPrChange w:id="174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7484" w:author="پژوهشگر آیات‌المهدویة" w:date="2021-06-07T16:01:00Z">
            <w:rPr>
              <w:rFonts w:hint="eastAsia"/>
              <w:rtl/>
            </w:rPr>
          </w:rPrChange>
        </w:rPr>
        <w:t>باشد</w:t>
      </w:r>
      <w:r w:rsidRPr="005612C4">
        <w:rPr>
          <w:rFonts w:cs="B Nazanin"/>
          <w:rtl/>
          <w:rPrChange w:id="17485" w:author="پژوهشگر آیات‌المهدویة" w:date="2021-06-07T16:01:00Z">
            <w:rPr>
              <w:rtl/>
            </w:rPr>
          </w:rPrChange>
        </w:rPr>
        <w:t>.</w:t>
      </w:r>
      <w:del w:id="17486" w:author="shabbooie" w:date="2020-06-20T23:03:00Z">
        <w:r w:rsidR="008F7EEB" w:rsidRPr="005612C4">
          <w:rPr>
            <w:rFonts w:cs="B Nazanin" w:hint="eastAsia"/>
            <w:rtl/>
            <w:lang w:bidi="ar-SA"/>
            <w:rPrChange w:id="174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پرداختن</w:delText>
        </w:r>
        <w:r w:rsidR="008F7EEB" w:rsidRPr="005612C4">
          <w:rPr>
            <w:rFonts w:cs="B Nazanin"/>
            <w:rtl/>
            <w:lang w:bidi="ar-SA"/>
            <w:rPrChange w:id="174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8F7EEB" w:rsidRPr="005612C4">
          <w:rPr>
            <w:rFonts w:cs="B Nazanin" w:hint="eastAsia"/>
            <w:rtl/>
            <w:lang w:bidi="ar-SA"/>
            <w:rPrChange w:id="174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="008F7EEB" w:rsidRPr="005612C4">
          <w:rPr>
            <w:rFonts w:cs="B Nazanin"/>
            <w:rtl/>
            <w:lang w:bidi="ar-SA"/>
            <w:rPrChange w:id="174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8F7EEB" w:rsidRPr="005612C4">
          <w:rPr>
            <w:rFonts w:cs="B Nazanin" w:hint="eastAsia"/>
            <w:rtl/>
            <w:lang w:bidi="ar-SA"/>
            <w:rPrChange w:id="174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="008F7EEB" w:rsidRPr="005612C4">
          <w:rPr>
            <w:rFonts w:cs="B Nazanin" w:hint="cs"/>
            <w:rtl/>
            <w:lang w:bidi="ar-SA"/>
            <w:rPrChange w:id="174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8F7EEB" w:rsidRPr="005612C4">
          <w:rPr>
            <w:rFonts w:cs="B Nazanin" w:hint="eastAsia"/>
            <w:rtl/>
            <w:lang w:bidi="ar-SA"/>
            <w:rPrChange w:id="174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="008F7EEB" w:rsidRPr="005612C4">
          <w:rPr>
            <w:rFonts w:cs="B Nazanin"/>
            <w:rtl/>
            <w:lang w:bidi="ar-SA"/>
            <w:rPrChange w:id="174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8F7EEB" w:rsidRPr="005612C4">
          <w:rPr>
            <w:rFonts w:cs="B Nazanin" w:hint="eastAsia"/>
            <w:rtl/>
            <w:lang w:bidi="ar-SA"/>
            <w:rPrChange w:id="174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لحظه</w:delText>
        </w:r>
        <w:r w:rsidR="008F7EEB" w:rsidRPr="005612C4">
          <w:rPr>
            <w:rFonts w:cs="B Nazanin"/>
            <w:rtl/>
            <w:lang w:bidi="ar-SA"/>
            <w:rPrChange w:id="174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8F7EEB" w:rsidRPr="005612C4">
          <w:rPr>
            <w:rFonts w:cs="B Nazanin" w:hint="eastAsia"/>
            <w:rtl/>
            <w:lang w:bidi="ar-SA"/>
            <w:rPrChange w:id="174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="008F7EEB" w:rsidRPr="005612C4">
          <w:rPr>
            <w:rFonts w:cs="B Nazanin"/>
            <w:rtl/>
            <w:lang w:bidi="ar-SA"/>
            <w:rPrChange w:id="174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660052F2" w14:textId="77777777" w:rsidR="008F7EEB" w:rsidRPr="005612C4" w:rsidRDefault="008F7EEB" w:rsidP="00A35D74">
      <w:pPr>
        <w:rPr>
          <w:del w:id="17499" w:author="shabbooie" w:date="2020-06-20T23:03:00Z"/>
          <w:rFonts w:cs="B Nazanin"/>
          <w:rtl/>
          <w:lang w:bidi="ar-SA"/>
          <w:rPrChange w:id="17500" w:author="پژوهشگر آیات‌المهدویة" w:date="2021-06-07T16:01:00Z">
            <w:rPr>
              <w:del w:id="17501" w:author="shabbooie" w:date="2020-06-20T23:03:00Z"/>
              <w:rtl/>
              <w:lang w:bidi="ar-SA"/>
            </w:rPr>
          </w:rPrChange>
        </w:rPr>
      </w:pPr>
      <w:del w:id="17502" w:author="shabbooie" w:date="2020-06-20T23:03:00Z">
        <w:r w:rsidRPr="005612C4">
          <w:rPr>
            <w:rFonts w:cs="B Nazanin" w:hint="eastAsia"/>
            <w:rtl/>
            <w:lang w:bidi="ar-SA"/>
            <w:rPrChange w:id="175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چاله</w:delText>
        </w:r>
        <w:r w:rsidRPr="005612C4">
          <w:rPr>
            <w:rFonts w:cs="B Nazanin" w:hint="eastAsia"/>
            <w:lang w:bidi="ar-SA"/>
            <w:rPrChange w:id="17504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75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75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50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پد</w:delText>
        </w:r>
        <w:r w:rsidRPr="005612C4">
          <w:rPr>
            <w:rFonts w:cs="B Nazanin" w:hint="cs"/>
            <w:rtl/>
            <w:lang w:bidi="ar-SA"/>
            <w:rPrChange w:id="1750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/>
            <w:rtl/>
            <w:lang w:bidi="ar-SA"/>
            <w:rPrChange w:id="175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آمده</w:delText>
        </w:r>
        <w:r w:rsidRPr="005612C4">
          <w:rPr>
            <w:rFonts w:cs="B Nazanin"/>
            <w:rtl/>
            <w:lang w:bidi="ar-SA"/>
            <w:rPrChange w:id="175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1751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  <w:r w:rsidRPr="005612C4">
          <w:rPr>
            <w:rFonts w:cs="B Nazanin" w:hint="eastAsia"/>
            <w:rtl/>
            <w:lang w:bidi="ar-SA"/>
            <w:rPrChange w:id="175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5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 w:hint="cs"/>
            <w:rtl/>
            <w:lang w:bidi="ar-SA"/>
            <w:rPrChange w:id="1751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17520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75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تواند</w:delText>
        </w:r>
        <w:r w:rsidRPr="005612C4">
          <w:rPr>
            <w:rFonts w:cs="B Nazanin"/>
            <w:rtl/>
            <w:lang w:bidi="ar-SA"/>
            <w:rPrChange w:id="175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1752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175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پر</w:delText>
        </w:r>
        <w:r w:rsidRPr="005612C4">
          <w:rPr>
            <w:rFonts w:cs="B Nazanin"/>
            <w:rtl/>
            <w:lang w:bidi="ar-SA"/>
            <w:rPrChange w:id="175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کند</w:delText>
        </w:r>
        <w:r w:rsidRPr="005612C4">
          <w:rPr>
            <w:rFonts w:cs="B Nazanin"/>
            <w:rtl/>
            <w:lang w:bidi="ar-SA"/>
            <w:rPrChange w:id="175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/ </w:delText>
        </w:r>
        <w:r w:rsidRPr="005612C4">
          <w:rPr>
            <w:rFonts w:cs="B Nazanin" w:hint="eastAsia"/>
            <w:rtl/>
            <w:lang w:bidi="ar-SA"/>
            <w:rPrChange w:id="175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مسأله</w:delText>
        </w:r>
        <w:r w:rsidRPr="005612C4">
          <w:rPr>
            <w:rFonts w:cs="B Nazanin" w:hint="eastAsia"/>
            <w:lang w:bidi="ar-SA"/>
            <w:rPrChange w:id="17532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75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753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5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پد</w:delText>
        </w:r>
        <w:r w:rsidRPr="005612C4">
          <w:rPr>
            <w:rFonts w:cs="B Nazanin" w:hint="cs"/>
            <w:rtl/>
            <w:lang w:bidi="ar-SA"/>
            <w:rPrChange w:id="175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/>
            <w:rtl/>
            <w:lang w:bidi="ar-SA"/>
            <w:rPrChange w:id="175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آمده</w:delText>
        </w:r>
        <w:r w:rsidRPr="005612C4">
          <w:rPr>
            <w:rFonts w:cs="B Nazanin"/>
            <w:rtl/>
            <w:lang w:bidi="ar-SA"/>
            <w:rPrChange w:id="175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1754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357B050D" w14:textId="77777777" w:rsidR="008F7EEB" w:rsidRPr="005612C4" w:rsidRDefault="00FA7FBB" w:rsidP="00A35D74">
      <w:pPr>
        <w:rPr>
          <w:del w:id="17544" w:author="shabbooie" w:date="2020-06-20T23:03:00Z"/>
          <w:rFonts w:cs="B Nazanin"/>
          <w:rtl/>
          <w:lang w:bidi="ar-SA"/>
          <w:rPrChange w:id="17545" w:author="پژوهشگر آیات‌المهدویة" w:date="2021-06-07T16:01:00Z">
            <w:rPr>
              <w:del w:id="17546" w:author="shabbooie" w:date="2020-06-20T23:03:00Z"/>
              <w:rtl/>
              <w:lang w:bidi="ar-SA"/>
            </w:rPr>
          </w:rPrChange>
        </w:rPr>
      </w:pPr>
      <w:del w:id="17547" w:author="shabbooie" w:date="2020-06-20T23:03:00Z">
        <w:r w:rsidRPr="005612C4">
          <w:rPr>
            <w:rFonts w:cs="B Nazanin" w:hint="eastAsia"/>
            <w:rtl/>
            <w:lang w:bidi="ar-SA"/>
            <w:rPrChange w:id="175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cs"/>
            <w:rtl/>
            <w:lang w:bidi="ar-SA"/>
            <w:rPrChange w:id="1754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175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1755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5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رفع</w:delText>
        </w:r>
        <w:r w:rsidRPr="005612C4">
          <w:rPr>
            <w:rFonts w:cs="B Nazanin"/>
            <w:rtl/>
            <w:lang w:bidi="ar-SA"/>
            <w:rPrChange w:id="175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75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175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معضل</w:delText>
        </w:r>
        <w:r w:rsidRPr="005612C4">
          <w:rPr>
            <w:rFonts w:cs="B Nazanin"/>
            <w:rtl/>
            <w:lang w:bidi="ar-SA"/>
            <w:rPrChange w:id="175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مصداق</w:delText>
        </w:r>
        <w:r w:rsidRPr="005612C4">
          <w:rPr>
            <w:rFonts w:cs="B Nazanin" w:hint="cs"/>
            <w:rtl/>
            <w:lang w:bidi="ar-SA"/>
            <w:rPrChange w:id="175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5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175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</w:delText>
        </w:r>
        <w:r w:rsidRPr="005612C4">
          <w:rPr>
            <w:rFonts w:cs="B Nazanin" w:hint="cs"/>
            <w:rtl/>
            <w:lang w:bidi="ar-SA"/>
            <w:rPrChange w:id="1756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</w:delText>
        </w:r>
        <w:r w:rsidRPr="005612C4">
          <w:rPr>
            <w:rFonts w:cs="B Nazanin"/>
            <w:rtl/>
            <w:lang w:bidi="ar-SA"/>
            <w:rPrChange w:id="175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175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57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ساختن</w:delText>
        </w:r>
        <w:r w:rsidRPr="005612C4">
          <w:rPr>
            <w:rFonts w:cs="B Nazanin"/>
            <w:rtl/>
            <w:lang w:bidi="ar-SA"/>
            <w:rPrChange w:id="175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کشور</w:delText>
        </w:r>
        <w:r w:rsidRPr="005612C4">
          <w:rPr>
            <w:rFonts w:cs="B Nazanin"/>
            <w:rtl/>
            <w:lang w:bidi="ar-SA"/>
            <w:rPrChange w:id="1757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1758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B7D9638" w14:textId="77777777" w:rsidR="00FA7FBB" w:rsidRPr="005612C4" w:rsidRDefault="000625F3" w:rsidP="00A35D74">
      <w:pPr>
        <w:rPr>
          <w:del w:id="17581" w:author="shabbooie" w:date="2020-06-20T23:03:00Z"/>
          <w:rFonts w:cs="B Nazanin"/>
          <w:rtl/>
          <w:lang w:bidi="ar-SA"/>
          <w:rPrChange w:id="17582" w:author="پژوهشگر آیات‌المهدویة" w:date="2021-06-07T16:01:00Z">
            <w:rPr>
              <w:del w:id="17583" w:author="shabbooie" w:date="2020-06-20T23:03:00Z"/>
              <w:rtl/>
              <w:lang w:bidi="ar-SA"/>
            </w:rPr>
          </w:rPrChange>
        </w:rPr>
      </w:pPr>
      <w:del w:id="17584" w:author="shabbooie" w:date="2020-06-20T23:03:00Z">
        <w:r w:rsidRPr="005612C4">
          <w:rPr>
            <w:rFonts w:cs="B Nazanin" w:hint="eastAsia"/>
            <w:rtl/>
            <w:lang w:bidi="ar-SA"/>
            <w:rPrChange w:id="175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5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باعث</w:delText>
        </w:r>
        <w:r w:rsidRPr="005612C4">
          <w:rPr>
            <w:rFonts w:cs="B Nazanin"/>
            <w:rtl/>
            <w:lang w:bidi="ar-SA"/>
            <w:rPrChange w:id="175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آرامش</w:delText>
        </w:r>
        <w:r w:rsidRPr="005612C4">
          <w:rPr>
            <w:rFonts w:cs="B Nazanin"/>
            <w:rtl/>
            <w:lang w:bidi="ar-SA"/>
            <w:rPrChange w:id="175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59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امن</w:delText>
        </w:r>
        <w:r w:rsidRPr="005612C4">
          <w:rPr>
            <w:rFonts w:cs="B Nazanin" w:hint="cs"/>
            <w:rtl/>
            <w:lang w:bidi="ar-SA"/>
            <w:rPrChange w:id="1759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175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175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5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روان</w:delText>
        </w:r>
        <w:r w:rsidRPr="005612C4">
          <w:rPr>
            <w:rFonts w:cs="B Nazanin" w:hint="cs"/>
            <w:rtl/>
            <w:lang w:bidi="ar-SA"/>
            <w:rPrChange w:id="175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5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،</w:delText>
        </w:r>
        <w:r w:rsidRPr="005612C4">
          <w:rPr>
            <w:rFonts w:cs="B Nazanin"/>
            <w:rtl/>
            <w:lang w:bidi="ar-SA"/>
            <w:rPrChange w:id="176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عاطف</w:delText>
        </w:r>
        <w:r w:rsidRPr="005612C4">
          <w:rPr>
            <w:rFonts w:cs="B Nazanin" w:hint="cs"/>
            <w:rtl/>
            <w:lang w:bidi="ar-SA"/>
            <w:rPrChange w:id="176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6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رفاه</w:delText>
        </w:r>
        <w:r w:rsidRPr="005612C4">
          <w:rPr>
            <w:rFonts w:cs="B Nazanin" w:hint="cs"/>
            <w:rtl/>
            <w:lang w:bidi="ar-SA"/>
            <w:rPrChange w:id="1760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 w:hint="cs"/>
            <w:rtl/>
            <w:lang w:bidi="ar-SA"/>
            <w:rPrChange w:id="176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17611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76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شود</w:delText>
        </w:r>
        <w:r w:rsidRPr="005612C4">
          <w:rPr>
            <w:rFonts w:cs="B Nazanin"/>
            <w:rtl/>
            <w:lang w:bidi="ar-SA"/>
            <w:rPrChange w:id="176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2BF8BBA9" w14:textId="77777777" w:rsidR="000625F3" w:rsidRPr="005612C4" w:rsidRDefault="000625F3" w:rsidP="00A35D74">
      <w:pPr>
        <w:rPr>
          <w:del w:id="17614" w:author="shabbooie" w:date="2020-06-20T23:03:00Z"/>
          <w:rFonts w:cs="B Nazanin"/>
          <w:rtl/>
          <w:lang w:bidi="ar-SA"/>
          <w:rPrChange w:id="17615" w:author="پژوهشگر آیات‌المهدویة" w:date="2021-06-07T16:01:00Z">
            <w:rPr>
              <w:del w:id="17616" w:author="shabbooie" w:date="2020-06-20T23:03:00Z"/>
              <w:rtl/>
              <w:lang w:bidi="ar-SA"/>
            </w:rPr>
          </w:rPrChange>
        </w:rPr>
      </w:pPr>
      <w:del w:id="17617" w:author="shabbooie" w:date="2020-06-20T23:03:00Z">
        <w:r w:rsidRPr="005612C4">
          <w:rPr>
            <w:rFonts w:cs="B Nazanin" w:hint="eastAsia"/>
            <w:rtl/>
            <w:lang w:bidi="ar-SA"/>
            <w:rPrChange w:id="176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6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حرکت</w:delText>
        </w:r>
        <w:r w:rsidRPr="005612C4">
          <w:rPr>
            <w:rFonts w:cs="B Nazanin"/>
            <w:rtl/>
            <w:lang w:bidi="ar-SA"/>
            <w:rPrChange w:id="176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176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سمت</w:delText>
        </w:r>
        <w:r w:rsidRPr="005612C4">
          <w:rPr>
            <w:rFonts w:cs="B Nazanin"/>
            <w:rtl/>
            <w:lang w:bidi="ar-SA"/>
            <w:rPrChange w:id="176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بهشت</w:delText>
        </w:r>
        <w:r w:rsidRPr="005612C4">
          <w:rPr>
            <w:rFonts w:cs="B Nazanin"/>
            <w:rtl/>
            <w:lang w:bidi="ar-SA"/>
            <w:rPrChange w:id="176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176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004409A8" w14:textId="77777777" w:rsidR="000625F3" w:rsidRPr="005612C4" w:rsidRDefault="000625F3" w:rsidP="00A35D74">
      <w:pPr>
        <w:rPr>
          <w:del w:id="17630" w:author="shabbooie" w:date="2020-06-20T23:03:00Z"/>
          <w:rFonts w:cs="B Nazanin"/>
          <w:rtl/>
          <w:lang w:bidi="ar-SA"/>
          <w:rPrChange w:id="17631" w:author="پژوهشگر آیات‌المهدویة" w:date="2021-06-07T16:01:00Z">
            <w:rPr>
              <w:del w:id="17632" w:author="shabbooie" w:date="2020-06-20T23:03:00Z"/>
              <w:rtl/>
              <w:lang w:bidi="ar-SA"/>
            </w:rPr>
          </w:rPrChange>
        </w:rPr>
      </w:pPr>
      <w:del w:id="17633" w:author="shabbooie" w:date="2020-06-20T23:03:00Z">
        <w:r w:rsidRPr="005612C4">
          <w:rPr>
            <w:rFonts w:cs="B Nazanin" w:hint="eastAsia"/>
            <w:rtl/>
            <w:lang w:bidi="ar-SA"/>
            <w:rPrChange w:id="176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6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176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</w:delText>
        </w:r>
        <w:r w:rsidRPr="005612C4">
          <w:rPr>
            <w:rFonts w:cs="B Nazanin" w:hint="cs"/>
            <w:rtl/>
            <w:lang w:bidi="ar-SA"/>
            <w:rPrChange w:id="1763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مراقب</w:delText>
        </w:r>
        <w:r w:rsidRPr="005612C4">
          <w:rPr>
            <w:rFonts w:cs="B Nazanin"/>
            <w:rtl/>
            <w:lang w:bidi="ar-SA"/>
            <w:rPrChange w:id="176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</w:delText>
        </w:r>
        <w:r w:rsidRPr="005612C4">
          <w:rPr>
            <w:rFonts w:cs="B Nazanin" w:hint="cs"/>
            <w:rtl/>
            <w:lang w:bidi="ar-SA"/>
            <w:rPrChange w:id="176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176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1764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کس</w:delText>
        </w:r>
        <w:r w:rsidRPr="005612C4">
          <w:rPr>
            <w:rFonts w:cs="B Nazanin" w:hint="cs"/>
            <w:rtl/>
            <w:lang w:bidi="ar-SA"/>
            <w:rPrChange w:id="1764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زم</w:delText>
        </w:r>
        <w:r w:rsidRPr="005612C4">
          <w:rPr>
            <w:rFonts w:cs="B Nazanin" w:hint="cs"/>
            <w:rtl/>
            <w:lang w:bidi="ar-SA"/>
            <w:rPrChange w:id="176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176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نخورد</w:delText>
        </w:r>
        <w:r w:rsidRPr="005612C4">
          <w:rPr>
            <w:rFonts w:cs="B Nazanin"/>
            <w:rtl/>
            <w:lang w:bidi="ar-SA"/>
            <w:rPrChange w:id="176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D331B8B" w14:textId="77777777" w:rsidR="000625F3" w:rsidRPr="005612C4" w:rsidRDefault="000625F3" w:rsidP="00A35D74">
      <w:pPr>
        <w:rPr>
          <w:del w:id="17657" w:author="shabbooie" w:date="2020-06-20T23:03:00Z"/>
          <w:rFonts w:cs="B Nazanin"/>
          <w:rtl/>
          <w:lang w:bidi="ar-SA"/>
          <w:rPrChange w:id="17658" w:author="پژوهشگر آیات‌المهدویة" w:date="2021-06-07T16:01:00Z">
            <w:rPr>
              <w:del w:id="17659" w:author="shabbooie" w:date="2020-06-20T23:03:00Z"/>
              <w:rtl/>
              <w:lang w:bidi="ar-SA"/>
            </w:rPr>
          </w:rPrChange>
        </w:rPr>
      </w:pPr>
      <w:del w:id="17660" w:author="shabbooie" w:date="2020-06-20T23:03:00Z">
        <w:r w:rsidRPr="005612C4">
          <w:rPr>
            <w:rFonts w:cs="B Nazanin" w:hint="eastAsia"/>
            <w:rtl/>
            <w:lang w:bidi="ar-SA"/>
            <w:rPrChange w:id="176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6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176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</w:delText>
        </w:r>
        <w:r w:rsidRPr="005612C4">
          <w:rPr>
            <w:rFonts w:cs="B Nazanin" w:hint="cs"/>
            <w:rtl/>
            <w:lang w:bidi="ar-SA"/>
            <w:rPrChange w:id="1766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176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صورت</w:delText>
        </w:r>
        <w:r w:rsidRPr="005612C4">
          <w:rPr>
            <w:rFonts w:cs="B Nazanin"/>
            <w:rtl/>
            <w:lang w:bidi="ar-SA"/>
            <w:rPrChange w:id="176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</w:delText>
        </w:r>
        <w:r w:rsidRPr="005612C4">
          <w:rPr>
            <w:rFonts w:cs="B Nazanin" w:hint="cs"/>
            <w:rtl/>
            <w:lang w:bidi="ar-SA"/>
            <w:rPrChange w:id="176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Pr="005612C4">
          <w:rPr>
            <w:rFonts w:cs="B Nazanin" w:hint="eastAsia"/>
            <w:lang w:bidi="ar-SA"/>
            <w:rPrChange w:id="17674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176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فرض</w:delText>
        </w:r>
        <w:r w:rsidRPr="005612C4">
          <w:rPr>
            <w:rFonts w:cs="B Nazanin"/>
            <w:rtl/>
            <w:lang w:bidi="ar-SA"/>
            <w:rPrChange w:id="1767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حق</w:delText>
        </w:r>
        <w:r w:rsidRPr="005612C4">
          <w:rPr>
            <w:rFonts w:cs="B Nazanin" w:hint="cs"/>
            <w:rtl/>
            <w:lang w:bidi="ar-SA"/>
            <w:rPrChange w:id="176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>
          <w:rPr>
            <w:rFonts w:cs="B Nazanin" w:hint="cs"/>
            <w:rtl/>
            <w:lang w:bidi="ar-SA"/>
            <w:rPrChange w:id="176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68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سائل</w:delText>
        </w:r>
        <w:r w:rsidRPr="005612C4">
          <w:rPr>
            <w:rFonts w:cs="B Nazanin"/>
            <w:rtl/>
            <w:lang w:bidi="ar-SA"/>
            <w:rPrChange w:id="176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6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محروم</w:delText>
        </w:r>
        <w:r w:rsidRPr="005612C4">
          <w:rPr>
            <w:rFonts w:cs="B Nazanin"/>
            <w:rtl/>
            <w:lang w:bidi="ar-SA"/>
            <w:rPrChange w:id="176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176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اموال</w:delText>
        </w:r>
        <w:r w:rsidRPr="005612C4">
          <w:rPr>
            <w:rFonts w:cs="B Nazanin"/>
            <w:rtl/>
            <w:lang w:bidi="ar-SA"/>
            <w:rPrChange w:id="1769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خود</w:delText>
        </w:r>
        <w:r w:rsidRPr="005612C4">
          <w:rPr>
            <w:rFonts w:cs="B Nazanin"/>
            <w:rtl/>
            <w:lang w:bidi="ar-SA"/>
            <w:rPrChange w:id="176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6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بدان</w:delText>
        </w:r>
        <w:r w:rsidRPr="005612C4">
          <w:rPr>
            <w:rFonts w:cs="B Nazanin" w:hint="cs"/>
            <w:rtl/>
            <w:lang w:bidi="ar-SA"/>
            <w:rPrChange w:id="176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6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17698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</w:p>
    <w:p w14:paraId="3CB46F1A" w14:textId="77777777" w:rsidR="000625F3" w:rsidRPr="005612C4" w:rsidRDefault="000625F3" w:rsidP="00A35D74">
      <w:pPr>
        <w:rPr>
          <w:del w:id="17699" w:author="shabbooie" w:date="2020-06-20T23:03:00Z"/>
          <w:rFonts w:cs="B Nazanin"/>
          <w:rPrChange w:id="17700" w:author="پژوهشگر آیات‌المهدویة" w:date="2021-06-07T16:01:00Z">
            <w:rPr>
              <w:del w:id="17701" w:author="shabbooie" w:date="2020-06-20T23:03:00Z"/>
            </w:rPr>
          </w:rPrChange>
        </w:rPr>
      </w:pPr>
    </w:p>
    <w:p w14:paraId="711704DF" w14:textId="77777777" w:rsidR="000625F3" w:rsidRPr="005612C4" w:rsidRDefault="000625F3" w:rsidP="000625F3">
      <w:pPr>
        <w:pStyle w:val="ac"/>
        <w:rPr>
          <w:del w:id="17702" w:author="shabbooie" w:date="2020-06-20T23:03:00Z"/>
          <w:rFonts w:cs="B Nazanin"/>
          <w:rPrChange w:id="17703" w:author="پژوهشگر آیات‌المهدویة" w:date="2021-06-07T16:01:00Z">
            <w:rPr>
              <w:del w:id="17704" w:author="shabbooie" w:date="2020-06-20T23:03:00Z"/>
              <w:sz w:val="24"/>
              <w:szCs w:val="24"/>
            </w:rPr>
          </w:rPrChange>
        </w:rPr>
      </w:pPr>
      <w:del w:id="17705" w:author="shabbooie" w:date="2020-06-20T23:03:00Z">
        <w:r w:rsidRPr="005612C4">
          <w:rPr>
            <w:rStyle w:val="af0"/>
            <w:rFonts w:cs="B Nazanin" w:hint="eastAsia"/>
            <w:szCs w:val="28"/>
            <w:rtl/>
            <w:rPrChange w:id="17706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وَ</w:delText>
        </w:r>
        <w:r w:rsidRPr="005612C4">
          <w:rPr>
            <w:rStyle w:val="af0"/>
            <w:rFonts w:cs="B Nazanin"/>
            <w:szCs w:val="28"/>
            <w:rtl/>
            <w:rPrChange w:id="17707" w:author="پژوهشگر آیات‌المهدویة" w:date="2021-06-07T16:01:00Z">
              <w:rPr>
                <w:rStyle w:val="af0"/>
                <w:rtl/>
              </w:rPr>
            </w:rPrChange>
          </w:rPr>
          <w:delText xml:space="preserve"> </w:delText>
        </w:r>
        <w:r w:rsidRPr="005612C4">
          <w:rPr>
            <w:rStyle w:val="af0"/>
            <w:rFonts w:cs="B Nazanin" w:hint="eastAsia"/>
            <w:szCs w:val="28"/>
            <w:rtl/>
            <w:rPrChange w:id="17708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فِي</w:delText>
        </w:r>
        <w:r w:rsidRPr="005612C4">
          <w:rPr>
            <w:rStyle w:val="af0"/>
            <w:rFonts w:cs="B Nazanin"/>
            <w:szCs w:val="28"/>
            <w:rtl/>
            <w:rPrChange w:id="17709" w:author="پژوهشگر آیات‌المهدویة" w:date="2021-06-07T16:01:00Z">
              <w:rPr>
                <w:rStyle w:val="af0"/>
                <w:rtl/>
              </w:rPr>
            </w:rPrChange>
          </w:rPr>
          <w:delText xml:space="preserve"> </w:delText>
        </w:r>
        <w:r w:rsidRPr="005612C4">
          <w:rPr>
            <w:rStyle w:val="af0"/>
            <w:rFonts w:cs="B Nazanin" w:hint="eastAsia"/>
            <w:szCs w:val="28"/>
            <w:rtl/>
            <w:rPrChange w:id="17710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أَمْو</w:delText>
        </w:r>
        <w:r w:rsidRPr="005612C4">
          <w:rPr>
            <w:rStyle w:val="af0"/>
            <w:rFonts w:ascii="Sakkal Majalla" w:hAnsi="Sakkal Majalla" w:cs="Sakkal Majalla"/>
            <w:szCs w:val="28"/>
            <w:rtl/>
            <w:rPrChange w:id="17711" w:author="پژوهشگر آیات‌المهدویة" w:date="2021-06-07T16:01:00Z">
              <w:rPr>
                <w:rStyle w:val="af0"/>
                <w:rtl/>
              </w:rPr>
            </w:rPrChange>
          </w:rPr>
          <w:delText>ٰ</w:delText>
        </w:r>
        <w:r w:rsidRPr="005612C4">
          <w:rPr>
            <w:rStyle w:val="af0"/>
            <w:rFonts w:cs="B Nazanin" w:hint="eastAsia"/>
            <w:szCs w:val="28"/>
            <w:rtl/>
            <w:rPrChange w:id="17712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الِهِمْ</w:delText>
        </w:r>
        <w:r w:rsidRPr="005612C4">
          <w:rPr>
            <w:rStyle w:val="af0"/>
            <w:rFonts w:cs="B Nazanin"/>
            <w:szCs w:val="28"/>
            <w:rtl/>
            <w:rPrChange w:id="17713" w:author="پژوهشگر آیات‌المهدویة" w:date="2021-06-07T16:01:00Z">
              <w:rPr>
                <w:rStyle w:val="af0"/>
                <w:rtl/>
              </w:rPr>
            </w:rPrChange>
          </w:rPr>
          <w:delText xml:space="preserve"> </w:delText>
        </w:r>
        <w:r w:rsidRPr="005612C4">
          <w:rPr>
            <w:rStyle w:val="af0"/>
            <w:rFonts w:cs="B Nazanin" w:hint="eastAsia"/>
            <w:szCs w:val="28"/>
            <w:rtl/>
            <w:rPrChange w:id="17714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حَقٌّ</w:delText>
        </w:r>
        <w:r w:rsidRPr="005612C4">
          <w:rPr>
            <w:rStyle w:val="af0"/>
            <w:rFonts w:cs="B Nazanin"/>
            <w:szCs w:val="28"/>
            <w:rtl/>
            <w:rPrChange w:id="17715" w:author="پژوهشگر آیات‌المهدویة" w:date="2021-06-07T16:01:00Z">
              <w:rPr>
                <w:rStyle w:val="af0"/>
                <w:rtl/>
              </w:rPr>
            </w:rPrChange>
          </w:rPr>
          <w:delText xml:space="preserve"> </w:delText>
        </w:r>
        <w:r w:rsidRPr="005612C4">
          <w:rPr>
            <w:rStyle w:val="af0"/>
            <w:rFonts w:cs="B Nazanin" w:hint="eastAsia"/>
            <w:szCs w:val="28"/>
            <w:rtl/>
            <w:rPrChange w:id="17716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لِلسّ</w:delText>
        </w:r>
        <w:r w:rsidRPr="005612C4">
          <w:rPr>
            <w:rStyle w:val="af0"/>
            <w:rFonts w:ascii="Sakkal Majalla" w:hAnsi="Sakkal Majalla" w:cs="Sakkal Majalla"/>
            <w:szCs w:val="28"/>
            <w:rtl/>
            <w:rPrChange w:id="17717" w:author="پژوهشگر آیات‌المهدویة" w:date="2021-06-07T16:01:00Z">
              <w:rPr>
                <w:rStyle w:val="af0"/>
                <w:rtl/>
              </w:rPr>
            </w:rPrChange>
          </w:rPr>
          <w:delText>ٰ</w:delText>
        </w:r>
        <w:r w:rsidRPr="005612C4">
          <w:rPr>
            <w:rStyle w:val="af0"/>
            <w:rFonts w:cs="B Nazanin" w:hint="eastAsia"/>
            <w:szCs w:val="28"/>
            <w:rtl/>
            <w:rPrChange w:id="17718" w:author="پژوهشگر آیات‌المهدویة" w:date="2021-06-07T16:01:00Z">
              <w:rPr>
                <w:rStyle w:val="af0"/>
                <w:rFonts w:hint="eastAsia"/>
                <w:rtl/>
              </w:rPr>
            </w:rPrChange>
          </w:rPr>
          <w:delText>ائِلِ</w:delText>
        </w:r>
        <w:r w:rsidRPr="005612C4">
          <w:rPr>
            <w:rStyle w:val="af0"/>
            <w:rFonts w:cs="B Nazanin"/>
            <w:szCs w:val="28"/>
            <w:rtl/>
            <w:rPrChange w:id="17719" w:author="پژوهشگر آیات‌المهدویة" w:date="2021-06-07T16:01:00Z">
              <w:rPr>
                <w:rStyle w:val="af0"/>
                <w:rtl/>
              </w:rPr>
            </w:rPrChange>
          </w:rPr>
          <w:delText xml:space="preserve"> وَ اَلْمَحْرُومِ </w:delText>
        </w:r>
        <w:r w:rsidRPr="005612C4">
          <w:rPr>
            <w:rFonts w:cs="B Nazanin"/>
            <w:rtl/>
            <w:rPrChange w:id="1772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ascii="Sakkal Majalla" w:hAnsi="Sakkal Majalla" w:cs="Sakkal Majalla"/>
            <w:rtl/>
            <w:rPrChange w:id="17721" w:author="پژوهشگر آیات‌المهدویة" w:date="2021-06-07T16:01:00Z">
              <w:rPr>
                <w:rFonts w:ascii="Tahoma" w:hAnsi="Tahoma" w:cs="Tahoma"/>
                <w:rtl/>
              </w:rPr>
            </w:rPrChange>
          </w:rPr>
          <w:delText>﴿</w:delText>
        </w:r>
        <w:r w:rsidRPr="005612C4">
          <w:rPr>
            <w:rFonts w:ascii="Tahoma" w:hAnsi="Tahoma" w:cs="B Nazanin"/>
            <w:rtl/>
            <w:rPrChange w:id="17722" w:author="پژوهشگر آیات‌المهدویة" w:date="2021-06-07T16:01:00Z">
              <w:rPr>
                <w:rFonts w:ascii="Tahoma" w:hAnsi="Tahoma" w:cs="Tahoma"/>
                <w:rtl/>
              </w:rPr>
            </w:rPrChange>
          </w:rPr>
          <w:delText>الذاريات‏،</w:delText>
        </w:r>
        <w:r w:rsidRPr="005612C4">
          <w:rPr>
            <w:rFonts w:cs="B Nazanin"/>
            <w:rtl/>
            <w:rPrChange w:id="17723" w:author="پژوهشگر آیات‌المهدویة" w:date="2021-06-07T16:01:00Z">
              <w:rPr>
                <w:rtl/>
              </w:rPr>
            </w:rPrChange>
          </w:rPr>
          <w:delText xml:space="preserve"> 19</w:delText>
        </w:r>
        <w:r w:rsidRPr="005612C4">
          <w:rPr>
            <w:rFonts w:ascii="Sakkal Majalla" w:hAnsi="Sakkal Majalla" w:cs="Sakkal Majalla"/>
            <w:rtl/>
            <w:rPrChange w:id="17724" w:author="پژوهشگر آیات‌المهدویة" w:date="2021-06-07T16:01:00Z">
              <w:rPr>
                <w:rFonts w:ascii="Tahoma" w:hAnsi="Tahoma" w:cs="Tahoma"/>
                <w:rtl/>
              </w:rPr>
            </w:rPrChange>
          </w:rPr>
          <w:delText>﴾</w:delText>
        </w:r>
      </w:del>
    </w:p>
    <w:p w14:paraId="1B22C358" w14:textId="77777777" w:rsidR="000625F3" w:rsidRPr="005612C4" w:rsidRDefault="000625F3" w:rsidP="000625F3">
      <w:pPr>
        <w:pStyle w:val="a7"/>
        <w:rPr>
          <w:del w:id="17725" w:author="shabbooie" w:date="2020-06-20T23:03:00Z"/>
          <w:rFonts w:cs="B Nazanin"/>
          <w:rtl/>
          <w:rPrChange w:id="17726" w:author="پژوهشگر آیات‌المهدویة" w:date="2021-06-07T16:01:00Z">
            <w:rPr>
              <w:del w:id="17727" w:author="shabbooie" w:date="2020-06-20T23:03:00Z"/>
              <w:rtl/>
            </w:rPr>
          </w:rPrChange>
        </w:rPr>
      </w:pPr>
      <w:del w:id="17728" w:author="shabbooie" w:date="2020-06-20T23:03:00Z">
        <w:r w:rsidRPr="005612C4">
          <w:rPr>
            <w:rFonts w:cs="B Nazanin" w:hint="cs"/>
            <w:rtl/>
            <w:rPrChange w:id="17729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  <w:r w:rsidRPr="005612C4">
          <w:rPr>
            <w:rFonts w:cs="B Nazanin"/>
            <w:rtl/>
            <w:rPrChange w:id="1773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31" w:author="پژوهشگر آیات‌المهدویة" w:date="2021-06-07T16:01:00Z">
              <w:rPr>
                <w:rFonts w:hint="cs"/>
                <w:rtl/>
              </w:rPr>
            </w:rPrChange>
          </w:rPr>
          <w:delText>در</w:delText>
        </w:r>
        <w:r w:rsidRPr="005612C4">
          <w:rPr>
            <w:rFonts w:cs="B Nazanin"/>
            <w:rtl/>
            <w:rPrChange w:id="1773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33" w:author="پژوهشگر آیات‌المهدویة" w:date="2021-06-07T16:01:00Z">
              <w:rPr>
                <w:rFonts w:hint="cs"/>
                <w:rtl/>
              </w:rPr>
            </w:rPrChange>
          </w:rPr>
          <w:delText>اموال</w:delText>
        </w:r>
        <w:r w:rsidRPr="005612C4">
          <w:rPr>
            <w:rFonts w:cs="B Nazanin"/>
            <w:rtl/>
            <w:rPrChange w:id="1773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35" w:author="پژوهشگر آیات‌المهدویة" w:date="2021-06-07T16:01:00Z">
              <w:rPr>
                <w:rFonts w:hint="cs"/>
                <w:rtl/>
              </w:rPr>
            </w:rPrChange>
          </w:rPr>
          <w:delText>آنها</w:delText>
        </w:r>
        <w:r w:rsidRPr="005612C4">
          <w:rPr>
            <w:rFonts w:cs="B Nazanin"/>
            <w:rtl/>
            <w:rPrChange w:id="1773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37" w:author="پژوهشگر آیات‌المهدویة" w:date="2021-06-07T16:01:00Z">
              <w:rPr>
                <w:rFonts w:hint="cs"/>
                <w:rtl/>
              </w:rPr>
            </w:rPrChange>
          </w:rPr>
          <w:delText>حقّی</w:delText>
        </w:r>
        <w:r w:rsidRPr="005612C4">
          <w:rPr>
            <w:rFonts w:cs="B Nazanin"/>
            <w:rtl/>
            <w:rPrChange w:id="1773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39" w:author="پژوهشگر آیات‌المهدویة" w:date="2021-06-07T16:01:00Z">
              <w:rPr>
                <w:rFonts w:hint="cs"/>
                <w:rtl/>
              </w:rPr>
            </w:rPrChange>
          </w:rPr>
          <w:delText>برای</w:delText>
        </w:r>
        <w:r w:rsidRPr="005612C4">
          <w:rPr>
            <w:rFonts w:cs="B Nazanin"/>
            <w:rtl/>
            <w:rPrChange w:id="1774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41" w:author="پژوهشگر آیات‌المهدویة" w:date="2021-06-07T16:01:00Z">
              <w:rPr>
                <w:rFonts w:hint="cs"/>
                <w:rtl/>
              </w:rPr>
            </w:rPrChange>
          </w:rPr>
          <w:delText>سائل</w:delText>
        </w:r>
        <w:r w:rsidRPr="005612C4">
          <w:rPr>
            <w:rFonts w:cs="B Nazanin"/>
            <w:rtl/>
            <w:rPrChange w:id="1774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43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  <w:r w:rsidRPr="005612C4">
          <w:rPr>
            <w:rFonts w:cs="B Nazanin"/>
            <w:rtl/>
            <w:rPrChange w:id="1774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45" w:author="پژوهشگر آیات‌المهدویة" w:date="2021-06-07T16:01:00Z">
              <w:rPr>
                <w:rFonts w:hint="cs"/>
                <w:rtl/>
              </w:rPr>
            </w:rPrChange>
          </w:rPr>
          <w:delText>محروم</w:delText>
        </w:r>
        <w:r w:rsidRPr="005612C4">
          <w:rPr>
            <w:rFonts w:cs="B Nazanin"/>
            <w:rtl/>
            <w:rPrChange w:id="1774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rPrChange w:id="17747" w:author="پژوهشگر آیات‌المهدویة" w:date="2021-06-07T16:01:00Z">
              <w:rPr>
                <w:rFonts w:hint="cs"/>
                <w:rtl/>
              </w:rPr>
            </w:rPrChange>
          </w:rPr>
          <w:delText>بود</w:delText>
        </w:r>
        <w:r w:rsidRPr="005612C4">
          <w:rPr>
            <w:rFonts w:cs="B Nazanin"/>
            <w:rtl/>
            <w:rPrChange w:id="17748" w:author="پژوهشگر آیات‌المهدویة" w:date="2021-06-07T16:01:00Z">
              <w:rPr>
                <w:rtl/>
              </w:rPr>
            </w:rPrChange>
          </w:rPr>
          <w:delText>!</w:delText>
        </w:r>
      </w:del>
    </w:p>
    <w:p w14:paraId="1FACC2D7" w14:textId="77777777" w:rsidR="000625F3" w:rsidRPr="005612C4" w:rsidRDefault="000625F3" w:rsidP="00A35D74">
      <w:pPr>
        <w:rPr>
          <w:del w:id="17749" w:author="shabbooie" w:date="2020-06-20T23:03:00Z"/>
          <w:rFonts w:cs="B Nazanin"/>
          <w:rtl/>
          <w:lang w:bidi="ar-SA"/>
          <w:rPrChange w:id="17750" w:author="پژوهشگر آیات‌المهدویة" w:date="2021-06-07T16:01:00Z">
            <w:rPr>
              <w:del w:id="17751" w:author="shabbooie" w:date="2020-06-20T23:03:00Z"/>
              <w:rtl/>
              <w:lang w:bidi="ar-SA"/>
            </w:rPr>
          </w:rPrChange>
        </w:rPr>
      </w:pPr>
      <w:del w:id="17752" w:author="shabbooie" w:date="2020-06-20T23:03:00Z">
        <w:r w:rsidRPr="005612C4">
          <w:rPr>
            <w:rFonts w:cs="B Nazanin" w:hint="eastAsia"/>
            <w:rtl/>
            <w:lang w:bidi="ar-SA"/>
            <w:rPrChange w:id="177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تفاوت</w:delText>
        </w:r>
        <w:r w:rsidRPr="005612C4">
          <w:rPr>
            <w:rFonts w:cs="B Nazanin"/>
            <w:rtl/>
            <w:lang w:bidi="ar-SA"/>
            <w:rPrChange w:id="177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7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7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177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7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ثار</w:delText>
        </w:r>
        <w:r w:rsidRPr="005612C4">
          <w:rPr>
            <w:rFonts w:cs="B Nazanin"/>
            <w:rtl/>
            <w:lang w:bidi="ar-SA"/>
            <w:rPrChange w:id="177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7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اخوّت</w:delText>
        </w:r>
        <w:r w:rsidRPr="005612C4">
          <w:rPr>
            <w:rFonts w:cs="B Nazanin"/>
            <w:rtl/>
            <w:lang w:bidi="ar-SA"/>
            <w:rPrChange w:id="177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177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....</w:delText>
        </w:r>
        <w:r w:rsidRPr="005612C4">
          <w:rPr>
            <w:rFonts w:cs="B Nazanin" w:hint="eastAsia"/>
            <w:rtl/>
            <w:lang w:bidi="ar-SA"/>
            <w:rPrChange w:id="177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</w:p>
    <w:p w14:paraId="41BB6A9A" w14:textId="77777777" w:rsidR="000625F3" w:rsidRPr="005612C4" w:rsidRDefault="000625F3" w:rsidP="00A35D74">
      <w:pPr>
        <w:rPr>
          <w:del w:id="17770" w:author="shabbooie" w:date="2020-06-20T23:03:00Z"/>
          <w:rFonts w:cs="B Nazanin"/>
          <w:rtl/>
          <w:lang w:bidi="ar-SA"/>
          <w:rPrChange w:id="17771" w:author="پژوهشگر آیات‌المهدویة" w:date="2021-06-07T16:01:00Z">
            <w:rPr>
              <w:del w:id="17772" w:author="shabbooie" w:date="2020-06-20T23:03:00Z"/>
              <w:rtl/>
              <w:lang w:bidi="ar-SA"/>
            </w:rPr>
          </w:rPrChange>
        </w:rPr>
      </w:pPr>
      <w:del w:id="17773" w:author="shabbooie" w:date="2020-06-20T23:03:00Z">
        <w:r w:rsidRPr="005612C4">
          <w:rPr>
            <w:rFonts w:cs="B Nazanin" w:hint="eastAsia"/>
            <w:rtl/>
            <w:lang w:bidi="ar-SA"/>
            <w:rPrChange w:id="177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مواسات</w:delText>
        </w:r>
        <w:r w:rsidRPr="005612C4">
          <w:rPr>
            <w:rFonts w:cs="B Nazanin"/>
            <w:rtl/>
            <w:lang w:bidi="ar-SA"/>
            <w:rPrChange w:id="177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cs"/>
            <w:rtl/>
            <w:lang w:bidi="ar-SA"/>
            <w:rPrChange w:id="1777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7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</w:delText>
        </w:r>
        <w:r w:rsidRPr="005612C4">
          <w:rPr>
            <w:rFonts w:cs="B Nazanin" w:hint="cs"/>
            <w:rtl/>
            <w:lang w:bidi="ar-SA"/>
            <w:rPrChange w:id="177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7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1778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حد</w:delText>
        </w:r>
        <w:r w:rsidRPr="005612C4">
          <w:rPr>
            <w:rFonts w:cs="B Nazanin"/>
            <w:rtl/>
            <w:lang w:bidi="ar-SA"/>
            <w:rPrChange w:id="177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کفاف</w:delText>
        </w:r>
        <w:r w:rsidRPr="005612C4">
          <w:rPr>
            <w:rFonts w:cs="B Nazanin"/>
            <w:rtl/>
            <w:lang w:bidi="ar-SA"/>
            <w:rPrChange w:id="177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خود</w:delText>
        </w:r>
        <w:r w:rsidRPr="005612C4">
          <w:rPr>
            <w:rFonts w:cs="B Nazanin"/>
            <w:rtl/>
            <w:lang w:bidi="ar-SA"/>
            <w:rPrChange w:id="177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دادن</w:delText>
        </w:r>
        <w:r w:rsidRPr="005612C4">
          <w:rPr>
            <w:rFonts w:cs="B Nazanin"/>
            <w:rtl/>
            <w:lang w:bidi="ar-SA"/>
            <w:rPrChange w:id="177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نه</w:delText>
        </w:r>
        <w:r w:rsidRPr="005612C4">
          <w:rPr>
            <w:rFonts w:cs="B Nazanin"/>
            <w:rtl/>
            <w:lang w:bidi="ar-SA"/>
            <w:rPrChange w:id="177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مازاد</w:delText>
        </w:r>
        <w:r w:rsidRPr="005612C4">
          <w:rPr>
            <w:rFonts w:cs="B Nazanin"/>
            <w:rtl/>
            <w:lang w:bidi="ar-SA"/>
            <w:rPrChange w:id="177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</w:delText>
        </w:r>
        <w:r w:rsidRPr="005612C4">
          <w:rPr>
            <w:rFonts w:cs="B Nazanin"/>
            <w:rtl/>
            <w:lang w:bidi="ar-SA"/>
            <w:rPrChange w:id="177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7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 w:hint="cs"/>
            <w:rtl/>
            <w:lang w:bidi="ar-SA"/>
            <w:rPrChange w:id="177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177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>
          <w:rPr>
            <w:rFonts w:cs="B Nazanin"/>
            <w:rtl/>
            <w:lang w:bidi="ar-SA"/>
            <w:rPrChange w:id="177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DF56E23" w14:textId="77777777" w:rsidR="000625F3" w:rsidRPr="005612C4" w:rsidRDefault="000625F3" w:rsidP="00A35D74">
      <w:pPr>
        <w:rPr>
          <w:del w:id="17800" w:author="shabbooie" w:date="2020-06-20T23:03:00Z"/>
          <w:rFonts w:cs="B Nazanin"/>
          <w:rtl/>
          <w:lang w:bidi="ar-SA"/>
          <w:rPrChange w:id="17801" w:author="پژوهشگر آیات‌المهدویة" w:date="2021-06-07T16:01:00Z">
            <w:rPr>
              <w:del w:id="17802" w:author="shabbooie" w:date="2020-06-20T23:03:00Z"/>
              <w:rtl/>
              <w:lang w:bidi="ar-SA"/>
            </w:rPr>
          </w:rPrChange>
        </w:rPr>
      </w:pPr>
      <w:del w:id="17803" w:author="shabbooie" w:date="2020-06-20T23:03:00Z">
        <w:r w:rsidRPr="005612C4">
          <w:rPr>
            <w:rFonts w:cs="B Nazanin" w:hint="eastAsia"/>
            <w:rtl/>
            <w:lang w:bidi="ar-SA"/>
            <w:rPrChange w:id="178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همبستگ</w:delText>
        </w:r>
        <w:r w:rsidRPr="005612C4">
          <w:rPr>
            <w:rFonts w:cs="B Nazanin" w:hint="cs"/>
            <w:rtl/>
            <w:lang w:bidi="ar-SA"/>
            <w:rPrChange w:id="178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8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/ </w:delText>
        </w:r>
        <w:r w:rsidRPr="005612C4">
          <w:rPr>
            <w:rFonts w:cs="B Nazanin" w:hint="eastAsia"/>
            <w:rtl/>
            <w:lang w:bidi="ar-SA"/>
            <w:rPrChange w:id="178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ساخت</w:delText>
        </w:r>
        <w:r w:rsidRPr="005612C4">
          <w:rPr>
            <w:rFonts w:cs="B Nazanin"/>
            <w:rtl/>
            <w:lang w:bidi="ar-SA"/>
            <w:rPrChange w:id="178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8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درون</w:delText>
        </w:r>
        <w:r w:rsidRPr="005612C4">
          <w:rPr>
            <w:rFonts w:cs="B Nazanin" w:hint="cs"/>
            <w:rtl/>
            <w:lang w:bidi="ar-SA"/>
            <w:rPrChange w:id="178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8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178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قو</w:delText>
        </w:r>
        <w:r w:rsidRPr="005612C4">
          <w:rPr>
            <w:rFonts w:cs="B Nazanin" w:hint="cs"/>
            <w:rtl/>
            <w:lang w:bidi="ar-SA"/>
            <w:rPrChange w:id="1781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17814" w:author="پژوهشگر آیات‌المهدویة" w:date="2021-06-07T16:01:00Z">
              <w:rPr>
                <w:rtl/>
                <w:lang w:bidi="ar-SA"/>
              </w:rPr>
            </w:rPrChange>
          </w:rPr>
          <w:delText>/</w:delText>
        </w:r>
      </w:del>
    </w:p>
    <w:p w14:paraId="5B8F0689" w14:textId="77777777" w:rsidR="001743F3" w:rsidRPr="005612C4" w:rsidRDefault="001743F3" w:rsidP="00A35D74">
      <w:pPr>
        <w:rPr>
          <w:moveFrom w:id="17815" w:author="shabbooie" w:date="2020-06-20T23:03:00Z"/>
          <w:rFonts w:cs="B Nazanin"/>
          <w:rtl/>
          <w:lang w:bidi="ar-SA"/>
          <w:rPrChange w:id="17816" w:author="پژوهشگر آیات‌المهدویة" w:date="2021-06-07T16:01:00Z">
            <w:rPr>
              <w:moveFrom w:id="17817" w:author="shabbooie" w:date="2020-06-20T23:03:00Z"/>
              <w:rtl/>
              <w:lang w:bidi="ar-SA"/>
            </w:rPr>
          </w:rPrChange>
        </w:rPr>
      </w:pPr>
      <w:moveFromRangeStart w:id="17818" w:author="shabbooie" w:date="2020-06-20T23:03:00Z" w:name="move43586640"/>
    </w:p>
    <w:p w14:paraId="61698E10" w14:textId="77777777" w:rsidR="002D4A0B" w:rsidRPr="005612C4" w:rsidRDefault="001743F3" w:rsidP="001743F3">
      <w:pPr>
        <w:pStyle w:val="3"/>
        <w:rPr>
          <w:del w:id="17819" w:author="shabbooie" w:date="2020-06-20T23:03:00Z"/>
          <w:rFonts w:cs="B Nazanin"/>
          <w:szCs w:val="28"/>
          <w:rtl/>
          <w:rPrChange w:id="17820" w:author="پژوهشگر آیات‌المهدویة" w:date="2021-06-07T16:01:00Z">
            <w:rPr>
              <w:del w:id="17821" w:author="shabbooie" w:date="2020-06-20T23:03:00Z"/>
              <w:rtl/>
            </w:rPr>
          </w:rPrChange>
        </w:rPr>
      </w:pPr>
      <w:moveFrom w:id="17822" w:author="shabbooie" w:date="2020-06-20T23:03:00Z">
        <w:r w:rsidRPr="005612C4">
          <w:rPr>
            <w:rFonts w:cs="B Nazanin" w:hint="eastAsia"/>
            <w:szCs w:val="28"/>
            <w:rtl/>
            <w:rPrChange w:id="17823" w:author="پژوهشگر آیات‌المهدویة" w:date="2021-06-07T16:01:00Z">
              <w:rPr>
                <w:rFonts w:hint="eastAsia"/>
                <w:rtl/>
              </w:rPr>
            </w:rPrChange>
          </w:rPr>
          <w:t>نکت</w:t>
        </w:r>
        <w:r w:rsidRPr="005612C4">
          <w:rPr>
            <w:rFonts w:cs="B Nazanin" w:hint="cs"/>
            <w:szCs w:val="28"/>
            <w:rtl/>
            <w:rPrChange w:id="17824" w:author="پژوهشگر آیات‌المهدویة" w:date="2021-06-07T16:01:00Z">
              <w:rPr>
                <w:rFonts w:hint="cs"/>
                <w:rtl/>
              </w:rPr>
            </w:rPrChange>
          </w:rPr>
          <w:t>ۀ</w:t>
        </w:r>
        <w:r w:rsidRPr="005612C4">
          <w:rPr>
            <w:rFonts w:cs="B Nazanin"/>
            <w:szCs w:val="28"/>
            <w:rtl/>
            <w:rPrChange w:id="1782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/>
            <w:szCs w:val="28"/>
            <w:rtl/>
            <w:rPrChange w:id="17826" w:author="پژوهشگر آیات‌المهدویة" w:date="2021-06-07T16:01:00Z">
              <w:rPr>
                <w:rtl/>
              </w:rPr>
            </w:rPrChange>
          </w:rPr>
          <w:t>11</w:t>
        </w:r>
      </w:moveFrom>
      <w:moveFromRangeEnd w:id="17818"/>
    </w:p>
    <w:p w14:paraId="53F91D09" w14:textId="77777777" w:rsidR="001743F3" w:rsidRPr="005612C4" w:rsidRDefault="001743F3">
      <w:pPr>
        <w:ind w:firstLine="0"/>
        <w:rPr>
          <w:moveTo w:id="17827" w:author="shabbooie" w:date="2020-06-20T23:03:00Z"/>
          <w:rFonts w:cs="B Nazanin"/>
          <w:rtl/>
          <w:lang w:bidi="ar-SA"/>
          <w:rPrChange w:id="17828" w:author="پژوهشگر آیات‌المهدویة" w:date="2021-06-07T16:01:00Z">
            <w:rPr>
              <w:moveTo w:id="17829" w:author="shabbooie" w:date="2020-06-20T23:03:00Z"/>
              <w:rtl/>
              <w:lang w:bidi="ar-SA"/>
            </w:rPr>
          </w:rPrChange>
        </w:rPr>
        <w:pPrChange w:id="17830" w:author="پژوهشگر آیات‌المهدویة" w:date="2021-06-13T18:26:00Z">
          <w:pPr>
            <w:ind w:firstLine="0"/>
          </w:pPr>
        </w:pPrChange>
      </w:pPr>
      <w:moveToRangeStart w:id="17831" w:author="shabbooie" w:date="2020-06-20T23:03:00Z" w:name="move43586640"/>
    </w:p>
    <w:moveToRangeEnd w:id="17831"/>
    <w:p w14:paraId="04F6C613" w14:textId="4B150B46" w:rsidR="00E242B7" w:rsidRPr="005612C4" w:rsidRDefault="0027103E" w:rsidP="00E242B7">
      <w:pPr>
        <w:pStyle w:val="3"/>
        <w:rPr>
          <w:rFonts w:cs="B Nazanin"/>
          <w:szCs w:val="28"/>
          <w:rtl/>
          <w:rPrChange w:id="17832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7833" w:author="پژوهشگر آیات‌المهدویة" w:date="2021-06-07T16:01:00Z">
            <w:rPr>
              <w:rFonts w:hint="eastAsia"/>
              <w:rtl/>
            </w:rPr>
          </w:rPrChange>
        </w:rPr>
        <w:t>نکته</w:t>
      </w:r>
      <w:r w:rsidRPr="005612C4">
        <w:rPr>
          <w:rFonts w:cs="B Nazanin"/>
          <w:szCs w:val="28"/>
          <w:rtl/>
          <w:rPrChange w:id="17834" w:author="پژوهشگر آیات‌المهدویة" w:date="2021-06-07T16:01:00Z">
            <w:rPr>
              <w:rtl/>
            </w:rPr>
          </w:rPrChange>
        </w:rPr>
        <w:t xml:space="preserve"> 11: </w:t>
      </w:r>
      <w:r w:rsidR="00E242B7" w:rsidRPr="005612C4">
        <w:rPr>
          <w:rFonts w:cs="B Nazanin" w:hint="eastAsia"/>
          <w:szCs w:val="28"/>
          <w:rtl/>
          <w:rPrChange w:id="17835" w:author="پژوهشگر آیات‌المهدویة" w:date="2021-06-07T16:01:00Z">
            <w:rPr>
              <w:rFonts w:hint="eastAsia"/>
              <w:rtl/>
            </w:rPr>
          </w:rPrChange>
        </w:rPr>
        <w:t>اخوّت،</w:t>
      </w:r>
      <w:r w:rsidR="00E242B7" w:rsidRPr="005612C4">
        <w:rPr>
          <w:rFonts w:cs="B Nazanin"/>
          <w:szCs w:val="28"/>
          <w:rtl/>
          <w:rPrChange w:id="17836" w:author="پژوهشگر آیات‌المهدویة" w:date="2021-06-07T16:01:00Z">
            <w:rPr>
              <w:rtl/>
            </w:rPr>
          </w:rPrChange>
        </w:rPr>
        <w:t xml:space="preserve"> </w:t>
      </w:r>
      <w:r w:rsidR="00E242B7" w:rsidRPr="005612C4">
        <w:rPr>
          <w:rFonts w:cs="B Nazanin" w:hint="eastAsia"/>
          <w:szCs w:val="28"/>
          <w:rtl/>
          <w:rPrChange w:id="17837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="00E242B7" w:rsidRPr="005612C4">
        <w:rPr>
          <w:rFonts w:cs="B Nazanin"/>
          <w:szCs w:val="28"/>
          <w:rtl/>
          <w:rPrChange w:id="17838" w:author="پژوهشگر آیات‌المهدویة" w:date="2021-06-07T16:01:00Z">
            <w:rPr>
              <w:rtl/>
            </w:rPr>
          </w:rPrChange>
        </w:rPr>
        <w:t xml:space="preserve"> </w:t>
      </w:r>
      <w:r w:rsidR="00E242B7" w:rsidRPr="005612C4">
        <w:rPr>
          <w:rFonts w:cs="B Nazanin" w:hint="eastAsia"/>
          <w:szCs w:val="28"/>
          <w:rtl/>
          <w:rPrChange w:id="17839" w:author="پژوهشگر آیات‌المهدویة" w:date="2021-06-07T16:01:00Z">
            <w:rPr>
              <w:rFonts w:hint="eastAsia"/>
              <w:rtl/>
            </w:rPr>
          </w:rPrChange>
        </w:rPr>
        <w:t>الاخوان</w:t>
      </w:r>
      <w:r w:rsidR="00E242B7" w:rsidRPr="005612C4">
        <w:rPr>
          <w:rFonts w:cs="B Nazanin"/>
          <w:szCs w:val="28"/>
          <w:rtl/>
          <w:rPrChange w:id="17840" w:author="پژوهشگر آیات‌المهدویة" w:date="2021-06-07T16:01:00Z">
            <w:rPr>
              <w:rtl/>
            </w:rPr>
          </w:rPrChange>
        </w:rPr>
        <w:t xml:space="preserve"> </w:t>
      </w:r>
      <w:r w:rsidR="00E242B7" w:rsidRPr="005612C4">
        <w:rPr>
          <w:rFonts w:cs="B Nazanin" w:hint="eastAsia"/>
          <w:szCs w:val="28"/>
          <w:rtl/>
          <w:rPrChange w:id="17841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E242B7" w:rsidRPr="005612C4">
        <w:rPr>
          <w:rFonts w:cs="B Nazanin"/>
          <w:szCs w:val="28"/>
          <w:rtl/>
          <w:rPrChange w:id="17842" w:author="پژوهشگر آیات‌المهدویة" w:date="2021-06-07T16:01:00Z">
            <w:rPr>
              <w:rtl/>
            </w:rPr>
          </w:rPrChange>
        </w:rPr>
        <w:t xml:space="preserve"> </w:t>
      </w:r>
      <w:r w:rsidR="00E242B7" w:rsidRPr="005612C4">
        <w:rPr>
          <w:rFonts w:cs="B Nazanin" w:hint="eastAsia"/>
          <w:szCs w:val="28"/>
          <w:rtl/>
          <w:rPrChange w:id="17843" w:author="پژوهشگر آیات‌المهدویة" w:date="2021-06-07T16:01:00Z">
            <w:rPr>
              <w:rFonts w:hint="eastAsia"/>
              <w:rtl/>
            </w:rPr>
          </w:rPrChange>
        </w:rPr>
        <w:t>ولا</w:t>
      </w:r>
      <w:r w:rsidR="00E242B7" w:rsidRPr="005612C4">
        <w:rPr>
          <w:rFonts w:cs="B Nazanin" w:hint="cs"/>
          <w:szCs w:val="28"/>
          <w:rtl/>
          <w:rPrChange w:id="1784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E242B7" w:rsidRPr="005612C4">
        <w:rPr>
          <w:rFonts w:cs="B Nazanin" w:hint="eastAsia"/>
          <w:szCs w:val="28"/>
          <w:rtl/>
          <w:rPrChange w:id="17845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="00E242B7" w:rsidRPr="005612C4">
        <w:rPr>
          <w:rFonts w:cs="B Nazanin"/>
          <w:szCs w:val="28"/>
          <w:rtl/>
          <w:rPrChange w:id="17846" w:author="پژوهشگر آیات‌المهدویة" w:date="2021-06-07T16:01:00Z">
            <w:rPr>
              <w:rtl/>
            </w:rPr>
          </w:rPrChange>
        </w:rPr>
        <w:t xml:space="preserve"> </w:t>
      </w:r>
      <w:r w:rsidR="00E242B7" w:rsidRPr="005612C4">
        <w:rPr>
          <w:rFonts w:cs="B Nazanin" w:hint="eastAsia"/>
          <w:szCs w:val="28"/>
          <w:rtl/>
          <w:rPrChange w:id="17847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E242B7" w:rsidRPr="005612C4">
        <w:rPr>
          <w:rFonts w:cs="B Nazanin" w:hint="cs"/>
          <w:szCs w:val="28"/>
          <w:rtl/>
          <w:rPrChange w:id="178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E242B7" w:rsidRPr="005612C4">
        <w:rPr>
          <w:rFonts w:cs="B Nazanin" w:hint="eastAsia"/>
          <w:szCs w:val="28"/>
          <w:rtl/>
          <w:rPrChange w:id="17849" w:author="پژوهشگر آیات‌المهدویة" w:date="2021-06-07T16:01:00Z">
            <w:rPr>
              <w:rFonts w:hint="eastAsia"/>
              <w:rtl/>
            </w:rPr>
          </w:rPrChange>
        </w:rPr>
        <w:t>مان</w:t>
      </w:r>
      <w:r w:rsidR="00E242B7" w:rsidRPr="005612C4">
        <w:rPr>
          <w:rFonts w:cs="B Nazanin" w:hint="cs"/>
          <w:szCs w:val="28"/>
          <w:rtl/>
          <w:rPrChange w:id="178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E242B7" w:rsidRPr="005612C4">
        <w:rPr>
          <w:rFonts w:cs="B Nazanin"/>
          <w:szCs w:val="28"/>
          <w:rtl/>
          <w:rPrChange w:id="17851" w:author="پژوهشگر آیات‌المهدویة" w:date="2021-06-07T16:01:00Z">
            <w:rPr>
              <w:rtl/>
            </w:rPr>
          </w:rPrChange>
        </w:rPr>
        <w:t xml:space="preserve">/ </w:t>
      </w:r>
      <w:r w:rsidR="00E242B7" w:rsidRPr="005612C4">
        <w:rPr>
          <w:rFonts w:cs="B Nazanin" w:hint="eastAsia"/>
          <w:szCs w:val="28"/>
          <w:rtl/>
          <w:rPrChange w:id="17852" w:author="پژوهشگر آیات‌المهدویة" w:date="2021-06-07T16:01:00Z">
            <w:rPr>
              <w:rFonts w:hint="eastAsia"/>
              <w:rtl/>
            </w:rPr>
          </w:rPrChange>
        </w:rPr>
        <w:t>نظامساز</w:t>
      </w:r>
      <w:r w:rsidR="00E242B7" w:rsidRPr="005612C4">
        <w:rPr>
          <w:rFonts w:cs="B Nazanin" w:hint="cs"/>
          <w:szCs w:val="28"/>
          <w:rtl/>
          <w:rPrChange w:id="17853" w:author="پژوهشگر آیات‌المهدویة" w:date="2021-06-07T16:01:00Z">
            <w:rPr>
              <w:rFonts w:hint="cs"/>
              <w:rtl/>
            </w:rPr>
          </w:rPrChange>
        </w:rPr>
        <w:t>ی</w:t>
      </w:r>
    </w:p>
    <w:p w14:paraId="0A198B51" w14:textId="61506DBC" w:rsidR="00E242B7" w:rsidRPr="005612C4" w:rsidRDefault="00F53FB6" w:rsidP="00E242B7">
      <w:pPr>
        <w:rPr>
          <w:rFonts w:cs="B Nazanin"/>
          <w:rtl/>
          <w:lang w:bidi="ar-SA"/>
          <w:rPrChange w:id="17854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7855" w:author="پژوهشگر آیات‌المهدویة" w:date="2021-06-07T16:01:00Z">
            <w:rPr>
              <w:rtl/>
              <w:lang w:bidi="ar-SA"/>
            </w:rPr>
          </w:rPrChange>
        </w:rPr>
        <w:t xml:space="preserve">1.    </w:t>
      </w:r>
      <w:ins w:id="17856" w:author="احسان خلیلی" w:date="2021-05-29T14:38:00Z">
        <w:r w:rsidR="00BE6658" w:rsidRPr="005612C4">
          <w:rPr>
            <w:rFonts w:cs="B Nazanin" w:hint="eastAsia"/>
            <w:rtl/>
            <w:lang w:bidi="ar-SA"/>
            <w:rPrChange w:id="178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</w:t>
        </w:r>
      </w:ins>
      <w:ins w:id="17858" w:author="پژوهشگر آیات‌المهدویة" w:date="2021-06-13T18:26:00Z">
        <w:r w:rsidR="00E1599B">
          <w:rPr>
            <w:rFonts w:cs="B Nazanin" w:hint="cs"/>
            <w:rtl/>
            <w:lang w:bidi="ar-SA"/>
          </w:rPr>
          <w:t>أ</w:t>
        </w:r>
      </w:ins>
      <w:ins w:id="17859" w:author="احسان خلیلی" w:date="2021-05-29T14:38:00Z">
        <w:del w:id="17860" w:author="پژوهشگر آیات‌المهدویة" w:date="2021-06-13T18:26:00Z">
          <w:r w:rsidR="00BE6658" w:rsidRPr="005612C4" w:rsidDel="00E1599B">
            <w:rPr>
              <w:rFonts w:cs="B Nazanin" w:hint="eastAsia"/>
              <w:rtl/>
              <w:lang w:bidi="ar-SA"/>
              <w:rPrChange w:id="17861" w:author="پژوهشگر آیات‌المهدویة" w:date="2021-06-07T16:01:00Z">
                <w:rPr>
                  <w:rFonts w:hint="eastAsia"/>
                  <w:rtl/>
                  <w:lang w:bidi="ar-SA"/>
                </w:rPr>
              </w:rPrChange>
            </w:rPr>
            <w:delText>ا</w:delText>
          </w:r>
        </w:del>
        <w:r w:rsidR="00BE6658" w:rsidRPr="005612C4">
          <w:rPr>
            <w:rFonts w:cs="B Nazanin" w:hint="eastAsia"/>
            <w:rtl/>
            <w:lang w:bidi="ar-SA"/>
            <w:rPrChange w:id="178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="00BE6658" w:rsidRPr="005612C4">
          <w:rPr>
            <w:rFonts w:cs="B Nazanin" w:hint="cs"/>
            <w:rtl/>
            <w:lang w:bidi="ar-SA"/>
            <w:rPrChange w:id="178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BE6658" w:rsidRPr="005612C4">
          <w:rPr>
            <w:rFonts w:cs="B Nazanin" w:hint="eastAsia"/>
            <w:rtl/>
            <w:lang w:bidi="ar-SA"/>
            <w:rPrChange w:id="178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del w:id="17865" w:author="احسان خلیلی" w:date="2021-05-29T14:38:00Z">
        <w:r w:rsidRPr="005612C4" w:rsidDel="00BE6658">
          <w:rPr>
            <w:rFonts w:cs="B Nazanin" w:hint="eastAsia"/>
            <w:rtl/>
            <w:lang w:bidi="ar-SA"/>
            <w:rPrChange w:id="178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مطرح</w:delText>
        </w:r>
      </w:del>
      <w:r w:rsidRPr="005612C4">
        <w:rPr>
          <w:rFonts w:cs="B Nazanin"/>
          <w:rtl/>
          <w:lang w:bidi="ar-SA"/>
          <w:rPrChange w:id="178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8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r w:rsidRPr="005612C4">
        <w:rPr>
          <w:rFonts w:cs="B Nazanin"/>
          <w:rtl/>
          <w:lang w:bidi="ar-SA"/>
          <w:rPrChange w:id="178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8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E242B7" w:rsidRPr="005612C4">
        <w:rPr>
          <w:rFonts w:cs="B Nazanin"/>
          <w:rtl/>
          <w:lang w:bidi="ar-SA"/>
          <w:rPrChange w:id="178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242B7" w:rsidRPr="005612C4">
        <w:rPr>
          <w:rFonts w:cs="B Nazanin" w:hint="eastAsia"/>
          <w:rtl/>
          <w:lang w:bidi="ar-SA"/>
          <w:rPrChange w:id="178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ins w:id="17873" w:author="احسان خلیلی" w:date="2021-05-29T14:38:00Z">
        <w:r w:rsidR="00BE6658" w:rsidRPr="005612C4">
          <w:rPr>
            <w:rFonts w:cs="B Nazanin"/>
            <w:rtl/>
            <w:lang w:bidi="ar-SA"/>
            <w:rPrChange w:id="178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E6658" w:rsidRPr="005612C4">
          <w:rPr>
            <w:rFonts w:cs="B Nazanin" w:hint="eastAsia"/>
            <w:rtl/>
            <w:lang w:bidi="ar-SA"/>
            <w:rPrChange w:id="178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BE6658" w:rsidRPr="005612C4">
          <w:rPr>
            <w:rFonts w:cs="B Nazanin"/>
            <w:rtl/>
            <w:lang w:bidi="ar-SA"/>
            <w:rPrChange w:id="178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E6658" w:rsidRPr="005612C4">
          <w:rPr>
            <w:rFonts w:cs="B Nazanin" w:hint="eastAsia"/>
            <w:rtl/>
            <w:lang w:bidi="ar-SA"/>
            <w:rPrChange w:id="178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معنا</w:t>
        </w:r>
        <w:r w:rsidR="00BE6658" w:rsidRPr="005612C4">
          <w:rPr>
            <w:rFonts w:cs="B Nazanin" w:hint="cs"/>
            <w:rtl/>
            <w:lang w:bidi="ar-SA"/>
            <w:rPrChange w:id="178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="00E242B7" w:rsidRPr="005612C4">
        <w:rPr>
          <w:rFonts w:cs="B Nazanin"/>
          <w:rtl/>
          <w:lang w:bidi="ar-SA"/>
          <w:rPrChange w:id="178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7880" w:author="احسان خلیلی" w:date="2021-05-29T14:38:00Z">
        <w:r w:rsidR="00E242B7" w:rsidRPr="005612C4" w:rsidDel="00BE6658">
          <w:rPr>
            <w:rFonts w:cs="B Nazanin" w:hint="cs"/>
            <w:rtl/>
            <w:lang w:bidi="ar-SA"/>
            <w:rPrChange w:id="178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242B7" w:rsidRPr="005612C4" w:rsidDel="00BE6658">
          <w:rPr>
            <w:rFonts w:cs="B Nazanin" w:hint="eastAsia"/>
            <w:rtl/>
            <w:lang w:bidi="ar-SA"/>
            <w:rPrChange w:id="178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</w:delText>
        </w:r>
        <w:r w:rsidR="00E242B7" w:rsidRPr="005612C4" w:rsidDel="00BE6658">
          <w:rPr>
            <w:rFonts w:cs="B Nazanin" w:hint="cs"/>
            <w:rtl/>
            <w:lang w:bidi="ar-SA"/>
            <w:rPrChange w:id="1788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E242B7" w:rsidRPr="005612C4" w:rsidDel="00BE6658">
          <w:rPr>
            <w:rFonts w:cs="B Nazanin"/>
            <w:rtl/>
            <w:lang w:bidi="ar-SA"/>
            <w:rPrChange w:id="178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E242B7" w:rsidRPr="005612C4">
        <w:rPr>
          <w:rFonts w:cs="B Nazanin"/>
          <w:rtl/>
          <w:lang w:bidi="ar-SA"/>
          <w:rPrChange w:id="17885" w:author="پژوهشگر آیات‌المهدویة" w:date="2021-06-07T16:01:00Z">
            <w:rPr>
              <w:rtl/>
              <w:lang w:bidi="ar-SA"/>
            </w:rPr>
          </w:rPrChange>
        </w:rPr>
        <w:t>«</w:t>
      </w:r>
      <w:r w:rsidR="00E242B7" w:rsidRPr="005612C4">
        <w:rPr>
          <w:rFonts w:cs="B Nazanin" w:hint="eastAsia"/>
          <w:rtl/>
          <w:lang w:bidi="ar-SA"/>
          <w:rPrChange w:id="178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="00E242B7" w:rsidRPr="005612C4">
        <w:rPr>
          <w:rFonts w:cs="B Nazanin" w:hint="cs"/>
          <w:rtl/>
          <w:lang w:bidi="ar-SA"/>
          <w:rPrChange w:id="178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E242B7" w:rsidRPr="005612C4">
        <w:rPr>
          <w:rFonts w:cs="B Nazanin"/>
          <w:rtl/>
          <w:lang w:bidi="ar-SA"/>
          <w:rPrChange w:id="17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242B7" w:rsidRPr="005612C4">
        <w:rPr>
          <w:rFonts w:cs="B Nazanin" w:hint="eastAsia"/>
          <w:rtl/>
          <w:lang w:bidi="ar-SA"/>
          <w:rPrChange w:id="17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="00E242B7" w:rsidRPr="005612C4">
        <w:rPr>
          <w:rFonts w:cs="B Nazanin"/>
          <w:rtl/>
          <w:lang w:bidi="ar-SA"/>
          <w:rPrChange w:id="178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E242B7" w:rsidRPr="005612C4">
        <w:rPr>
          <w:rFonts w:cs="B Nazanin" w:hint="eastAsia"/>
          <w:rtl/>
          <w:lang w:bidi="ar-SA"/>
          <w:rPrChange w:id="17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بودن»</w:t>
      </w:r>
      <w:ins w:id="17892" w:author="احسان خلیلی" w:date="2021-05-29T14:38:00Z">
        <w:r w:rsidR="00BE6658" w:rsidRPr="005612C4">
          <w:rPr>
            <w:rFonts w:cs="B Nazanin"/>
            <w:rtl/>
            <w:lang w:bidi="ar-SA"/>
            <w:rPrChange w:id="178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E6658" w:rsidRPr="005612C4">
          <w:rPr>
            <w:rFonts w:cs="B Nazanin" w:hint="eastAsia"/>
            <w:rtl/>
            <w:lang w:bidi="ar-SA"/>
            <w:rPrChange w:id="178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="00E242B7" w:rsidRPr="005612C4">
        <w:rPr>
          <w:rFonts w:cs="B Nazanin" w:hint="eastAsia"/>
          <w:rtl/>
          <w:lang w:bidi="ar-SA"/>
          <w:rPrChange w:id="17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="00E242B7" w:rsidRPr="005612C4">
        <w:rPr>
          <w:rFonts w:cs="B Nazanin"/>
          <w:rtl/>
          <w:lang w:bidi="ar-SA"/>
          <w:rPrChange w:id="178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11024FB0" w14:textId="05BA87C2" w:rsidR="00E242B7" w:rsidRPr="005612C4" w:rsidRDefault="00E242B7" w:rsidP="00E242B7">
      <w:pPr>
        <w:rPr>
          <w:rFonts w:cs="B Nazanin"/>
          <w:rtl/>
          <w:lang w:bidi="ar-SA"/>
          <w:rPrChange w:id="1789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7898" w:author="پژوهشگر آیات‌المهدویة" w:date="2021-06-07T16:01:00Z">
            <w:rPr>
              <w:rtl/>
              <w:lang w:bidi="ar-SA"/>
            </w:rPr>
          </w:rPrChange>
        </w:rPr>
        <w:t xml:space="preserve">2.    </w:t>
      </w:r>
      <w:r w:rsidRPr="005612C4">
        <w:rPr>
          <w:rFonts w:cs="B Nazanin" w:hint="eastAsia"/>
          <w:rtl/>
          <w:lang w:bidi="ar-SA"/>
          <w:rPrChange w:id="178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79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79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79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79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79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7909" w:author="احسان خلیلی" w:date="2021-05-29T14:39:00Z">
        <w:r w:rsidR="00BE6658" w:rsidRPr="005612C4">
          <w:rPr>
            <w:rFonts w:cs="B Nazanin" w:hint="eastAsia"/>
            <w:rtl/>
            <w:lang w:bidi="ar-SA"/>
            <w:rPrChange w:id="179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="00BE6658" w:rsidRPr="005612C4">
          <w:rPr>
            <w:rFonts w:cs="B Nazanin" w:hint="cs"/>
            <w:rtl/>
            <w:lang w:bidi="ar-SA"/>
            <w:rPrChange w:id="179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7912" w:author="پژوهشگر آیات‌المهدویة" w:date="2021-06-13T18:26:00Z">
        <w:r w:rsidR="00F36423">
          <w:rPr>
            <w:rFonts w:cs="B Nazanin" w:hint="eastAsia"/>
            <w:lang w:bidi="ar-SA"/>
          </w:rPr>
          <w:t>‌</w:t>
        </w:r>
      </w:ins>
      <w:ins w:id="17913" w:author="احسان خلیلی" w:date="2021-05-29T14:39:00Z">
        <w:r w:rsidR="00BE6658" w:rsidRPr="005612C4">
          <w:rPr>
            <w:rFonts w:cs="B Nazanin" w:hint="eastAsia"/>
            <w:rtl/>
            <w:lang w:bidi="ar-SA"/>
            <w:rPrChange w:id="179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توان</w:t>
        </w:r>
        <w:r w:rsidR="00BE6658" w:rsidRPr="005612C4">
          <w:rPr>
            <w:rFonts w:cs="B Nazanin"/>
            <w:rtl/>
            <w:lang w:bidi="ar-SA"/>
            <w:rPrChange w:id="1791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E6658" w:rsidRPr="005612C4">
          <w:rPr>
            <w:rFonts w:cs="B Nazanin" w:hint="eastAsia"/>
            <w:rtl/>
            <w:lang w:bidi="ar-SA"/>
            <w:rPrChange w:id="179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گفت</w:t>
        </w:r>
        <w:r w:rsidR="00BE6658" w:rsidRPr="005612C4">
          <w:rPr>
            <w:rFonts w:cs="B Nazanin"/>
            <w:rtl/>
            <w:lang w:bidi="ar-SA"/>
            <w:rPrChange w:id="179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7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79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7921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79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اخوّت»</w:t>
      </w:r>
      <w:r w:rsidRPr="005612C4">
        <w:rPr>
          <w:rFonts w:cs="B Nazanin"/>
          <w:rtl/>
          <w:lang w:bidi="ar-SA"/>
          <w:rPrChange w:id="179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7924" w:author="احسان خلیلی" w:date="2021-05-29T14:39:00Z">
        <w:r w:rsidR="00D57203" w:rsidRPr="005612C4">
          <w:rPr>
            <w:rFonts w:cs="B Nazanin" w:hint="eastAsia"/>
            <w:rtl/>
            <w:lang w:bidi="ar-SA"/>
            <w:rPrChange w:id="179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="00D57203" w:rsidRPr="005612C4">
          <w:rPr>
            <w:rFonts w:cs="B Nazanin"/>
            <w:rtl/>
            <w:lang w:bidi="ar-SA"/>
            <w:rPrChange w:id="179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D57203" w:rsidRPr="005612C4">
          <w:rPr>
            <w:rFonts w:cs="B Nazanin" w:hint="eastAsia"/>
            <w:rtl/>
            <w:lang w:bidi="ar-SA"/>
            <w:rPrChange w:id="179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ابتدائا</w:t>
        </w:r>
        <w:r w:rsidR="00D57203" w:rsidRPr="005612C4">
          <w:rPr>
            <w:rFonts w:cs="B Nazanin"/>
            <w:rtl/>
            <w:lang w:bidi="ar-SA"/>
            <w:rPrChange w:id="179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D57203" w:rsidRPr="005612C4">
          <w:rPr>
            <w:rFonts w:cs="B Nazanin" w:hint="cs"/>
            <w:rtl/>
            <w:lang w:bidi="ar-SA"/>
            <w:rPrChange w:id="1792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D57203" w:rsidRPr="005612C4">
          <w:rPr>
            <w:rFonts w:cs="B Nazanin" w:hint="eastAsia"/>
            <w:rtl/>
            <w:lang w:bidi="ar-SA"/>
            <w:rPrChange w:id="179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="00D57203" w:rsidRPr="005612C4">
          <w:rPr>
            <w:rFonts w:cs="B Nazanin"/>
            <w:rtl/>
            <w:lang w:bidi="ar-SA"/>
            <w:rPrChange w:id="179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D57203" w:rsidRPr="005612C4">
          <w:rPr>
            <w:rFonts w:cs="B Nazanin" w:hint="eastAsia"/>
            <w:rtl/>
            <w:lang w:bidi="ar-SA"/>
            <w:rPrChange w:id="179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توص</w:t>
        </w:r>
        <w:r w:rsidR="00D57203" w:rsidRPr="005612C4">
          <w:rPr>
            <w:rFonts w:cs="B Nazanin" w:hint="cs"/>
            <w:rtl/>
            <w:lang w:bidi="ar-SA"/>
            <w:rPrChange w:id="179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D57203" w:rsidRPr="005612C4">
          <w:rPr>
            <w:rFonts w:cs="B Nazanin" w:hint="eastAsia"/>
            <w:rtl/>
            <w:lang w:bidi="ar-SA"/>
            <w:rPrChange w:id="179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</w:t>
        </w:r>
        <w:r w:rsidR="00D57203" w:rsidRPr="005612C4">
          <w:rPr>
            <w:rFonts w:cs="B Nazanin"/>
            <w:rtl/>
            <w:lang w:bidi="ar-SA"/>
            <w:rPrChange w:id="1793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D57203" w:rsidRPr="005612C4">
          <w:rPr>
            <w:rFonts w:cs="B Nazanin" w:hint="eastAsia"/>
            <w:rtl/>
            <w:lang w:bidi="ar-SA"/>
            <w:rPrChange w:id="179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D57203" w:rsidRPr="005612C4">
          <w:rPr>
            <w:rFonts w:cs="B Nazanin"/>
            <w:rtl/>
            <w:lang w:bidi="ar-SA"/>
            <w:rPrChange w:id="179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79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79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7940" w:author="پژوهشگر آیات‌المهدویة" w:date="2021-06-13T18:26:00Z">
        <w:r w:rsidR="00F36423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79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Pr="005612C4">
        <w:rPr>
          <w:rFonts w:cs="B Nazanin" w:hint="cs"/>
          <w:rtl/>
          <w:lang w:bidi="ar-SA"/>
          <w:rPrChange w:id="179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7943" w:author="پژوهشگر آیات‌المهدویة" w:date="2021-06-13T18:27:00Z">
        <w:r w:rsidR="00F36423">
          <w:rPr>
            <w:rFonts w:cs="B Nazanin" w:hint="cs"/>
            <w:rtl/>
            <w:lang w:bidi="ar-SA"/>
          </w:rPr>
          <w:t>َ</w:t>
        </w:r>
      </w:ins>
      <w:r w:rsidRPr="005612C4">
        <w:rPr>
          <w:rFonts w:cs="B Nazanin" w:hint="eastAsia"/>
          <w:rtl/>
          <w:lang w:bidi="ar-SA"/>
          <w:rPrChange w:id="179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د؛</w:t>
      </w:r>
      <w:r w:rsidRPr="005612C4">
        <w:rPr>
          <w:rFonts w:cs="B Nazanin"/>
          <w:rtl/>
          <w:lang w:bidi="ar-SA"/>
          <w:rPrChange w:id="179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20B7BB53" w14:textId="5FF6C988" w:rsidR="00E242B7" w:rsidRPr="005612C4" w:rsidRDefault="00E242B7" w:rsidP="00E242B7">
      <w:pPr>
        <w:rPr>
          <w:rFonts w:cs="B Nazanin"/>
          <w:rtl/>
          <w:lang w:bidi="ar-SA"/>
          <w:rPrChange w:id="1794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7947" w:author="پژوهشگر آیات‌المهدویة" w:date="2021-06-07T16:01:00Z">
            <w:rPr>
              <w:rtl/>
              <w:lang w:bidi="ar-SA"/>
            </w:rPr>
          </w:rPrChange>
        </w:rPr>
        <w:t xml:space="preserve">3.    </w:t>
      </w:r>
      <w:r w:rsidRPr="005612C4">
        <w:rPr>
          <w:rFonts w:cs="B Nazanin" w:hint="eastAsia"/>
          <w:rtl/>
          <w:lang w:bidi="ar-SA"/>
          <w:rPrChange w:id="179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79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شب</w:t>
      </w:r>
      <w:r w:rsidRPr="005612C4">
        <w:rPr>
          <w:rFonts w:cs="B Nazanin" w:hint="cs"/>
          <w:rtl/>
          <w:lang w:bidi="ar-SA"/>
          <w:rPrChange w:id="1795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79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79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79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</w:t>
      </w:r>
      <w:r w:rsidRPr="005612C4">
        <w:rPr>
          <w:rFonts w:cs="B Nazanin"/>
          <w:rtl/>
          <w:lang w:bidi="ar-SA"/>
          <w:rPrChange w:id="179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اص</w:t>
      </w:r>
      <w:r w:rsidRPr="005612C4">
        <w:rPr>
          <w:rFonts w:cs="B Nazanin" w:hint="cs"/>
          <w:rtl/>
          <w:lang w:bidi="ar-SA"/>
          <w:rPrChange w:id="179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79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9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79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شه</w:t>
      </w:r>
      <w:ins w:id="17968" w:author="پژوهشگر آیات‌المهدویة" w:date="2021-06-13T18:27:00Z">
        <w:r w:rsidR="00F36423">
          <w:rPr>
            <w:rFonts w:cs="B Nazanin" w:hint="eastAsia"/>
            <w:rtl/>
            <w:lang w:bidi="ar-SA"/>
          </w:rPr>
          <w:t>‌</w:t>
        </w:r>
      </w:ins>
      <w:del w:id="17969" w:author="پژوهشگر آیات‌المهدویة" w:date="2021-06-13T18:27:00Z">
        <w:r w:rsidRPr="005612C4" w:rsidDel="00F36423">
          <w:rPr>
            <w:rFonts w:cs="B Nazanin"/>
            <w:rtl/>
            <w:lang w:bidi="ar-SA"/>
            <w:rPrChange w:id="179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7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79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9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9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ثبوت</w:t>
      </w:r>
      <w:r w:rsidRPr="005612C4">
        <w:rPr>
          <w:rFonts w:cs="B Nazanin" w:hint="cs"/>
          <w:rtl/>
          <w:lang w:bidi="ar-SA"/>
          <w:rPrChange w:id="179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9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79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</w:t>
      </w:r>
      <w:r w:rsidRPr="005612C4">
        <w:rPr>
          <w:rFonts w:cs="B Nazanin" w:hint="cs"/>
          <w:rtl/>
          <w:lang w:bidi="ar-SA"/>
          <w:rPrChange w:id="179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اد</w:t>
      </w:r>
      <w:r w:rsidRPr="005612C4">
        <w:rPr>
          <w:rFonts w:cs="B Nazanin" w:hint="cs"/>
          <w:rtl/>
          <w:lang w:bidi="ar-SA"/>
          <w:rPrChange w:id="179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79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79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79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79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79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7990" w:author="احسان خلیلی" w:date="2021-05-29T14:40:00Z">
        <w:r w:rsidR="00D57203" w:rsidRPr="005612C4">
          <w:rPr>
            <w:rFonts w:cs="B Nazanin" w:hint="eastAsia"/>
            <w:rtl/>
            <w:lang w:bidi="ar-SA"/>
            <w:rPrChange w:id="179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بس</w:t>
        </w:r>
        <w:r w:rsidR="00D57203" w:rsidRPr="005612C4">
          <w:rPr>
            <w:rFonts w:cs="B Nazanin" w:hint="cs"/>
            <w:rtl/>
            <w:lang w:bidi="ar-SA"/>
            <w:rPrChange w:id="179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D57203" w:rsidRPr="005612C4">
          <w:rPr>
            <w:rFonts w:cs="B Nazanin" w:hint="eastAsia"/>
            <w:rtl/>
            <w:lang w:bidi="ar-SA"/>
            <w:rPrChange w:id="179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ار</w:t>
        </w:r>
        <w:r w:rsidR="00D57203" w:rsidRPr="005612C4">
          <w:rPr>
            <w:rFonts w:cs="B Nazanin" w:hint="cs"/>
            <w:rtl/>
            <w:lang w:bidi="ar-SA"/>
            <w:rPrChange w:id="1799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D57203" w:rsidRPr="005612C4">
          <w:rPr>
            <w:rFonts w:cs="B Nazanin"/>
            <w:rtl/>
            <w:lang w:bidi="ar-SA"/>
            <w:rPrChange w:id="179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D57203" w:rsidRPr="005612C4">
          <w:rPr>
            <w:rFonts w:cs="B Nazanin" w:hint="eastAsia"/>
            <w:rtl/>
            <w:lang w:bidi="ar-SA"/>
            <w:rPrChange w:id="179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D57203" w:rsidRPr="005612C4">
          <w:rPr>
            <w:rFonts w:cs="B Nazanin"/>
            <w:rtl/>
            <w:lang w:bidi="ar-SA"/>
            <w:rPrChange w:id="179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79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احکام</w:t>
      </w:r>
      <w:r w:rsidRPr="005612C4">
        <w:rPr>
          <w:rFonts w:cs="B Nazanin"/>
          <w:rtl/>
          <w:lang w:bidi="ar-SA"/>
          <w:rPrChange w:id="179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000" w:author="احسان خلیلی" w:date="2021-05-29T14:40:00Z">
        <w:r w:rsidRPr="005612C4" w:rsidDel="00D57203">
          <w:rPr>
            <w:rFonts w:cs="B Nazanin" w:hint="eastAsia"/>
            <w:rtl/>
            <w:lang w:bidi="ar-SA"/>
            <w:rPrChange w:id="180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فراوان</w:delText>
        </w:r>
        <w:r w:rsidRPr="005612C4" w:rsidDel="00D57203">
          <w:rPr>
            <w:rFonts w:cs="B Nazanin" w:hint="cs"/>
            <w:rtl/>
            <w:lang w:bidi="ar-SA"/>
            <w:rPrChange w:id="180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D57203">
          <w:rPr>
            <w:rFonts w:cs="B Nazanin"/>
            <w:rtl/>
            <w:lang w:bidi="ar-SA"/>
            <w:rPrChange w:id="180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0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است؛</w:t>
      </w:r>
    </w:p>
    <w:p w14:paraId="439A3552" w14:textId="199E5F1E" w:rsidR="00E242B7" w:rsidRPr="005612C4" w:rsidRDefault="00E242B7" w:rsidP="00E242B7">
      <w:pPr>
        <w:rPr>
          <w:rFonts w:cs="B Nazanin"/>
          <w:rtl/>
          <w:lang w:bidi="ar-SA"/>
          <w:rPrChange w:id="1800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cs"/>
          <w:rtl/>
          <w:lang w:bidi="ar-SA"/>
          <w:rPrChange w:id="180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lastRenderedPageBreak/>
        <w:t>ی</w:t>
      </w:r>
      <w:r w:rsidRPr="005612C4">
        <w:rPr>
          <w:rFonts w:cs="B Nazanin" w:hint="eastAsia"/>
          <w:rtl/>
          <w:lang w:bidi="ar-SA"/>
          <w:rPrChange w:id="180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</w:t>
      </w:r>
      <w:r w:rsidRPr="005612C4">
        <w:rPr>
          <w:rFonts w:cs="B Nazanin" w:hint="cs"/>
          <w:rtl/>
          <w:lang w:bidi="ar-SA"/>
          <w:rPrChange w:id="180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0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80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80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0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80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015" w:author="احسان خلیلی" w:date="2021-05-29T14:40:00Z">
        <w:r w:rsidRPr="005612C4" w:rsidDel="007E7AE1">
          <w:rPr>
            <w:rFonts w:cs="B Nazanin" w:hint="eastAsia"/>
            <w:rtl/>
            <w:lang w:bidi="ar-SA"/>
            <w:rPrChange w:id="180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جور</w:delText>
        </w:r>
        <w:r w:rsidRPr="005612C4" w:rsidDel="007E7AE1">
          <w:rPr>
            <w:rFonts w:cs="B Nazanin"/>
            <w:rtl/>
            <w:lang w:bidi="ar-SA"/>
            <w:rPrChange w:id="180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8018" w:author="احسان خلیلی" w:date="2021-05-29T14:40:00Z">
        <w:r w:rsidR="007E7AE1" w:rsidRPr="005612C4">
          <w:rPr>
            <w:rFonts w:cs="B Nazanin" w:hint="eastAsia"/>
            <w:rtl/>
            <w:lang w:bidi="ar-SA"/>
            <w:rPrChange w:id="180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نوع</w:t>
        </w:r>
        <w:r w:rsidR="007E7AE1" w:rsidRPr="005612C4">
          <w:rPr>
            <w:rFonts w:cs="B Nazanin"/>
            <w:rtl/>
            <w:lang w:bidi="ar-SA"/>
            <w:rPrChange w:id="180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خاص</w:t>
        </w:r>
        <w:r w:rsidR="007E7AE1" w:rsidRPr="005612C4">
          <w:rPr>
            <w:rFonts w:cs="B Nazanin" w:hint="cs"/>
            <w:rtl/>
            <w:lang w:bidi="ar-SA"/>
            <w:rPrChange w:id="180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E7AE1" w:rsidRPr="005612C4">
          <w:rPr>
            <w:rFonts w:cs="B Nazanin"/>
            <w:rtl/>
            <w:lang w:bidi="ar-SA"/>
            <w:rPrChange w:id="180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7E7AE1" w:rsidRPr="005612C4">
          <w:rPr>
            <w:rFonts w:cs="B Nazanin"/>
            <w:rtl/>
            <w:lang w:bidi="ar-SA"/>
            <w:rPrChange w:id="180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80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r w:rsidRPr="005612C4">
        <w:rPr>
          <w:rFonts w:cs="B Nazanin"/>
          <w:rtl/>
          <w:lang w:bidi="ar-SA"/>
          <w:rPrChange w:id="180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80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0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</w:t>
      </w:r>
      <w:ins w:id="18031" w:author="پژوهشگر آیات‌المهدویة" w:date="2021-06-13T18:27:00Z">
        <w:r w:rsidR="00F36423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80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180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8035" w:author="احسان خلیلی" w:date="2021-05-29T14:40:00Z">
        <w:r w:rsidR="007E7AE1" w:rsidRPr="005612C4">
          <w:rPr>
            <w:rFonts w:cs="B Nazanin" w:hint="eastAsia"/>
            <w:rtl/>
            <w:lang w:bidi="ar-SA"/>
            <w:rPrChange w:id="180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جان</w:t>
        </w:r>
        <w:r w:rsidR="007E7AE1" w:rsidRPr="005612C4">
          <w:rPr>
            <w:rFonts w:cs="B Nazanin"/>
            <w:rtl/>
            <w:lang w:bidi="ar-SA"/>
            <w:rPrChange w:id="180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cs"/>
          <w:rtl/>
          <w:lang w:bidi="ar-SA"/>
          <w:rPrChange w:id="180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0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ins w:id="18040" w:author="احسان خلیلی" w:date="2021-05-29T14:40:00Z">
        <w:r w:rsidR="007E7AE1" w:rsidRPr="005612C4">
          <w:rPr>
            <w:rFonts w:cs="B Nazanin" w:hint="cs"/>
            <w:rtl/>
            <w:lang w:bidi="ar-SA"/>
            <w:rPrChange w:id="1804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Pr="005612C4">
        <w:rPr>
          <w:rFonts w:cs="B Nazanin"/>
          <w:rtl/>
          <w:lang w:bidi="ar-SA"/>
          <w:rPrChange w:id="180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Pr="005612C4">
        <w:rPr>
          <w:rFonts w:cs="B Nazanin"/>
          <w:rtl/>
          <w:lang w:bidi="ar-SA"/>
          <w:rPrChange w:id="180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است،</w:t>
      </w:r>
      <w:r w:rsidRPr="005612C4">
        <w:rPr>
          <w:rFonts w:cs="B Nazanin"/>
          <w:rtl/>
          <w:lang w:bidi="ar-SA"/>
          <w:rPrChange w:id="180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Pr="005612C4">
        <w:rPr>
          <w:rFonts w:cs="B Nazanin" w:hint="cs"/>
          <w:rtl/>
          <w:lang w:bidi="ar-SA"/>
          <w:rPrChange w:id="180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0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0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8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تکو</w:t>
      </w:r>
      <w:r w:rsidRPr="005612C4">
        <w:rPr>
          <w:rFonts w:cs="B Nazanin" w:hint="cs"/>
          <w:rtl/>
          <w:lang w:bidi="ar-SA"/>
          <w:rPrChange w:id="180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0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80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آدم</w:t>
      </w:r>
      <w:r w:rsidRPr="005612C4">
        <w:rPr>
          <w:rFonts w:cs="B Nazanin" w:hint="cs"/>
          <w:rtl/>
          <w:lang w:bidi="ar-SA"/>
          <w:rPrChange w:id="180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0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80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0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</w:t>
      </w:r>
      <w:r w:rsidRPr="005612C4">
        <w:rPr>
          <w:rFonts w:cs="B Nazanin"/>
          <w:rtl/>
          <w:lang w:bidi="ar-SA"/>
          <w:rPrChange w:id="180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064" w:author="احسان خلیلی" w:date="2021-05-29T14:41:00Z">
        <w:r w:rsidRPr="005612C4" w:rsidDel="007E7AE1">
          <w:rPr>
            <w:rFonts w:cs="B Nazanin" w:hint="eastAsia"/>
            <w:rtl/>
            <w:lang w:bidi="ar-SA"/>
            <w:rPrChange w:id="180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تنها</w:delText>
        </w:r>
        <w:r w:rsidRPr="005612C4" w:rsidDel="007E7AE1">
          <w:rPr>
            <w:rFonts w:cs="B Nazanin"/>
            <w:rtl/>
            <w:lang w:bidi="ar-SA"/>
            <w:rPrChange w:id="180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E7AE1">
          <w:rPr>
            <w:rFonts w:cs="B Nazanin" w:hint="eastAsia"/>
            <w:rtl/>
            <w:lang w:bidi="ar-SA"/>
            <w:rPrChange w:id="180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</w:delText>
        </w:r>
        <w:r w:rsidRPr="005612C4" w:rsidDel="007E7AE1">
          <w:rPr>
            <w:rFonts w:cs="B Nazanin" w:hint="cs"/>
            <w:rtl/>
            <w:lang w:bidi="ar-SA"/>
            <w:rPrChange w:id="180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7E7AE1">
          <w:rPr>
            <w:rFonts w:cs="B Nazanin" w:hint="eastAsia"/>
            <w:rtl/>
            <w:lang w:bidi="ar-SA"/>
            <w:rPrChange w:id="180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 w:rsidDel="007E7AE1">
          <w:rPr>
            <w:rFonts w:cs="B Nazanin"/>
            <w:rtl/>
            <w:lang w:bidi="ar-SA"/>
            <w:rPrChange w:id="180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E7AE1">
          <w:rPr>
            <w:rFonts w:cs="B Nazanin" w:hint="eastAsia"/>
            <w:rtl/>
            <w:lang w:bidi="ar-SA"/>
            <w:rPrChange w:id="180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قبولش</w:delText>
        </w:r>
        <w:r w:rsidRPr="005612C4" w:rsidDel="007E7AE1">
          <w:rPr>
            <w:rFonts w:cs="B Nazanin"/>
            <w:rtl/>
            <w:lang w:bidi="ar-SA"/>
            <w:rPrChange w:id="1807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E7AE1">
          <w:rPr>
            <w:rFonts w:cs="B Nazanin" w:hint="eastAsia"/>
            <w:rtl/>
            <w:lang w:bidi="ar-SA"/>
            <w:rPrChange w:id="1807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کرد</w:delText>
        </w:r>
      </w:del>
      <w:ins w:id="18074" w:author="احسان خلیلی" w:date="2021-05-29T14:41:00Z">
        <w:r w:rsidR="007E7AE1" w:rsidRPr="005612C4">
          <w:rPr>
            <w:rFonts w:cs="B Nazanin" w:hint="eastAsia"/>
            <w:rtl/>
            <w:lang w:bidi="ar-SA"/>
            <w:rPrChange w:id="1807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7E7AE1" w:rsidRPr="005612C4">
          <w:rPr>
            <w:rFonts w:cs="B Nazanin"/>
            <w:rtl/>
            <w:lang w:bidi="ar-SA"/>
            <w:rPrChange w:id="180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7E7AE1" w:rsidRPr="005612C4">
          <w:rPr>
            <w:rFonts w:cs="B Nazanin" w:hint="cs"/>
            <w:rtl/>
            <w:lang w:bidi="ar-SA"/>
            <w:rPrChange w:id="1807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E7AE1" w:rsidRPr="005612C4">
          <w:rPr>
            <w:rFonts w:cs="B Nazanin" w:hint="eastAsia"/>
            <w:rtl/>
            <w:lang w:bidi="ar-SA"/>
            <w:rPrChange w:id="180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7E7AE1" w:rsidRPr="005612C4">
          <w:rPr>
            <w:rFonts w:cs="B Nazanin"/>
            <w:rtl/>
            <w:lang w:bidi="ar-SA"/>
            <w:rPrChange w:id="180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7E7AE1" w:rsidRPr="005612C4">
          <w:rPr>
            <w:rFonts w:cs="B Nazanin"/>
            <w:rtl/>
            <w:lang w:bidi="ar-SA"/>
            <w:rPrChange w:id="1808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="007E7AE1" w:rsidRPr="005612C4">
          <w:rPr>
            <w:rFonts w:cs="B Nazanin"/>
            <w:rtl/>
            <w:lang w:bidi="ar-SA"/>
            <w:rPrChange w:id="180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</w:t>
        </w:r>
        <w:r w:rsidR="007E7AE1" w:rsidRPr="005612C4">
          <w:rPr>
            <w:rFonts w:cs="B Nazanin" w:hint="cs"/>
            <w:rtl/>
            <w:lang w:bidi="ar-SA"/>
            <w:rPrChange w:id="180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E7AE1" w:rsidRPr="005612C4">
          <w:rPr>
            <w:rFonts w:cs="B Nazanin"/>
            <w:rtl/>
            <w:lang w:bidi="ar-SA"/>
            <w:rPrChange w:id="180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برد</w:t>
        </w:r>
        <w:r w:rsidR="007E7AE1" w:rsidRPr="005612C4">
          <w:rPr>
            <w:rFonts w:cs="B Nazanin"/>
            <w:rtl/>
            <w:lang w:bidi="ar-SA"/>
            <w:rPrChange w:id="1808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7E7AE1" w:rsidRPr="005612C4">
          <w:rPr>
            <w:rFonts w:cs="B Nazanin"/>
            <w:rtl/>
            <w:lang w:bidi="ar-SA"/>
            <w:rPrChange w:id="180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7E7AE1" w:rsidRPr="005612C4">
          <w:rPr>
            <w:rFonts w:cs="B Nazanin" w:hint="cs"/>
            <w:rtl/>
            <w:lang w:bidi="ar-SA"/>
            <w:rPrChange w:id="1809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E7AE1" w:rsidRPr="005612C4">
          <w:rPr>
            <w:rFonts w:cs="B Nazanin" w:hint="eastAsia"/>
            <w:rtl/>
            <w:lang w:bidi="ar-SA"/>
            <w:rPrChange w:id="180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7E7AE1" w:rsidRPr="005612C4">
          <w:rPr>
            <w:rFonts w:cs="B Nazanin"/>
            <w:rtl/>
            <w:lang w:bidi="ar-SA"/>
            <w:rPrChange w:id="180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="007E7AE1" w:rsidRPr="005612C4">
          <w:rPr>
            <w:rFonts w:cs="B Nazanin"/>
            <w:rtl/>
            <w:lang w:bidi="ar-SA"/>
            <w:rPrChange w:id="180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0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="007E7AE1" w:rsidRPr="005612C4">
          <w:rPr>
            <w:rFonts w:cs="B Nazanin"/>
            <w:rtl/>
            <w:lang w:bidi="ar-SA"/>
            <w:rPrChange w:id="180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E7AE1" w:rsidRPr="005612C4">
          <w:rPr>
            <w:rFonts w:cs="B Nazanin" w:hint="eastAsia"/>
            <w:rtl/>
            <w:lang w:bidi="ar-SA"/>
            <w:rPrChange w:id="181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پذ</w:t>
        </w:r>
        <w:r w:rsidR="007E7AE1" w:rsidRPr="005612C4">
          <w:rPr>
            <w:rFonts w:cs="B Nazanin" w:hint="cs"/>
            <w:rtl/>
            <w:lang w:bidi="ar-SA"/>
            <w:rPrChange w:id="181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7E7AE1" w:rsidRPr="005612C4">
          <w:rPr>
            <w:rFonts w:cs="B Nazanin" w:hint="eastAsia"/>
            <w:rtl/>
            <w:lang w:bidi="ar-SA"/>
            <w:rPrChange w:id="181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رفت</w:t>
        </w:r>
      </w:ins>
      <w:r w:rsidRPr="005612C4">
        <w:rPr>
          <w:rFonts w:cs="B Nazanin" w:hint="eastAsia"/>
          <w:rtl/>
          <w:lang w:bidi="ar-SA"/>
          <w:rPrChange w:id="181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</w:p>
    <w:p w14:paraId="0DFC6049" w14:textId="5E5E2C8B" w:rsidR="00E242B7" w:rsidRPr="005612C4" w:rsidRDefault="00E242B7" w:rsidP="00E242B7">
      <w:pPr>
        <w:rPr>
          <w:ins w:id="18104" w:author="احسان خلیلی" w:date="2021-05-29T14:54:00Z"/>
          <w:rFonts w:cs="B Nazanin"/>
          <w:rtl/>
          <w:lang w:bidi="ar-SA"/>
          <w:rPrChange w:id="18105" w:author="پژوهشگر آیات‌المهدویة" w:date="2021-06-07T16:01:00Z">
            <w:rPr>
              <w:ins w:id="18106" w:author="احسان خلیلی" w:date="2021-05-29T14:54:00Z"/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107" w:author="پژوهشگر آیات‌المهدویة" w:date="2021-06-07T16:01:00Z">
            <w:rPr>
              <w:rtl/>
              <w:lang w:bidi="ar-SA"/>
            </w:rPr>
          </w:rPrChange>
        </w:rPr>
        <w:t xml:space="preserve">4.    </w:t>
      </w:r>
      <w:r w:rsidRPr="005612C4">
        <w:rPr>
          <w:rFonts w:cs="B Nazanin" w:hint="eastAsia"/>
          <w:rtl/>
          <w:lang w:bidi="ar-SA"/>
          <w:rPrChange w:id="181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81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81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1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شه</w:t>
      </w:r>
      <w:r w:rsidRPr="005612C4">
        <w:rPr>
          <w:rFonts w:cs="B Nazanin"/>
          <w:rtl/>
          <w:lang w:bidi="ar-SA"/>
          <w:rPrChange w:id="181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81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مفاه</w:t>
      </w:r>
      <w:r w:rsidRPr="005612C4">
        <w:rPr>
          <w:rFonts w:cs="B Nazanin" w:hint="cs"/>
          <w:rtl/>
          <w:lang w:bidi="ar-SA"/>
          <w:rPrChange w:id="181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181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Pr="005612C4">
        <w:rPr>
          <w:rFonts w:cs="B Nazanin" w:hint="cs"/>
          <w:rtl/>
          <w:lang w:bidi="ar-SA"/>
          <w:rPrChange w:id="181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1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/>
          <w:rtl/>
          <w:lang w:bidi="ar-SA"/>
          <w:rPrChange w:id="1812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هست</w:t>
      </w:r>
      <w:r w:rsidRPr="005612C4">
        <w:rPr>
          <w:rFonts w:cs="B Nazanin" w:hint="cs"/>
          <w:rtl/>
          <w:lang w:bidi="ar-SA"/>
          <w:rPrChange w:id="1812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1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شناخت</w:t>
      </w:r>
      <w:r w:rsidRPr="005612C4">
        <w:rPr>
          <w:rFonts w:cs="B Nazanin" w:hint="cs"/>
          <w:rtl/>
          <w:lang w:bidi="ar-SA"/>
          <w:rPrChange w:id="181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1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دارد،</w:t>
      </w:r>
      <w:r w:rsidRPr="005612C4">
        <w:rPr>
          <w:rFonts w:cs="B Nazanin"/>
          <w:rtl/>
          <w:lang w:bidi="ar-SA"/>
          <w:rPrChange w:id="181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81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جمله</w:t>
      </w:r>
      <w:r w:rsidRPr="005612C4">
        <w:rPr>
          <w:rFonts w:cs="B Nazanin"/>
          <w:rtl/>
          <w:lang w:bidi="ar-SA"/>
          <w:rPrChange w:id="181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1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فطرت؛</w:t>
      </w:r>
    </w:p>
    <w:p w14:paraId="3B66B942" w14:textId="6BB3CD46" w:rsidR="002A76A5" w:rsidRPr="005612C4" w:rsidRDefault="002A76A5">
      <w:pPr>
        <w:pStyle w:val="ListParagraph"/>
        <w:numPr>
          <w:ilvl w:val="0"/>
          <w:numId w:val="12"/>
        </w:numPr>
        <w:spacing w:before="0" w:after="100" w:line="240" w:lineRule="auto"/>
        <w:contextualSpacing w:val="0"/>
        <w:jc w:val="left"/>
        <w:rPr>
          <w:ins w:id="18137" w:author="احسان خلیلی" w:date="2021-05-29T14:54:00Z"/>
          <w:rFonts w:ascii="Arial" w:hAnsi="Arial" w:cs="B Nazanin"/>
          <w:rtl/>
          <w:rPrChange w:id="18138" w:author="پژوهشگر آیات‌المهدویة" w:date="2021-06-07T16:01:00Z">
            <w:rPr>
              <w:ins w:id="18139" w:author="احسان خلیلی" w:date="2021-05-29T14:54:00Z"/>
              <w:rtl/>
            </w:rPr>
          </w:rPrChange>
        </w:rPr>
        <w:pPrChange w:id="18140" w:author="احسان خلیلی" w:date="2021-05-29T14:56:00Z">
          <w:pPr>
            <w:spacing w:before="0" w:after="100" w:line="240" w:lineRule="auto"/>
            <w:ind w:firstLine="0"/>
            <w:contextualSpacing w:val="0"/>
            <w:jc w:val="left"/>
          </w:pPr>
        </w:pPrChange>
      </w:pPr>
      <w:ins w:id="18141" w:author="احسان خلیلی" w:date="2021-05-29T14:54:00Z">
        <w:r w:rsidRPr="005612C4">
          <w:rPr>
            <w:rFonts w:ascii="Arial" w:hAnsi="Arial" w:cs="B Nazanin" w:hint="eastAsia"/>
            <w:rtl/>
            <w:rPrChange w:id="18142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Pr="005612C4">
          <w:rPr>
            <w:rFonts w:ascii="Arial" w:hAnsi="Arial" w:cs="B Nazanin"/>
            <w:rtl/>
            <w:rPrChange w:id="181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44" w:author="پژوهشگر آیات‌المهدویة" w:date="2021-06-07T16:01:00Z">
              <w:rPr>
                <w:rFonts w:hint="eastAsia"/>
                <w:rtl/>
              </w:rPr>
            </w:rPrChange>
          </w:rPr>
          <w:t>فکر</w:t>
        </w:r>
        <w:r w:rsidRPr="005612C4">
          <w:rPr>
            <w:rFonts w:ascii="Arial" w:hAnsi="Arial" w:cs="B Nazanin"/>
            <w:rtl/>
            <w:rPrChange w:id="1814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46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Pr="005612C4">
          <w:rPr>
            <w:rFonts w:ascii="Arial" w:hAnsi="Arial" w:cs="B Nazanin"/>
            <w:rtl/>
            <w:rPrChange w:id="1814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48" w:author="پژوهشگر آیات‌المهدویة" w:date="2021-06-07T16:01:00Z">
              <w:rPr>
                <w:rFonts w:hint="eastAsia"/>
                <w:rtl/>
              </w:rPr>
            </w:rPrChange>
          </w:rPr>
          <w:t>فرهنگ</w:t>
        </w:r>
        <w:r w:rsidRPr="005612C4">
          <w:rPr>
            <w:rFonts w:ascii="Arial" w:hAnsi="Arial" w:cs="B Nazanin"/>
            <w:rtl/>
            <w:rPrChange w:id="1814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50" w:author="پژوهشگر آیات‌المهدویة" w:date="2021-06-07T16:01:00Z">
              <w:rPr>
                <w:rFonts w:hint="eastAsia"/>
                <w:rtl/>
              </w:rPr>
            </w:rPrChange>
          </w:rPr>
          <w:t>ش</w:t>
        </w:r>
        <w:r w:rsidRPr="005612C4">
          <w:rPr>
            <w:rFonts w:ascii="Arial" w:hAnsi="Arial" w:cs="B Nazanin" w:hint="cs"/>
            <w:rtl/>
            <w:rPrChange w:id="1815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152" w:author="پژوهشگر آیات‌المهدویة" w:date="2021-06-07T16:01:00Z">
              <w:rPr>
                <w:rFonts w:hint="eastAsia"/>
                <w:rtl/>
              </w:rPr>
            </w:rPrChange>
          </w:rPr>
          <w:t>ع</w:t>
        </w:r>
        <w:r w:rsidRPr="005612C4">
          <w:rPr>
            <w:rFonts w:ascii="Arial" w:hAnsi="Arial" w:cs="B Nazanin" w:hint="cs"/>
            <w:rtl/>
            <w:rPrChange w:id="1815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15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55" w:author="پژوهشگر آیات‌المهدویة" w:date="2021-06-07T16:01:00Z">
              <w:rPr>
                <w:rFonts w:hint="eastAsia"/>
                <w:rtl/>
              </w:rPr>
            </w:rPrChange>
          </w:rPr>
          <w:t>اخوت</w:t>
        </w:r>
        <w:r w:rsidRPr="005612C4">
          <w:rPr>
            <w:rFonts w:ascii="Arial" w:hAnsi="Arial" w:cs="B Nazanin"/>
            <w:rtl/>
            <w:rPrChange w:id="1815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57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Pr="005612C4">
          <w:rPr>
            <w:rFonts w:ascii="Arial" w:hAnsi="Arial" w:cs="B Nazanin"/>
            <w:rtl/>
            <w:rPrChange w:id="1815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59" w:author="پژوهشگر آیات‌المهدویة" w:date="2021-06-07T16:01:00Z">
              <w:rPr>
                <w:rFonts w:hint="eastAsia"/>
                <w:rtl/>
              </w:rPr>
            </w:rPrChange>
          </w:rPr>
          <w:t>هم</w:t>
        </w:r>
        <w:r w:rsidRPr="005612C4">
          <w:rPr>
            <w:rFonts w:ascii="Arial" w:hAnsi="Arial" w:cs="B Nazanin"/>
            <w:rtl/>
            <w:rPrChange w:id="1816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61" w:author="پژوهشگر آیات‌المهدویة" w:date="2021-06-07T16:01:00Z">
              <w:rPr>
                <w:rFonts w:hint="eastAsia"/>
                <w:rtl/>
              </w:rPr>
            </w:rPrChange>
          </w:rPr>
          <w:t>خون</w:t>
        </w:r>
        <w:r w:rsidRPr="005612C4">
          <w:rPr>
            <w:rFonts w:ascii="Arial" w:hAnsi="Arial" w:cs="B Nazanin" w:hint="cs"/>
            <w:rtl/>
            <w:rPrChange w:id="1816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16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64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Pr="005612C4">
          <w:rPr>
            <w:rFonts w:ascii="Arial" w:hAnsi="Arial" w:cs="B Nazanin"/>
            <w:rtl/>
            <w:rPrChange w:id="1816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66" w:author="پژوهشگر آیات‌المهدویة" w:date="2021-06-07T16:01:00Z">
              <w:rPr>
                <w:rFonts w:hint="eastAsia"/>
                <w:rtl/>
              </w:rPr>
            </w:rPrChange>
          </w:rPr>
          <w:t>خو</w:t>
        </w:r>
        <w:r w:rsidRPr="005612C4">
          <w:rPr>
            <w:rFonts w:ascii="Arial" w:hAnsi="Arial" w:cs="B Nazanin" w:hint="cs"/>
            <w:rtl/>
            <w:rPrChange w:id="1816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168" w:author="پژوهشگر آیات‌المهدویة" w:date="2021-06-07T16:01:00Z">
              <w:rPr>
                <w:rFonts w:hint="eastAsia"/>
                <w:rtl/>
              </w:rPr>
            </w:rPrChange>
          </w:rPr>
          <w:t>شاوند</w:t>
        </w:r>
        <w:r w:rsidRPr="005612C4">
          <w:rPr>
            <w:rFonts w:ascii="Arial" w:hAnsi="Arial" w:cs="B Nazanin" w:hint="cs"/>
            <w:rtl/>
            <w:rPrChange w:id="1816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17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17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172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Pr="005612C4">
          <w:rPr>
            <w:rFonts w:ascii="Arial" w:hAnsi="Arial" w:cs="B Nazanin"/>
            <w:rtl/>
            <w:rPrChange w:id="1817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74" w:author="پژوهشگر آیات‌المهدویة" w:date="2021-06-07T16:01:00Z">
              <w:rPr>
                <w:rFonts w:hint="eastAsia"/>
                <w:rtl/>
              </w:rPr>
            </w:rPrChange>
          </w:rPr>
          <w:t>مفهوم</w:t>
        </w:r>
        <w:r w:rsidRPr="005612C4">
          <w:rPr>
            <w:rFonts w:ascii="Arial" w:hAnsi="Arial" w:cs="B Nazanin"/>
            <w:rtl/>
            <w:rPrChange w:id="1817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76" w:author="پژوهشگر آیات‌المهدویة" w:date="2021-06-07T16:01:00Z">
              <w:rPr>
                <w:rFonts w:hint="eastAsia"/>
                <w:rtl/>
              </w:rPr>
            </w:rPrChange>
          </w:rPr>
          <w:t>عاطف</w:t>
        </w:r>
        <w:r w:rsidRPr="005612C4">
          <w:rPr>
            <w:rFonts w:ascii="Arial" w:hAnsi="Arial" w:cs="B Nazanin" w:hint="cs"/>
            <w:rtl/>
            <w:rPrChange w:id="1817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17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79" w:author="پژوهشگر آیات‌المهدویة" w:date="2021-06-07T16:01:00Z">
              <w:rPr>
                <w:rFonts w:hint="eastAsia"/>
                <w:rtl/>
              </w:rPr>
            </w:rPrChange>
          </w:rPr>
          <w:t>برادر</w:t>
        </w:r>
        <w:r w:rsidRPr="005612C4">
          <w:rPr>
            <w:rFonts w:ascii="Arial" w:hAnsi="Arial" w:cs="B Nazanin" w:hint="cs"/>
            <w:rtl/>
            <w:rPrChange w:id="1818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18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82" w:author="پژوهشگر آیات‌المهدویة" w:date="2021-06-07T16:01:00Z">
              <w:rPr>
                <w:rFonts w:hint="eastAsia"/>
                <w:rtl/>
              </w:rPr>
            </w:rPrChange>
          </w:rPr>
          <w:t>خلاصه</w:t>
        </w:r>
        <w:r w:rsidRPr="005612C4">
          <w:rPr>
            <w:rFonts w:ascii="Arial" w:hAnsi="Arial" w:cs="B Nazanin"/>
            <w:rtl/>
            <w:rPrChange w:id="1818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84" w:author="پژوهشگر آیات‌المهدویة" w:date="2021-06-07T16:01:00Z">
              <w:rPr>
                <w:rFonts w:hint="eastAsia"/>
                <w:rtl/>
              </w:rPr>
            </w:rPrChange>
          </w:rPr>
          <w:t>نم</w:t>
        </w:r>
        <w:r w:rsidRPr="005612C4">
          <w:rPr>
            <w:rFonts w:ascii="Arial" w:hAnsi="Arial" w:cs="B Nazanin" w:hint="cs"/>
            <w:rtl/>
            <w:rPrChange w:id="1818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ins w:id="18186" w:author="پژوهشگر آیات‌المهدویة" w:date="2021-06-13T18:27:00Z">
        <w:r w:rsidR="00F36423">
          <w:rPr>
            <w:rFonts w:ascii="Arial" w:hAnsi="Arial" w:cs="B Nazanin" w:hint="cs"/>
            <w:rtl/>
          </w:rPr>
          <w:t>‌</w:t>
        </w:r>
      </w:ins>
      <w:ins w:id="18187" w:author="احسان خلیلی" w:date="2021-05-29T14:54:00Z">
        <w:del w:id="18188" w:author="پژوهشگر آیات‌المهدویة" w:date="2021-06-13T18:27:00Z">
          <w:r w:rsidRPr="005612C4" w:rsidDel="00F36423">
            <w:rPr>
              <w:rFonts w:ascii="Arial" w:hAnsi="Arial" w:cs="B Nazanin"/>
              <w:rtl/>
              <w:rPrChange w:id="18189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Pr="005612C4">
          <w:rPr>
            <w:rFonts w:ascii="Arial" w:hAnsi="Arial" w:cs="B Nazanin" w:hint="eastAsia"/>
            <w:rtl/>
            <w:rPrChange w:id="18190" w:author="پژوهشگر آیات‌المهدویة" w:date="2021-06-07T16:01:00Z">
              <w:rPr>
                <w:rFonts w:hint="eastAsia"/>
                <w:rtl/>
              </w:rPr>
            </w:rPrChange>
          </w:rPr>
          <w:t>شود</w:t>
        </w:r>
        <w:r w:rsidRPr="005612C4">
          <w:rPr>
            <w:rFonts w:ascii="Arial" w:hAnsi="Arial" w:cs="B Nazanin"/>
            <w:rtl/>
            <w:rPrChange w:id="18191" w:author="پژوهشگر آیات‌المهدویة" w:date="2021-06-07T16:01:00Z">
              <w:rPr>
                <w:rtl/>
              </w:rPr>
            </w:rPrChange>
          </w:rPr>
          <w:t xml:space="preserve">. </w:t>
        </w:r>
      </w:ins>
    </w:p>
    <w:p w14:paraId="2E224BD8" w14:textId="2F33C872" w:rsidR="002A76A5" w:rsidRPr="005612C4" w:rsidRDefault="002A76A5">
      <w:pPr>
        <w:pStyle w:val="ListParagraph"/>
        <w:numPr>
          <w:ilvl w:val="0"/>
          <w:numId w:val="12"/>
        </w:numPr>
        <w:spacing w:before="0" w:after="100" w:line="240" w:lineRule="auto"/>
        <w:contextualSpacing w:val="0"/>
        <w:jc w:val="left"/>
        <w:rPr>
          <w:ins w:id="18192" w:author="احسان خلیلی" w:date="2021-05-29T14:54:00Z"/>
          <w:rFonts w:ascii="Arial" w:hAnsi="Arial" w:cs="B Nazanin"/>
          <w:rtl/>
          <w:rPrChange w:id="18193" w:author="پژوهشگر آیات‌المهدویة" w:date="2021-06-07T16:01:00Z">
            <w:rPr>
              <w:ins w:id="18194" w:author="احسان خلیلی" w:date="2021-05-29T14:54:00Z"/>
              <w:rtl/>
            </w:rPr>
          </w:rPrChange>
        </w:rPr>
        <w:pPrChange w:id="18195" w:author="احسان خلیلی" w:date="2021-05-29T14:56:00Z">
          <w:pPr>
            <w:spacing w:before="0" w:after="100" w:line="240" w:lineRule="auto"/>
            <w:ind w:firstLine="0"/>
            <w:contextualSpacing w:val="0"/>
            <w:jc w:val="left"/>
          </w:pPr>
        </w:pPrChange>
      </w:pPr>
      <w:ins w:id="18196" w:author="احسان خلیلی" w:date="2021-05-29T14:54:00Z">
        <w:r w:rsidRPr="005612C4">
          <w:rPr>
            <w:rFonts w:ascii="Arial" w:hAnsi="Arial" w:cs="B Nazanin" w:hint="eastAsia"/>
            <w:rtl/>
            <w:rPrChange w:id="18197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Pr="005612C4">
          <w:rPr>
            <w:rFonts w:ascii="Arial" w:hAnsi="Arial" w:cs="B Nazanin"/>
            <w:rtl/>
            <w:rPrChange w:id="1819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199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Pr="005612C4">
          <w:rPr>
            <w:rFonts w:ascii="Arial" w:hAnsi="Arial" w:cs="B Nazanin" w:hint="cs"/>
            <w:rtl/>
            <w:rPrChange w:id="18200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01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Pr="005612C4">
          <w:rPr>
            <w:rFonts w:ascii="Arial" w:hAnsi="Arial" w:cs="B Nazanin"/>
            <w:rtl/>
            <w:rPrChange w:id="1820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03" w:author="پژوهشگر آیات‌المهدویة" w:date="2021-06-07T16:01:00Z">
              <w:rPr>
                <w:rFonts w:hint="eastAsia"/>
                <w:rtl/>
              </w:rPr>
            </w:rPrChange>
          </w:rPr>
          <w:t>فرهنگ</w:t>
        </w:r>
        <w:r w:rsidRPr="005612C4">
          <w:rPr>
            <w:rFonts w:ascii="Arial" w:hAnsi="Arial" w:cs="B Nazanin"/>
            <w:rtl/>
            <w:rPrChange w:id="1820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05" w:author="پژوهشگر آیات‌المهدویة" w:date="2021-06-07T16:01:00Z">
              <w:rPr>
                <w:rFonts w:hint="eastAsia"/>
                <w:rtl/>
              </w:rPr>
            </w:rPrChange>
          </w:rPr>
          <w:t>معرفت</w:t>
        </w:r>
        <w:r w:rsidRPr="005612C4">
          <w:rPr>
            <w:rFonts w:ascii="Arial" w:hAnsi="Arial" w:cs="B Nazanin" w:hint="cs"/>
            <w:rtl/>
            <w:rPrChange w:id="1820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07" w:author="پژوهشگر آیات‌المهدویة" w:date="2021-06-07T16:01:00Z">
              <w:rPr>
                <w:rFonts w:hint="eastAsia"/>
                <w:rtl/>
              </w:rPr>
            </w:rPrChange>
          </w:rPr>
          <w:t>،</w:t>
        </w:r>
        <w:r w:rsidRPr="005612C4">
          <w:rPr>
            <w:rFonts w:ascii="Arial" w:hAnsi="Arial" w:cs="B Nazanin"/>
            <w:rtl/>
            <w:rPrChange w:id="1820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09" w:author="پژوهشگر آیات‌المهدویة" w:date="2021-06-07T16:01:00Z">
              <w:rPr>
                <w:rFonts w:hint="eastAsia"/>
                <w:rtl/>
              </w:rPr>
            </w:rPrChange>
          </w:rPr>
          <w:t>اخوت</w:t>
        </w:r>
        <w:r w:rsidRPr="005612C4">
          <w:rPr>
            <w:rFonts w:ascii="Arial" w:hAnsi="Arial" w:cs="B Nazanin"/>
            <w:rtl/>
            <w:rPrChange w:id="1821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21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12" w:author="پژوهشگر آیات‌المهدویة" w:date="2021-06-07T16:01:00Z">
              <w:rPr>
                <w:rFonts w:hint="eastAsia"/>
                <w:rtl/>
              </w:rPr>
            </w:rPrChange>
          </w:rPr>
          <w:t>ک</w:t>
        </w:r>
        <w:r w:rsidRPr="005612C4">
          <w:rPr>
            <w:rFonts w:ascii="Arial" w:hAnsi="Arial" w:cs="B Nazanin"/>
            <w:rtl/>
            <w:rPrChange w:id="1821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14" w:author="پژوهشگر آیات‌المهدویة" w:date="2021-06-07T16:01:00Z">
              <w:rPr>
                <w:rFonts w:hint="eastAsia"/>
                <w:rtl/>
              </w:rPr>
            </w:rPrChange>
          </w:rPr>
          <w:t>پا</w:t>
        </w:r>
        <w:r w:rsidRPr="005612C4">
          <w:rPr>
            <w:rFonts w:ascii="Arial" w:hAnsi="Arial" w:cs="B Nazanin" w:hint="cs"/>
            <w:rtl/>
            <w:rPrChange w:id="1821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16" w:author="پژوهشگر آیات‌المهدویة" w:date="2021-06-07T16:01:00Z">
              <w:rPr>
                <w:rFonts w:hint="eastAsia"/>
                <w:rtl/>
              </w:rPr>
            </w:rPrChange>
          </w:rPr>
          <w:t>گاه</w:t>
        </w:r>
        <w:r w:rsidRPr="005612C4">
          <w:rPr>
            <w:rFonts w:ascii="Arial" w:hAnsi="Arial" w:cs="B Nazanin"/>
            <w:rtl/>
            <w:rPrChange w:id="1821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18" w:author="پژوهشگر آیات‌المهدویة" w:date="2021-06-07T16:01:00Z">
              <w:rPr>
                <w:rFonts w:hint="eastAsia"/>
                <w:rtl/>
              </w:rPr>
            </w:rPrChange>
          </w:rPr>
          <w:t>وجود</w:t>
        </w:r>
        <w:r w:rsidRPr="005612C4">
          <w:rPr>
            <w:rFonts w:ascii="Arial" w:hAnsi="Arial" w:cs="B Nazanin" w:hint="cs"/>
            <w:rtl/>
            <w:rPrChange w:id="1821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22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21" w:author="پژوهشگر آیات‌المهدویة" w:date="2021-06-07T16:01:00Z">
              <w:rPr>
                <w:rFonts w:hint="eastAsia"/>
                <w:rtl/>
              </w:rPr>
            </w:rPrChange>
          </w:rPr>
          <w:t>دارد</w:t>
        </w:r>
        <w:r w:rsidRPr="005612C4">
          <w:rPr>
            <w:rFonts w:ascii="Arial" w:hAnsi="Arial" w:cs="B Nazanin"/>
            <w:rtl/>
            <w:rPrChange w:id="1822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23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Pr="005612C4">
          <w:rPr>
            <w:rFonts w:ascii="Arial" w:hAnsi="Arial" w:cs="B Nazanin"/>
            <w:rtl/>
            <w:rPrChange w:id="1822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25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Pr="005612C4">
          <w:rPr>
            <w:rFonts w:ascii="Arial" w:hAnsi="Arial" w:cs="B Nazanin"/>
            <w:rtl/>
            <w:rPrChange w:id="1822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27" w:author="پژوهشگر آیات‌المهدویة" w:date="2021-06-07T16:01:00Z">
              <w:rPr>
                <w:rFonts w:hint="eastAsia"/>
                <w:rtl/>
              </w:rPr>
            </w:rPrChange>
          </w:rPr>
          <w:t>هم</w:t>
        </w:r>
        <w:r w:rsidRPr="005612C4">
          <w:rPr>
            <w:rFonts w:ascii="Arial" w:hAnsi="Arial" w:cs="B Nazanin" w:hint="cs"/>
            <w:rtl/>
            <w:rPrChange w:id="1822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29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Pr="005612C4">
          <w:rPr>
            <w:rFonts w:ascii="Arial" w:hAnsi="Arial" w:cs="B Nazanin"/>
            <w:rtl/>
            <w:rPrChange w:id="1823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31" w:author="پژوهشگر آیات‌المهدویة" w:date="2021-06-07T16:01:00Z">
              <w:rPr>
                <w:rFonts w:hint="eastAsia"/>
                <w:rtl/>
              </w:rPr>
            </w:rPrChange>
          </w:rPr>
          <w:t>واسطه</w:t>
        </w:r>
        <w:r w:rsidRPr="005612C4">
          <w:rPr>
            <w:rFonts w:ascii="Arial" w:hAnsi="Arial" w:cs="B Nazanin"/>
            <w:rtl/>
            <w:rPrChange w:id="1823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33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r w:rsidRPr="005612C4">
          <w:rPr>
            <w:rFonts w:ascii="Arial" w:hAnsi="Arial" w:cs="B Nazanin"/>
            <w:rtl/>
            <w:rPrChange w:id="1823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35" w:author="پژوهشگر آیات‌المهدویة" w:date="2021-06-07T16:01:00Z">
              <w:rPr>
                <w:rFonts w:hint="eastAsia"/>
                <w:rtl/>
              </w:rPr>
            </w:rPrChange>
          </w:rPr>
          <w:t>که</w:t>
        </w:r>
        <w:r w:rsidRPr="005612C4">
          <w:rPr>
            <w:rFonts w:ascii="Arial" w:hAnsi="Arial" w:cs="B Nazanin"/>
            <w:rtl/>
            <w:rPrChange w:id="1823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37" w:author="پژوهشگر آیات‌المهدویة" w:date="2021-06-07T16:01:00Z">
              <w:rPr>
                <w:rFonts w:hint="eastAsia"/>
                <w:rtl/>
              </w:rPr>
            </w:rPrChange>
          </w:rPr>
          <w:t>اگر</w:t>
        </w:r>
        <w:r w:rsidRPr="005612C4">
          <w:rPr>
            <w:rFonts w:ascii="Arial" w:hAnsi="Arial" w:cs="B Nazanin"/>
            <w:rtl/>
            <w:rPrChange w:id="1823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39" w:author="پژوهشگر آیات‌المهدویة" w:date="2021-06-07T16:01:00Z">
              <w:rPr>
                <w:rFonts w:hint="eastAsia"/>
                <w:rtl/>
              </w:rPr>
            </w:rPrChange>
          </w:rPr>
          <w:t>نگو</w:t>
        </w:r>
        <w:r w:rsidRPr="005612C4">
          <w:rPr>
            <w:rFonts w:ascii="Arial" w:hAnsi="Arial" w:cs="B Nazanin" w:hint="cs"/>
            <w:rtl/>
            <w:rPrChange w:id="18240" w:author="پژوهشگر آیات‌المهدویة" w:date="2021-06-07T16:01:00Z">
              <w:rPr>
                <w:rFonts w:hint="cs"/>
                <w:rtl/>
              </w:rPr>
            </w:rPrChange>
          </w:rPr>
          <w:t>یی</w:t>
        </w:r>
        <w:r w:rsidRPr="005612C4">
          <w:rPr>
            <w:rFonts w:ascii="Arial" w:hAnsi="Arial" w:cs="B Nazanin" w:hint="eastAsia"/>
            <w:rtl/>
            <w:rPrChange w:id="18241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  <w:r w:rsidRPr="005612C4">
          <w:rPr>
            <w:rFonts w:ascii="Arial" w:hAnsi="Arial" w:cs="B Nazanin"/>
            <w:rtl/>
            <w:rPrChange w:id="1824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43" w:author="پژوهشگر آیات‌المهدویة" w:date="2021-06-07T16:01:00Z">
              <w:rPr>
                <w:rFonts w:hint="eastAsia"/>
                <w:rtl/>
              </w:rPr>
            </w:rPrChange>
          </w:rPr>
          <w:t>همه</w:t>
        </w:r>
        <w:r w:rsidRPr="005612C4">
          <w:rPr>
            <w:rFonts w:ascii="Arial" w:hAnsi="Arial" w:cs="B Nazanin"/>
            <w:rtl/>
            <w:rPrChange w:id="1824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45" w:author="پژوهشگر آیات‌المهدویة" w:date="2021-06-07T16:01:00Z">
              <w:rPr>
                <w:rFonts w:hint="eastAsia"/>
                <w:rtl/>
              </w:rPr>
            </w:rPrChange>
          </w:rPr>
          <w:t>بشر،</w:t>
        </w:r>
        <w:r w:rsidRPr="005612C4">
          <w:rPr>
            <w:rFonts w:ascii="Arial" w:hAnsi="Arial" w:cs="B Nazanin"/>
            <w:rtl/>
            <w:rPrChange w:id="1824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47" w:author="پژوهشگر آیات‌المهدویة" w:date="2021-06-07T16:01:00Z">
              <w:rPr>
                <w:rFonts w:hint="eastAsia"/>
                <w:rtl/>
              </w:rPr>
            </w:rPrChange>
          </w:rPr>
          <w:t>بلکه</w:t>
        </w:r>
        <w:r w:rsidRPr="005612C4">
          <w:rPr>
            <w:rFonts w:ascii="Arial" w:hAnsi="Arial" w:cs="B Nazanin"/>
            <w:rtl/>
            <w:rPrChange w:id="1824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49" w:author="پژوهشگر آیات‌المهدویة" w:date="2021-06-07T16:01:00Z">
              <w:rPr>
                <w:rFonts w:hint="eastAsia"/>
                <w:rtl/>
              </w:rPr>
            </w:rPrChange>
          </w:rPr>
          <w:t>دست</w:t>
        </w:r>
        <w:r w:rsidRPr="005612C4">
          <w:rPr>
            <w:rFonts w:ascii="Arial" w:hAnsi="Arial" w:cs="B Nazanin"/>
            <w:rtl/>
            <w:rPrChange w:id="1825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51" w:author="پژوهشگر آیات‌المهدویة" w:date="2021-06-07T16:01:00Z">
              <w:rPr>
                <w:rFonts w:hint="eastAsia"/>
                <w:rtl/>
              </w:rPr>
            </w:rPrChange>
          </w:rPr>
          <w:t>کم</w:t>
        </w:r>
        <w:r w:rsidRPr="005612C4">
          <w:rPr>
            <w:rFonts w:ascii="Arial" w:hAnsi="Arial" w:cs="B Nazanin"/>
            <w:rtl/>
            <w:rPrChange w:id="1825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53" w:author="پژوهشگر آیات‌المهدویة" w:date="2021-06-07T16:01:00Z">
              <w:rPr>
                <w:rFonts w:hint="eastAsia"/>
                <w:rtl/>
              </w:rPr>
            </w:rPrChange>
          </w:rPr>
          <w:t>مؤمنان</w:t>
        </w:r>
        <w:r w:rsidRPr="005612C4">
          <w:rPr>
            <w:rFonts w:ascii="Arial" w:hAnsi="Arial" w:cs="B Nazanin"/>
            <w:rtl/>
            <w:rPrChange w:id="1825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55" w:author="پژوهشگر آیات‌المهدویة" w:date="2021-06-07T16:01:00Z">
              <w:rPr>
                <w:rFonts w:hint="eastAsia"/>
                <w:rtl/>
              </w:rPr>
            </w:rPrChange>
          </w:rPr>
          <w:t>همد</w:t>
        </w:r>
        <w:r w:rsidRPr="005612C4">
          <w:rPr>
            <w:rFonts w:ascii="Arial" w:hAnsi="Arial" w:cs="B Nazanin" w:hint="cs"/>
            <w:rtl/>
            <w:rPrChange w:id="1825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57" w:author="پژوهشگر آیات‌المهدویة" w:date="2021-06-07T16:01:00Z">
              <w:rPr>
                <w:rFonts w:hint="eastAsia"/>
                <w:rtl/>
              </w:rPr>
            </w:rPrChange>
          </w:rPr>
          <w:t>گر</w:t>
        </w:r>
        <w:r w:rsidRPr="005612C4">
          <w:rPr>
            <w:rFonts w:ascii="Arial" w:hAnsi="Arial" w:cs="B Nazanin"/>
            <w:rtl/>
            <w:rPrChange w:id="1825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59" w:author="پژوهشگر آیات‌المهدویة" w:date="2021-06-07T16:01:00Z">
              <w:rPr>
                <w:rFonts w:hint="eastAsia"/>
                <w:rtl/>
              </w:rPr>
            </w:rPrChange>
          </w:rPr>
          <w:t>را</w:t>
        </w:r>
        <w:r w:rsidRPr="005612C4">
          <w:rPr>
            <w:rFonts w:ascii="Arial" w:hAnsi="Arial" w:cs="B Nazanin"/>
            <w:rtl/>
            <w:rPrChange w:id="1826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61" w:author="پژوهشگر آیات‌المهدویة" w:date="2021-06-07T16:01:00Z">
              <w:rPr>
                <w:rFonts w:hint="eastAsia"/>
                <w:rtl/>
              </w:rPr>
            </w:rPrChange>
          </w:rPr>
          <w:t>جان</w:t>
        </w:r>
        <w:r w:rsidRPr="005612C4">
          <w:rPr>
            <w:rFonts w:ascii="Arial" w:hAnsi="Arial" w:cs="B Nazanin"/>
            <w:rtl/>
            <w:rPrChange w:id="1826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26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64" w:author="پژوهشگر آیات‌المهدویة" w:date="2021-06-07T16:01:00Z">
              <w:rPr>
                <w:rFonts w:hint="eastAsia"/>
                <w:rtl/>
              </w:rPr>
            </w:rPrChange>
          </w:rPr>
          <w:t>ک</w:t>
        </w:r>
        <w:r w:rsidRPr="005612C4">
          <w:rPr>
            <w:rFonts w:ascii="Arial" w:hAnsi="Arial" w:cs="B Nazanin" w:hint="cs"/>
            <w:rtl/>
            <w:rPrChange w:id="1826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/>
            <w:rtl/>
            <w:rPrChange w:id="1826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67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  <w:r w:rsidRPr="005612C4">
          <w:rPr>
            <w:rFonts w:ascii="Arial" w:hAnsi="Arial" w:cs="B Nazanin" w:hint="cs"/>
            <w:rtl/>
            <w:rPrChange w:id="1826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ins w:id="18269" w:author="پژوهشگر آیات‌المهدویة" w:date="2021-06-13T18:27:00Z">
        <w:r w:rsidR="00F36423">
          <w:rPr>
            <w:rFonts w:ascii="Arial" w:hAnsi="Arial" w:cs="B Nazanin" w:hint="cs"/>
            <w:rtl/>
          </w:rPr>
          <w:t>‌</w:t>
        </w:r>
      </w:ins>
      <w:ins w:id="18270" w:author="احسان خلیلی" w:date="2021-05-29T14:54:00Z">
        <w:del w:id="18271" w:author="پژوهشگر آیات‌المهدویة" w:date="2021-06-13T18:27:00Z">
          <w:r w:rsidRPr="005612C4" w:rsidDel="00F36423">
            <w:rPr>
              <w:rFonts w:ascii="Arial" w:hAnsi="Arial" w:cs="B Nazanin"/>
              <w:rtl/>
              <w:rPrChange w:id="18272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Pr="005612C4">
          <w:rPr>
            <w:rFonts w:ascii="Arial" w:hAnsi="Arial" w:cs="B Nazanin" w:hint="eastAsia"/>
            <w:rtl/>
            <w:rPrChange w:id="18273" w:author="پژوهشگر آیات‌المهدویة" w:date="2021-06-07T16:01:00Z">
              <w:rPr>
                <w:rFonts w:hint="eastAsia"/>
                <w:rtl/>
              </w:rPr>
            </w:rPrChange>
          </w:rPr>
          <w:t>ب</w:t>
        </w:r>
        <w:r w:rsidRPr="005612C4">
          <w:rPr>
            <w:rFonts w:ascii="Arial" w:hAnsi="Arial" w:cs="B Nazanin" w:hint="cs"/>
            <w:rtl/>
            <w:rPrChange w:id="1827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Pr="005612C4">
          <w:rPr>
            <w:rFonts w:ascii="Arial" w:hAnsi="Arial" w:cs="B Nazanin" w:hint="eastAsia"/>
            <w:rtl/>
            <w:rPrChange w:id="18275" w:author="پژوهشگر آیات‌المهدویة" w:date="2021-06-07T16:01:00Z">
              <w:rPr>
                <w:rFonts w:hint="eastAsia"/>
                <w:rtl/>
              </w:rPr>
            </w:rPrChange>
          </w:rPr>
          <w:t>نند</w:t>
        </w:r>
        <w:r w:rsidRPr="005612C4">
          <w:rPr>
            <w:rFonts w:ascii="Arial" w:hAnsi="Arial" w:cs="B Nazanin"/>
            <w:rtl/>
            <w:rPrChange w:id="18276" w:author="پژوهشگر آیات‌المهدویة" w:date="2021-06-07T16:01:00Z">
              <w:rPr>
                <w:rtl/>
              </w:rPr>
            </w:rPrChange>
          </w:rPr>
          <w:t>. «</w:t>
        </w:r>
        <w:r w:rsidRPr="005612C4">
          <w:rPr>
            <w:rFonts w:ascii="Arial" w:hAnsi="Arial" w:cs="B Nazanin" w:hint="eastAsia"/>
            <w:rtl/>
            <w:rPrChange w:id="18277" w:author="پژوهشگر آیات‌المهدویة" w:date="2021-06-07T16:01:00Z">
              <w:rPr>
                <w:rFonts w:hint="eastAsia"/>
                <w:rtl/>
              </w:rPr>
            </w:rPrChange>
          </w:rPr>
          <w:t>انما</w:t>
        </w:r>
        <w:r w:rsidRPr="005612C4">
          <w:rPr>
            <w:rFonts w:ascii="Arial" w:hAnsi="Arial" w:cs="B Nazanin"/>
            <w:rtl/>
            <w:rPrChange w:id="1827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79" w:author="پژوهشگر آیات‌المهدویة" w:date="2021-06-07T16:01:00Z">
              <w:rPr>
                <w:rFonts w:hint="eastAsia"/>
                <w:rtl/>
              </w:rPr>
            </w:rPrChange>
          </w:rPr>
          <w:t>المؤمنون</w:t>
        </w:r>
        <w:r w:rsidRPr="005612C4">
          <w:rPr>
            <w:rFonts w:ascii="Arial" w:hAnsi="Arial" w:cs="B Nazanin"/>
            <w:rtl/>
            <w:rPrChange w:id="1828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eastAsia"/>
            <w:rtl/>
            <w:rPrChange w:id="18281" w:author="پژوهشگر آیات‌المهدویة" w:date="2021-06-07T16:01:00Z">
              <w:rPr>
                <w:rFonts w:hint="eastAsia"/>
                <w:rtl/>
              </w:rPr>
            </w:rPrChange>
          </w:rPr>
          <w:t>اخوة»</w:t>
        </w:r>
      </w:ins>
      <w:ins w:id="18282" w:author="پژوهشگر آیات‌المهدویة" w:date="2021-06-13T18:27:00Z">
        <w:r w:rsidR="00F36423">
          <w:rPr>
            <w:rStyle w:val="FootnoteReference"/>
            <w:rFonts w:ascii="Arial" w:hAnsi="Arial" w:cs="B Nazanin"/>
            <w:rtl/>
          </w:rPr>
          <w:footnoteReference w:id="32"/>
        </w:r>
      </w:ins>
      <w:ins w:id="18284" w:author="احسان خلیلی" w:date="2021-05-29T14:54:00Z">
        <w:r w:rsidRPr="005612C4">
          <w:rPr>
            <w:rFonts w:ascii="Arial" w:hAnsi="Arial" w:cs="B Nazanin"/>
            <w:rtl/>
            <w:rPrChange w:id="1828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</w:p>
    <w:p w14:paraId="511A0259" w14:textId="2F5A92F7" w:rsidR="00DF20AA" w:rsidRPr="00F36423" w:rsidDel="00F36423" w:rsidRDefault="002A76A5" w:rsidP="00F36423">
      <w:pPr>
        <w:pStyle w:val="ListParagraph"/>
        <w:numPr>
          <w:ilvl w:val="0"/>
          <w:numId w:val="12"/>
        </w:numPr>
        <w:spacing w:before="0" w:after="100" w:line="240" w:lineRule="auto"/>
        <w:contextualSpacing w:val="0"/>
        <w:jc w:val="left"/>
        <w:rPr>
          <w:del w:id="18286" w:author="پژوهشگر آیات‌المهدویة" w:date="2021-06-13T18:29:00Z"/>
          <w:rFonts w:ascii="Times New Roman" w:hAnsi="Times New Roman" w:cs="B Nazanin"/>
          <w:rtl/>
          <w:rPrChange w:id="18287" w:author="پژوهشگر آیات‌المهدویة" w:date="2021-06-13T18:29:00Z">
            <w:rPr>
              <w:del w:id="18288" w:author="پژوهشگر آیات‌المهدویة" w:date="2021-06-13T18:29:00Z"/>
              <w:rFonts w:ascii="Arial" w:hAnsi="Arial" w:cs="B Nazanin"/>
              <w:rtl/>
            </w:rPr>
          </w:rPrChange>
        </w:rPr>
      </w:pPr>
      <w:ins w:id="18289" w:author="احسان خلیلی" w:date="2021-05-29T14:54:00Z">
        <w:r w:rsidRPr="005612C4">
          <w:rPr>
            <w:rFonts w:ascii="Arial" w:hAnsi="Arial" w:cs="B Nazanin"/>
            <w:rtl/>
            <w:rPrChange w:id="18290" w:author="پژوهشگر آیات‌المهدویة" w:date="2021-06-07T16:01:00Z">
              <w:rPr>
                <w:rtl/>
              </w:rPr>
            </w:rPrChange>
          </w:rPr>
          <w:t>غفلت از ا</w:t>
        </w:r>
        <w:r w:rsidRPr="005612C4">
          <w:rPr>
            <w:rFonts w:ascii="Arial" w:hAnsi="Arial" w:cs="B Nazanin" w:hint="cs"/>
            <w:rtl/>
            <w:rPrChange w:id="18291" w:author="پژوهشگر آیات‌المهدویة" w:date="2021-06-07T16:01:00Z">
              <w:rPr>
                <w:rFonts w:hint="cs"/>
                <w:rtl/>
              </w:rPr>
            </w:rPrChange>
          </w:rPr>
          <w:t>ین</w:t>
        </w:r>
        <w:r w:rsidRPr="005612C4">
          <w:rPr>
            <w:rFonts w:ascii="Arial" w:hAnsi="Arial" w:cs="B Nazanin"/>
            <w:rtl/>
            <w:rPrChange w:id="1829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293" w:author="پژوهشگر آیات‌المهدویة" w:date="2021-06-07T16:01:00Z">
              <w:rPr>
                <w:rFonts w:hint="cs"/>
                <w:rtl/>
              </w:rPr>
            </w:rPrChange>
          </w:rPr>
          <w:t>اشتراک</w:t>
        </w:r>
      </w:ins>
      <w:ins w:id="18294" w:author="پژوهشگر آیات‌المهدویة" w:date="2021-06-13T18:29:00Z">
        <w:r w:rsidR="00F36423">
          <w:rPr>
            <w:rFonts w:ascii="Arial" w:hAnsi="Arial" w:cs="B Nazanin" w:hint="cs"/>
            <w:rtl/>
          </w:rPr>
          <w:t>‌</w:t>
        </w:r>
      </w:ins>
      <w:ins w:id="18295" w:author="احسان خلیلی" w:date="2021-05-29T14:54:00Z">
        <w:del w:id="18296" w:author="پژوهشگر آیات‌المهدویة" w:date="2021-06-13T18:29:00Z">
          <w:r w:rsidRPr="005612C4" w:rsidDel="00F36423">
            <w:rPr>
              <w:rFonts w:ascii="Arial" w:hAnsi="Arial" w:cs="B Nazanin"/>
              <w:rtl/>
              <w:rPrChange w:id="18297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Pr="005612C4">
          <w:rPr>
            <w:rFonts w:ascii="Arial" w:hAnsi="Arial" w:cs="B Nazanin" w:hint="cs"/>
            <w:rtl/>
            <w:rPrChange w:id="18298" w:author="پژوهشگر آیات‌المهدویة" w:date="2021-06-07T16:01:00Z">
              <w:rPr>
                <w:rFonts w:hint="cs"/>
                <w:rtl/>
              </w:rPr>
            </w:rPrChange>
          </w:rPr>
          <w:t>های</w:t>
        </w:r>
        <w:r w:rsidRPr="005612C4">
          <w:rPr>
            <w:rFonts w:ascii="Arial" w:hAnsi="Arial" w:cs="B Nazanin"/>
            <w:rtl/>
            <w:rPrChange w:id="1829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00" w:author="پژوهشگر آیات‌المهدویة" w:date="2021-06-07T16:01:00Z">
              <w:rPr>
                <w:rFonts w:hint="cs"/>
                <w:rtl/>
              </w:rPr>
            </w:rPrChange>
          </w:rPr>
          <w:t>عظیم</w:t>
        </w:r>
        <w:r w:rsidRPr="005612C4">
          <w:rPr>
            <w:rFonts w:ascii="Arial" w:hAnsi="Arial" w:cs="B Nazanin"/>
            <w:rtl/>
            <w:rPrChange w:id="1830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02" w:author="پژوهشگر آیات‌المهدویة" w:date="2021-06-07T16:01:00Z">
              <w:rPr>
                <w:rFonts w:hint="cs"/>
                <w:rtl/>
              </w:rPr>
            </w:rPrChange>
          </w:rPr>
          <w:t>امری</w:t>
        </w:r>
        <w:r w:rsidRPr="005612C4">
          <w:rPr>
            <w:rFonts w:ascii="Arial" w:hAnsi="Arial" w:cs="B Nazanin"/>
            <w:rtl/>
            <w:rPrChange w:id="1830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04" w:author="پژوهشگر آیات‌المهدویة" w:date="2021-06-07T16:01:00Z">
              <w:rPr>
                <w:rFonts w:hint="cs"/>
                <w:rtl/>
              </w:rPr>
            </w:rPrChange>
          </w:rPr>
          <w:t>ممکن</w:t>
        </w:r>
        <w:r w:rsidRPr="005612C4">
          <w:rPr>
            <w:rFonts w:ascii="Arial" w:hAnsi="Arial" w:cs="B Nazanin"/>
            <w:rtl/>
            <w:rPrChange w:id="1830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06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Pr="005612C4">
          <w:rPr>
            <w:rFonts w:ascii="Arial" w:hAnsi="Arial" w:cs="B Nazanin"/>
            <w:rtl/>
            <w:rPrChange w:id="1830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08" w:author="پژوهشگر آیات‌المهدویة" w:date="2021-06-07T16:01:00Z">
              <w:rPr>
                <w:rFonts w:hint="cs"/>
                <w:rtl/>
              </w:rPr>
            </w:rPrChange>
          </w:rPr>
          <w:t>حتی</w:t>
        </w:r>
        <w:r w:rsidRPr="005612C4">
          <w:rPr>
            <w:rFonts w:ascii="Arial" w:hAnsi="Arial" w:cs="B Nazanin"/>
            <w:rtl/>
            <w:rPrChange w:id="1830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10" w:author="پژوهشگر آیات‌المهدویة" w:date="2021-06-07T16:01:00Z">
              <w:rPr>
                <w:rFonts w:hint="cs"/>
                <w:rtl/>
              </w:rPr>
            </w:rPrChange>
          </w:rPr>
          <w:t>رایج</w:t>
        </w:r>
        <w:r w:rsidRPr="005612C4">
          <w:rPr>
            <w:rFonts w:ascii="Arial" w:hAnsi="Arial" w:cs="B Nazanin"/>
            <w:rtl/>
            <w:rPrChange w:id="1831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12" w:author="پژوهشگر آیات‌المهدویة" w:date="2021-06-07T16:01:00Z">
              <w:rPr>
                <w:rFonts w:hint="cs"/>
                <w:rtl/>
              </w:rPr>
            </w:rPrChange>
          </w:rPr>
          <w:t>است</w:t>
        </w:r>
        <w:r w:rsidRPr="005612C4">
          <w:rPr>
            <w:rFonts w:ascii="Arial" w:hAnsi="Arial" w:cs="B Nazanin"/>
            <w:rtl/>
            <w:rPrChange w:id="18313" w:author="پژوهشگر آیات‌المهدویة" w:date="2021-06-07T16:01:00Z">
              <w:rPr>
                <w:rtl/>
              </w:rPr>
            </w:rPrChange>
          </w:rPr>
          <w:t xml:space="preserve">. </w:t>
        </w:r>
        <w:r w:rsidRPr="005612C4">
          <w:rPr>
            <w:rFonts w:ascii="Arial" w:hAnsi="Arial" w:cs="B Nazanin" w:hint="cs"/>
            <w:rtl/>
            <w:rPrChange w:id="18314" w:author="پژوهشگر آیات‌المهدویة" w:date="2021-06-07T16:01:00Z">
              <w:rPr>
                <w:rFonts w:hint="cs"/>
                <w:rtl/>
              </w:rPr>
            </w:rPrChange>
          </w:rPr>
          <w:t>همچنان</w:t>
        </w:r>
        <w:r w:rsidRPr="005612C4">
          <w:rPr>
            <w:rFonts w:ascii="Arial" w:hAnsi="Arial" w:cs="B Nazanin"/>
            <w:rtl/>
            <w:rPrChange w:id="1831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16" w:author="پژوهشگر آیات‌المهدویة" w:date="2021-06-07T16:01:00Z">
              <w:rPr>
                <w:rFonts w:hint="cs"/>
                <w:rtl/>
              </w:rPr>
            </w:rPrChange>
          </w:rPr>
          <w:t>که</w:t>
        </w:r>
        <w:r w:rsidRPr="005612C4">
          <w:rPr>
            <w:rFonts w:ascii="Arial" w:hAnsi="Arial" w:cs="B Nazanin"/>
            <w:rtl/>
            <w:rPrChange w:id="1831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18" w:author="پژوهشگر آیات‌المهدویة" w:date="2021-06-07T16:01:00Z">
              <w:rPr>
                <w:rFonts w:hint="cs"/>
                <w:rtl/>
              </w:rPr>
            </w:rPrChange>
          </w:rPr>
          <w:t>امام</w:t>
        </w:r>
        <w:r w:rsidRPr="005612C4">
          <w:rPr>
            <w:rFonts w:ascii="Arial" w:hAnsi="Arial" w:cs="B Nazanin"/>
            <w:rtl/>
            <w:rPrChange w:id="1831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20" w:author="پژوهشگر آیات‌المهدویة" w:date="2021-06-07T16:01:00Z">
              <w:rPr>
                <w:rFonts w:hint="cs"/>
                <w:rtl/>
              </w:rPr>
            </w:rPrChange>
          </w:rPr>
          <w:t>خمینی</w:t>
        </w:r>
        <w:r w:rsidRPr="005612C4">
          <w:rPr>
            <w:rFonts w:ascii="Arial" w:hAnsi="Arial" w:cs="B Nazanin"/>
            <w:rtl/>
            <w:rPrChange w:id="1832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ascii="Arial" w:hAnsi="Arial" w:cs="B Nazanin" w:hint="cs"/>
            <w:rtl/>
            <w:rPrChange w:id="18322" w:author="پژوهشگر آیات‌المهدویة" w:date="2021-06-07T16:01:00Z">
              <w:rPr>
                <w:rFonts w:hint="cs"/>
                <w:rtl/>
              </w:rPr>
            </w:rPrChange>
          </w:rPr>
          <w:t>می</w:t>
        </w:r>
      </w:ins>
      <w:ins w:id="18323" w:author="پژوهشگر آیات‌المهدویة" w:date="2021-06-13T18:29:00Z">
        <w:r w:rsidR="00F36423">
          <w:rPr>
            <w:rFonts w:ascii="Arial" w:hAnsi="Arial" w:cs="B Nazanin" w:hint="cs"/>
            <w:rtl/>
          </w:rPr>
          <w:t>‌</w:t>
        </w:r>
      </w:ins>
      <w:ins w:id="18324" w:author="احسان خلیلی" w:date="2021-05-29T14:54:00Z">
        <w:del w:id="18325" w:author="پژوهشگر آیات‌المهدویة" w:date="2021-06-13T18:29:00Z">
          <w:r w:rsidRPr="005612C4" w:rsidDel="00F36423">
            <w:rPr>
              <w:rFonts w:ascii="Arial" w:hAnsi="Arial" w:cs="B Nazanin"/>
              <w:rtl/>
              <w:rPrChange w:id="18326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Pr="005612C4">
          <w:rPr>
            <w:rFonts w:ascii="Arial" w:hAnsi="Arial" w:cs="B Nazanin" w:hint="cs"/>
            <w:rtl/>
            <w:rPrChange w:id="18327" w:author="پژوهشگر آیات‌المهدویة" w:date="2021-06-07T16:01:00Z">
              <w:rPr>
                <w:rFonts w:hint="cs"/>
                <w:rtl/>
              </w:rPr>
            </w:rPrChange>
          </w:rPr>
          <w:t>فرماید</w:t>
        </w:r>
        <w:r w:rsidRPr="005612C4">
          <w:rPr>
            <w:rFonts w:ascii="Arial" w:hAnsi="Arial" w:cs="B Nazanin"/>
            <w:rtl/>
            <w:rPrChange w:id="18328" w:author="پژوهشگر آیات‌المهدویة" w:date="2021-06-07T16:01:00Z">
              <w:rPr>
                <w:rtl/>
              </w:rPr>
            </w:rPrChange>
          </w:rPr>
          <w:t>:</w:t>
        </w:r>
      </w:ins>
    </w:p>
    <w:p w14:paraId="40C4EBFE" w14:textId="77777777" w:rsidR="00F36423" w:rsidRPr="005612C4" w:rsidRDefault="00F36423" w:rsidP="00DF20AA">
      <w:pPr>
        <w:pStyle w:val="ListParagraph"/>
        <w:numPr>
          <w:ilvl w:val="0"/>
          <w:numId w:val="12"/>
        </w:numPr>
        <w:spacing w:before="0" w:after="100" w:line="240" w:lineRule="auto"/>
        <w:contextualSpacing w:val="0"/>
        <w:jc w:val="left"/>
        <w:rPr>
          <w:ins w:id="18329" w:author="پژوهشگر آیات‌المهدویة" w:date="2021-06-13T18:29:00Z"/>
          <w:rFonts w:ascii="Times New Roman" w:hAnsi="Times New Roman" w:cs="B Nazanin"/>
          <w:rtl/>
          <w:rPrChange w:id="18330" w:author="پژوهشگر آیات‌المهدویة" w:date="2021-06-07T16:01:00Z">
            <w:rPr>
              <w:ins w:id="18331" w:author="پژوهشگر آیات‌المهدویة" w:date="2021-06-13T18:29:00Z"/>
              <w:rFonts w:ascii="Arial" w:hAnsi="Arial" w:cs="Arial"/>
              <w:b/>
              <w:bCs/>
              <w:color w:val="3D9500"/>
              <w:sz w:val="20"/>
              <w:szCs w:val="20"/>
              <w:rtl/>
            </w:rPr>
          </w:rPrChange>
        </w:rPr>
      </w:pPr>
    </w:p>
    <w:p w14:paraId="5E9C54E5" w14:textId="652A14D8" w:rsidR="002A76A5" w:rsidRPr="00F36423" w:rsidRDefault="002A76A5">
      <w:pPr>
        <w:pStyle w:val="ListParagraph"/>
        <w:numPr>
          <w:ilvl w:val="0"/>
          <w:numId w:val="0"/>
        </w:numPr>
        <w:spacing w:before="0" w:after="100" w:line="240" w:lineRule="auto"/>
        <w:ind w:left="720"/>
        <w:contextualSpacing w:val="0"/>
        <w:jc w:val="left"/>
        <w:rPr>
          <w:ins w:id="18332" w:author="احسان خلیلی" w:date="2021-05-29T14:54:00Z"/>
          <w:rFonts w:ascii="Times New Roman" w:hAnsi="Times New Roman" w:cs="B Nazanin"/>
          <w:rtl/>
          <w:rPrChange w:id="18333" w:author="پژوهشگر آیات‌المهدویة" w:date="2021-06-13T18:29:00Z">
            <w:rPr>
              <w:ins w:id="18334" w:author="احسان خلیلی" w:date="2021-05-29T14:54:00Z"/>
              <w:rFonts w:ascii="Times New Roman" w:hAnsi="Times New Roman" w:cs="Times New Roman"/>
              <w:sz w:val="24"/>
              <w:szCs w:val="24"/>
              <w:rtl/>
            </w:rPr>
          </w:rPrChange>
        </w:rPr>
        <w:pPrChange w:id="18335" w:author="پژوهشگر آیات‌المهدویة" w:date="2021-06-13T18:30:00Z">
          <w:pPr>
            <w:spacing w:before="0" w:after="100" w:line="240" w:lineRule="auto"/>
            <w:ind w:firstLine="0"/>
            <w:contextualSpacing w:val="0"/>
            <w:jc w:val="left"/>
          </w:pPr>
        </w:pPrChange>
      </w:pPr>
      <w:ins w:id="18336" w:author="احسان خلیلی" w:date="2021-05-29T14:54:00Z">
        <w:r w:rsidRPr="00F36423">
          <w:rPr>
            <w:rFonts w:ascii="Arial" w:hAnsi="Arial" w:cs="B Nazanin"/>
            <w:rtl/>
            <w:rPrChange w:id="18337" w:author="پژوهشگر آیات‌المهدویة" w:date="2021-06-13T18:29:00Z">
              <w:rPr>
                <w:rtl/>
              </w:rPr>
            </w:rPrChange>
          </w:rPr>
          <w:t>«</w:t>
        </w:r>
        <w:r w:rsidRPr="00F36423">
          <w:rPr>
            <w:rFonts w:ascii="Arial" w:hAnsi="Arial" w:cs="B Nazanin" w:hint="eastAsia"/>
            <w:rtl/>
            <w:rPrChange w:id="18338" w:author="پژوهشگر آیات‌المهدویة" w:date="2021-06-13T18:29:00Z">
              <w:rPr>
                <w:rFonts w:hint="eastAsia"/>
                <w:rtl/>
              </w:rPr>
            </w:rPrChange>
          </w:rPr>
          <w:t>از</w:t>
        </w:r>
        <w:r w:rsidRPr="00F36423">
          <w:rPr>
            <w:rFonts w:ascii="Arial" w:hAnsi="Arial" w:cs="B Nazanin"/>
            <w:rtl/>
            <w:rPrChange w:id="1833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40" w:author="پژوهشگر آیات‌المهدویة" w:date="2021-06-13T18:29:00Z">
              <w:rPr>
                <w:rFonts w:hint="eastAsia"/>
                <w:rtl/>
              </w:rPr>
            </w:rPrChange>
          </w:rPr>
          <w:t>امور</w:t>
        </w:r>
        <w:r w:rsidRPr="00F36423">
          <w:rPr>
            <w:rFonts w:ascii="Arial" w:hAnsi="Arial" w:cs="B Nazanin"/>
            <w:rtl/>
            <w:rPrChange w:id="1834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42" w:author="پژوهشگر آیات‌المهدویة" w:date="2021-06-13T18:29:00Z">
              <w:rPr>
                <w:rFonts w:hint="eastAsia"/>
                <w:rtl/>
              </w:rPr>
            </w:rPrChange>
          </w:rPr>
          <w:t>معجبه</w:t>
        </w:r>
        <w:r w:rsidRPr="00F36423">
          <w:rPr>
            <w:rFonts w:ascii="Arial" w:hAnsi="Arial" w:cs="B Nazanin"/>
            <w:rtl/>
            <w:rPrChange w:id="1834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44" w:author="پژوهشگر آیات‌المهدویة" w:date="2021-06-13T18:29:00Z">
              <w:rPr>
                <w:rFonts w:hint="eastAsia"/>
                <w:rtl/>
              </w:rPr>
            </w:rPrChange>
          </w:rPr>
          <w:t>آن</w:t>
        </w:r>
        <w:r w:rsidRPr="00F36423">
          <w:rPr>
            <w:rFonts w:ascii="Arial" w:hAnsi="Arial" w:cs="B Nazanin"/>
            <w:rtl/>
            <w:rPrChange w:id="1834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46" w:author="پژوهشگر آیات‌المهدویة" w:date="2021-06-13T18:29:00Z">
              <w:rPr>
                <w:rFonts w:hint="eastAsia"/>
                <w:rtl/>
              </w:rPr>
            </w:rPrChange>
          </w:rPr>
          <w:t>است</w:t>
        </w:r>
        <w:r w:rsidRPr="00F36423">
          <w:rPr>
            <w:rFonts w:ascii="Arial" w:hAnsi="Arial" w:cs="B Nazanin"/>
            <w:rtl/>
            <w:rPrChange w:id="1834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48" w:author="پژوهشگر آیات‌المهدویة" w:date="2021-06-13T18:29:00Z">
              <w:rPr>
                <w:rFonts w:hint="eastAsia"/>
                <w:rtl/>
              </w:rPr>
            </w:rPrChange>
          </w:rPr>
          <w:t>که</w:t>
        </w:r>
        <w:r w:rsidRPr="00F36423">
          <w:rPr>
            <w:rFonts w:ascii="Arial" w:hAnsi="Arial" w:cs="B Nazanin"/>
            <w:rtl/>
            <w:rPrChange w:id="1834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50" w:author="پژوهشگر آیات‌المهدویة" w:date="2021-06-13T18:29:00Z">
              <w:rPr>
                <w:rFonts w:hint="eastAsia"/>
                <w:rtl/>
              </w:rPr>
            </w:rPrChange>
          </w:rPr>
          <w:t>با</w:t>
        </w:r>
        <w:r w:rsidRPr="00F36423">
          <w:rPr>
            <w:rFonts w:ascii="Arial" w:hAnsi="Arial" w:cs="B Nazanin"/>
            <w:rtl/>
            <w:rPrChange w:id="1835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52" w:author="پژوهشگر آیات‌المهدویة" w:date="2021-06-13T18:29:00Z">
              <w:rPr>
                <w:rFonts w:hint="eastAsia"/>
                <w:rtl/>
              </w:rPr>
            </w:rPrChange>
          </w:rPr>
          <w:t>ا</w:t>
        </w:r>
        <w:r w:rsidRPr="00F36423">
          <w:rPr>
            <w:rFonts w:ascii="Arial" w:hAnsi="Arial" w:cs="B Nazanin" w:hint="cs"/>
            <w:rtl/>
            <w:rPrChange w:id="18353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354" w:author="پژوهشگر آیات‌المهدویة" w:date="2021-06-13T18:29:00Z">
              <w:rPr>
                <w:rFonts w:hint="eastAsia"/>
                <w:rtl/>
              </w:rPr>
            </w:rPrChange>
          </w:rPr>
          <w:t>نکه</w:t>
        </w:r>
        <w:r w:rsidRPr="00F36423">
          <w:rPr>
            <w:rFonts w:ascii="Arial" w:hAnsi="Arial" w:cs="B Nazanin"/>
            <w:rtl/>
            <w:rPrChange w:id="1835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56" w:author="پژوهشگر آیات‌المهدویة" w:date="2021-06-13T18:29:00Z">
              <w:rPr>
                <w:rFonts w:hint="eastAsia"/>
                <w:rtl/>
              </w:rPr>
            </w:rPrChange>
          </w:rPr>
          <w:t>در</w:t>
        </w:r>
        <w:r w:rsidRPr="00F36423">
          <w:rPr>
            <w:rFonts w:ascii="Arial" w:hAnsi="Arial" w:cs="B Nazanin"/>
            <w:rtl/>
            <w:rPrChange w:id="1835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58" w:author="پژوهشگر آیات‌المهدویة" w:date="2021-06-13T18:29:00Z">
              <w:rPr>
                <w:rFonts w:hint="eastAsia"/>
                <w:rtl/>
              </w:rPr>
            </w:rPrChange>
          </w:rPr>
          <w:t>فطريات</w:t>
        </w:r>
        <w:r w:rsidRPr="00F36423">
          <w:rPr>
            <w:rFonts w:ascii="Arial" w:hAnsi="Arial" w:cs="B Nazanin"/>
            <w:rtl/>
            <w:rPrChange w:id="1835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60" w:author="پژوهشگر آیات‌المهدویة" w:date="2021-06-13T18:29:00Z">
              <w:rPr>
                <w:rFonts w:hint="eastAsia"/>
                <w:rtl/>
              </w:rPr>
            </w:rPrChange>
          </w:rPr>
          <w:t>احد</w:t>
        </w:r>
        <w:r w:rsidRPr="00F36423">
          <w:rPr>
            <w:rFonts w:ascii="Arial" w:hAnsi="Arial" w:cs="B Nazanin" w:hint="cs"/>
            <w:rtl/>
            <w:rPrChange w:id="18361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/>
            <w:rtl/>
            <w:rPrChange w:id="1836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63" w:author="پژوهشگر آیات‌المهدویة" w:date="2021-06-13T18:29:00Z">
              <w:rPr>
                <w:rFonts w:hint="eastAsia"/>
                <w:rtl/>
              </w:rPr>
            </w:rPrChange>
          </w:rPr>
          <w:t>اختلاف</w:t>
        </w:r>
        <w:r w:rsidRPr="00F36423">
          <w:rPr>
            <w:rFonts w:ascii="Arial" w:hAnsi="Arial" w:cs="B Nazanin"/>
            <w:rtl/>
            <w:rPrChange w:id="18364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65" w:author="پژوهشگر آیات‌المهدویة" w:date="2021-06-13T18:29:00Z">
              <w:rPr>
                <w:rFonts w:hint="eastAsia"/>
                <w:rtl/>
              </w:rPr>
            </w:rPrChange>
          </w:rPr>
          <w:t>ندارد</w:t>
        </w:r>
        <w:del w:id="18366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367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/>
            <w:rtl/>
            <w:rPrChange w:id="18368" w:author="پژوهشگر آیات‌المهدویة" w:date="2021-06-13T18:29:00Z">
              <w:rPr>
                <w:rtl/>
              </w:rPr>
            </w:rPrChange>
          </w:rPr>
          <w:t xml:space="preserve">. </w:t>
        </w:r>
        <w:r w:rsidRPr="00F36423">
          <w:rPr>
            <w:rFonts w:ascii="Arial" w:hAnsi="Arial" w:cs="B Nazanin" w:hint="eastAsia"/>
            <w:rtl/>
            <w:rPrChange w:id="18369" w:author="پژوهشگر آیات‌المهدویة" w:date="2021-06-13T18:29:00Z">
              <w:rPr>
                <w:rFonts w:hint="eastAsia"/>
                <w:rtl/>
              </w:rPr>
            </w:rPrChange>
          </w:rPr>
          <w:t>از</w:t>
        </w:r>
        <w:r w:rsidRPr="00F36423">
          <w:rPr>
            <w:rFonts w:ascii="Arial" w:hAnsi="Arial" w:cs="B Nazanin"/>
            <w:rtl/>
            <w:rPrChange w:id="1837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71" w:author="پژوهشگر آیات‌المهدویة" w:date="2021-06-13T18:29:00Z">
              <w:rPr>
                <w:rFonts w:hint="eastAsia"/>
                <w:rtl/>
              </w:rPr>
            </w:rPrChange>
          </w:rPr>
          <w:t>صدر</w:t>
        </w:r>
        <w:r w:rsidRPr="00F36423">
          <w:rPr>
            <w:rFonts w:ascii="Arial" w:hAnsi="Arial" w:cs="B Nazanin"/>
            <w:rtl/>
            <w:rPrChange w:id="1837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73" w:author="پژوهشگر آیات‌المهدویة" w:date="2021-06-13T18:29:00Z">
              <w:rPr>
                <w:rFonts w:hint="eastAsia"/>
                <w:rtl/>
              </w:rPr>
            </w:rPrChange>
          </w:rPr>
          <w:t>عالم</w:t>
        </w:r>
        <w:r w:rsidRPr="00F36423">
          <w:rPr>
            <w:rFonts w:ascii="Arial" w:hAnsi="Arial" w:cs="B Nazanin"/>
            <w:rtl/>
            <w:rPrChange w:id="18374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75" w:author="پژوهشگر آیات‌المهدویة" w:date="2021-06-13T18:29:00Z">
              <w:rPr>
                <w:rFonts w:hint="eastAsia"/>
                <w:rtl/>
              </w:rPr>
            </w:rPrChange>
          </w:rPr>
          <w:t>گرفته</w:t>
        </w:r>
        <w:r w:rsidRPr="00F36423">
          <w:rPr>
            <w:rFonts w:ascii="Arial" w:hAnsi="Arial" w:cs="B Nazanin"/>
            <w:rtl/>
            <w:rPrChange w:id="18376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77" w:author="پژوهشگر آیات‌المهدویة" w:date="2021-06-13T18:29:00Z">
              <w:rPr>
                <w:rFonts w:hint="eastAsia"/>
                <w:rtl/>
              </w:rPr>
            </w:rPrChange>
          </w:rPr>
          <w:t>تا</w:t>
        </w:r>
        <w:r w:rsidRPr="00F36423">
          <w:rPr>
            <w:rFonts w:ascii="Arial" w:hAnsi="Arial" w:cs="B Nazanin"/>
            <w:rtl/>
            <w:rPrChange w:id="18378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79" w:author="پژوهشگر آیات‌المهدویة" w:date="2021-06-13T18:29:00Z">
              <w:rPr>
                <w:rFonts w:hint="eastAsia"/>
                <w:rtl/>
              </w:rPr>
            </w:rPrChange>
          </w:rPr>
          <w:t>آخر</w:t>
        </w:r>
        <w:r w:rsidRPr="00F36423">
          <w:rPr>
            <w:rFonts w:ascii="Arial" w:hAnsi="Arial" w:cs="B Nazanin"/>
            <w:rtl/>
            <w:rPrChange w:id="1838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81" w:author="پژوهشگر آیات‌المهدویة" w:date="2021-06-13T18:29:00Z">
              <w:rPr>
                <w:rFonts w:hint="eastAsia"/>
                <w:rtl/>
              </w:rPr>
            </w:rPrChange>
          </w:rPr>
          <w:t>آن</w:t>
        </w:r>
        <w:del w:id="18382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383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/>
            <w:rtl/>
            <w:rPrChange w:id="18384" w:author="پژوهشگر آیات‌المهدویة" w:date="2021-06-13T18:29:00Z">
              <w:rPr>
                <w:rtl/>
              </w:rPr>
            </w:rPrChange>
          </w:rPr>
          <w:t xml:space="preserve">. </w:t>
        </w:r>
        <w:r w:rsidRPr="00F36423">
          <w:rPr>
            <w:rFonts w:ascii="Arial" w:hAnsi="Arial" w:cs="B Nazanin" w:hint="eastAsia"/>
            <w:rtl/>
            <w:rPrChange w:id="18385" w:author="پژوهشگر آیات‌المهدویة" w:date="2021-06-13T18:29:00Z">
              <w:rPr>
                <w:rFonts w:hint="eastAsia"/>
                <w:rtl/>
              </w:rPr>
            </w:rPrChange>
          </w:rPr>
          <w:t>ول</w:t>
        </w:r>
        <w:r w:rsidRPr="00F36423">
          <w:rPr>
            <w:rFonts w:ascii="Arial" w:hAnsi="Arial" w:cs="B Nazanin" w:hint="cs"/>
            <w:rtl/>
            <w:rPrChange w:id="18386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/>
            <w:rtl/>
            <w:rPrChange w:id="1838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88" w:author="پژوهشگر آیات‌المهدویة" w:date="2021-06-13T18:29:00Z">
              <w:rPr>
                <w:rFonts w:hint="eastAsia"/>
                <w:rtl/>
              </w:rPr>
            </w:rPrChange>
          </w:rPr>
          <w:t>نوعا</w:t>
        </w:r>
      </w:ins>
      <w:ins w:id="18389" w:author="پژوهشگر آیات‌المهدویة" w:date="2021-06-13T18:31:00Z">
        <w:r w:rsidR="00F36423">
          <w:rPr>
            <w:rFonts w:ascii="Arial" w:hAnsi="Arial" w:cs="B Nazanin" w:hint="cs"/>
            <w:rtl/>
          </w:rPr>
          <w:t>ً</w:t>
        </w:r>
      </w:ins>
      <w:ins w:id="18390" w:author="احسان خلیلی" w:date="2021-05-29T14:54:00Z">
        <w:r w:rsidRPr="00F36423">
          <w:rPr>
            <w:rFonts w:ascii="Arial" w:hAnsi="Arial" w:cs="B Nazanin"/>
            <w:rtl/>
            <w:rPrChange w:id="1839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92" w:author="پژوهشگر آیات‌المهدویة" w:date="2021-06-13T18:29:00Z">
              <w:rPr>
                <w:rFonts w:hint="eastAsia"/>
                <w:rtl/>
              </w:rPr>
            </w:rPrChange>
          </w:rPr>
          <w:t>مردم</w:t>
        </w:r>
        <w:r w:rsidRPr="00F36423">
          <w:rPr>
            <w:rFonts w:ascii="Arial" w:hAnsi="Arial" w:cs="B Nazanin"/>
            <w:rtl/>
            <w:rPrChange w:id="1839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394" w:author="پژوهشگر آیات‌المهدویة" w:date="2021-06-13T18:29:00Z">
              <w:rPr>
                <w:rFonts w:hint="eastAsia"/>
                <w:rtl/>
              </w:rPr>
            </w:rPrChange>
          </w:rPr>
          <w:t>غافل</w:t>
        </w:r>
      </w:ins>
      <w:ins w:id="18395" w:author="پژوهشگر آیات‌المهدویة" w:date="2021-06-13T18:31:00Z">
        <w:r w:rsidR="00F36423">
          <w:rPr>
            <w:rFonts w:ascii="Arial" w:hAnsi="Arial" w:cs="B Nazanin" w:hint="cs"/>
            <w:rtl/>
          </w:rPr>
          <w:t>‌</w:t>
        </w:r>
      </w:ins>
      <w:ins w:id="18396" w:author="احسان خلیلی" w:date="2021-05-29T14:54:00Z">
        <w:del w:id="18397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398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 w:hint="eastAsia"/>
            <w:rtl/>
            <w:rPrChange w:id="18399" w:author="پژوهشگر آیات‌المهدویة" w:date="2021-06-13T18:29:00Z">
              <w:rPr>
                <w:rFonts w:hint="eastAsia"/>
                <w:rtl/>
              </w:rPr>
            </w:rPrChange>
          </w:rPr>
          <w:t>اند</w:t>
        </w:r>
        <w:r w:rsidRPr="00F36423">
          <w:rPr>
            <w:rFonts w:ascii="Arial" w:hAnsi="Arial" w:cs="B Nazanin"/>
            <w:rtl/>
            <w:rPrChange w:id="1840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01" w:author="پژوهشگر آیات‌المهدویة" w:date="2021-06-13T18:29:00Z">
              <w:rPr>
                <w:rFonts w:hint="eastAsia"/>
                <w:rtl/>
              </w:rPr>
            </w:rPrChange>
          </w:rPr>
          <w:t>از</w:t>
        </w:r>
        <w:r w:rsidRPr="00F36423">
          <w:rPr>
            <w:rFonts w:ascii="Arial" w:hAnsi="Arial" w:cs="B Nazanin"/>
            <w:rtl/>
            <w:rPrChange w:id="1840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03" w:author="پژوهشگر آیات‌المهدویة" w:date="2021-06-13T18:29:00Z">
              <w:rPr>
                <w:rFonts w:hint="eastAsia"/>
                <w:rtl/>
              </w:rPr>
            </w:rPrChange>
          </w:rPr>
          <w:t>ا</w:t>
        </w:r>
        <w:r w:rsidRPr="00F36423">
          <w:rPr>
            <w:rFonts w:ascii="Arial" w:hAnsi="Arial" w:cs="B Nazanin" w:hint="cs"/>
            <w:rtl/>
            <w:rPrChange w:id="18404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405" w:author="پژوهشگر آیات‌المهدویة" w:date="2021-06-13T18:29:00Z">
              <w:rPr>
                <w:rFonts w:hint="eastAsia"/>
                <w:rtl/>
              </w:rPr>
            </w:rPrChange>
          </w:rPr>
          <w:t>نکه</w:t>
        </w:r>
        <w:r w:rsidRPr="00F36423">
          <w:rPr>
            <w:rFonts w:ascii="Arial" w:hAnsi="Arial" w:cs="B Nazanin"/>
            <w:rtl/>
            <w:rPrChange w:id="18406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07" w:author="پژوهشگر آیات‌المهدویة" w:date="2021-06-13T18:29:00Z">
              <w:rPr>
                <w:rFonts w:hint="eastAsia"/>
                <w:rtl/>
              </w:rPr>
            </w:rPrChange>
          </w:rPr>
          <w:t>با</w:t>
        </w:r>
        <w:r w:rsidRPr="00F36423">
          <w:rPr>
            <w:rFonts w:ascii="Arial" w:hAnsi="Arial" w:cs="B Nazanin"/>
            <w:rtl/>
            <w:rPrChange w:id="18408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09" w:author="پژوهشگر آیات‌المهدویة" w:date="2021-06-13T18:29:00Z">
              <w:rPr>
                <w:rFonts w:hint="eastAsia"/>
                <w:rtl/>
              </w:rPr>
            </w:rPrChange>
          </w:rPr>
          <w:t>هم</w:t>
        </w:r>
        <w:r w:rsidRPr="00F36423">
          <w:rPr>
            <w:rFonts w:ascii="Arial" w:hAnsi="Arial" w:cs="B Nazanin"/>
            <w:rtl/>
            <w:rPrChange w:id="1841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11" w:author="پژوهشگر آیات‌المهدویة" w:date="2021-06-13T18:29:00Z">
              <w:rPr>
                <w:rFonts w:hint="eastAsia"/>
                <w:rtl/>
              </w:rPr>
            </w:rPrChange>
          </w:rPr>
          <w:t>متفق</w:t>
        </w:r>
      </w:ins>
      <w:ins w:id="18412" w:author="پژوهشگر آیات‌المهدویة" w:date="2021-06-13T18:31:00Z">
        <w:r w:rsidR="00F36423">
          <w:rPr>
            <w:rFonts w:ascii="Arial" w:hAnsi="Arial" w:cs="B Nazanin" w:hint="cs"/>
            <w:rtl/>
          </w:rPr>
          <w:t>‌</w:t>
        </w:r>
      </w:ins>
      <w:ins w:id="18413" w:author="احسان خلیلی" w:date="2021-05-29T14:54:00Z">
        <w:del w:id="18414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415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 w:hint="eastAsia"/>
            <w:rtl/>
            <w:rPrChange w:id="18416" w:author="پژوهشگر آیات‌المهدویة" w:date="2021-06-13T18:29:00Z">
              <w:rPr>
                <w:rFonts w:hint="eastAsia"/>
                <w:rtl/>
              </w:rPr>
            </w:rPrChange>
          </w:rPr>
          <w:t>اند</w:t>
        </w:r>
        <w:del w:id="18417" w:author="پژوهشگر آیات‌المهدویة" w:date="2021-06-13T18:31:00Z">
          <w:r w:rsidRPr="00F36423" w:rsidDel="00F36423">
            <w:rPr>
              <w:rFonts w:ascii="Arial" w:hAnsi="Arial" w:cs="B Nazanin" w:hint="eastAsia"/>
              <w:rtl/>
              <w:rPrChange w:id="18418" w:author="پژوهشگر آیات‌المهدویة" w:date="2021-06-13T18:29:00Z">
                <w:rPr>
                  <w:rFonts w:hint="eastAsia"/>
                  <w:rtl/>
                </w:rPr>
              </w:rPrChange>
            </w:rPr>
            <w:delText>،</w:delText>
          </w:r>
        </w:del>
        <w:r w:rsidRPr="00F36423">
          <w:rPr>
            <w:rFonts w:ascii="Arial" w:hAnsi="Arial" w:cs="B Nazanin"/>
            <w:rtl/>
            <w:rPrChange w:id="1841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20" w:author="پژوهشگر آیات‌المهدویة" w:date="2021-06-13T18:29:00Z">
              <w:rPr>
                <w:rFonts w:hint="eastAsia"/>
                <w:rtl/>
              </w:rPr>
            </w:rPrChange>
          </w:rPr>
          <w:t>و</w:t>
        </w:r>
        <w:r w:rsidRPr="00F36423">
          <w:rPr>
            <w:rFonts w:ascii="Arial" w:hAnsi="Arial" w:cs="B Nazanin"/>
            <w:rtl/>
            <w:rPrChange w:id="1842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22" w:author="پژوهشگر آیات‌المهدویة" w:date="2021-06-13T18:29:00Z">
              <w:rPr>
                <w:rFonts w:hint="eastAsia"/>
                <w:rtl/>
              </w:rPr>
            </w:rPrChange>
          </w:rPr>
          <w:t>خود</w:t>
        </w:r>
        <w:r w:rsidRPr="00F36423">
          <w:rPr>
            <w:rFonts w:ascii="Arial" w:hAnsi="Arial" w:cs="B Nazanin"/>
            <w:rtl/>
            <w:rPrChange w:id="1842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24" w:author="پژوهشگر آیات‌المهدویة" w:date="2021-06-13T18:29:00Z">
              <w:rPr>
                <w:rFonts w:hint="eastAsia"/>
                <w:rtl/>
              </w:rPr>
            </w:rPrChange>
          </w:rPr>
          <w:t>گمان</w:t>
        </w:r>
        <w:r w:rsidRPr="00F36423">
          <w:rPr>
            <w:rFonts w:ascii="Arial" w:hAnsi="Arial" w:cs="B Nazanin"/>
            <w:rtl/>
            <w:rPrChange w:id="1842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26" w:author="پژوهشگر آیات‌المهدویة" w:date="2021-06-13T18:29:00Z">
              <w:rPr>
                <w:rFonts w:hint="eastAsia"/>
                <w:rtl/>
              </w:rPr>
            </w:rPrChange>
          </w:rPr>
          <w:t>اختلاف</w:t>
        </w:r>
        <w:r w:rsidRPr="00F36423">
          <w:rPr>
            <w:rFonts w:ascii="Arial" w:hAnsi="Arial" w:cs="B Nazanin"/>
            <w:rtl/>
            <w:rPrChange w:id="1842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28" w:author="پژوهشگر آیات‌المهدویة" w:date="2021-06-13T18:29:00Z">
              <w:rPr>
                <w:rFonts w:hint="eastAsia"/>
                <w:rtl/>
              </w:rPr>
            </w:rPrChange>
          </w:rPr>
          <w:t>م</w:t>
        </w:r>
        <w:r w:rsidRPr="00F36423">
          <w:rPr>
            <w:rFonts w:ascii="Arial" w:hAnsi="Arial" w:cs="B Nazanin" w:hint="cs"/>
            <w:rtl/>
            <w:rPrChange w:id="18429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</w:ins>
      <w:ins w:id="18430" w:author="پژوهشگر آیات‌المهدویة" w:date="2021-06-13T18:31:00Z">
        <w:r w:rsidR="00F36423">
          <w:rPr>
            <w:rFonts w:ascii="Arial" w:hAnsi="Arial" w:cs="B Nazanin" w:hint="cs"/>
            <w:rtl/>
          </w:rPr>
          <w:t>‌</w:t>
        </w:r>
      </w:ins>
      <w:ins w:id="18431" w:author="احسان خلیلی" w:date="2021-05-29T14:54:00Z">
        <w:del w:id="18432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433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 w:hint="eastAsia"/>
            <w:rtl/>
            <w:rPrChange w:id="18434" w:author="پژوهشگر آیات‌المهدویة" w:date="2021-06-13T18:29:00Z">
              <w:rPr>
                <w:rFonts w:hint="eastAsia"/>
                <w:rtl/>
              </w:rPr>
            </w:rPrChange>
          </w:rPr>
          <w:t>نما</w:t>
        </w:r>
        <w:r w:rsidRPr="00F36423">
          <w:rPr>
            <w:rFonts w:ascii="Arial" w:hAnsi="Arial" w:cs="B Nazanin" w:hint="cs"/>
            <w:rtl/>
            <w:rPrChange w:id="18435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436" w:author="پژوهشگر آیات‌المهدویة" w:date="2021-06-13T18:29:00Z">
              <w:rPr>
                <w:rFonts w:hint="eastAsia"/>
                <w:rtl/>
              </w:rPr>
            </w:rPrChange>
          </w:rPr>
          <w:t>ند،</w:t>
        </w:r>
        <w:r w:rsidRPr="00F36423">
          <w:rPr>
            <w:rFonts w:ascii="Arial" w:hAnsi="Arial" w:cs="B Nazanin"/>
            <w:rtl/>
            <w:rPrChange w:id="1843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38" w:author="پژوهشگر آیات‌المهدویة" w:date="2021-06-13T18:29:00Z">
              <w:rPr>
                <w:rFonts w:hint="eastAsia"/>
                <w:rtl/>
              </w:rPr>
            </w:rPrChange>
          </w:rPr>
          <w:t>مگر</w:t>
        </w:r>
        <w:r w:rsidRPr="00F36423">
          <w:rPr>
            <w:rFonts w:ascii="Arial" w:hAnsi="Arial" w:cs="B Nazanin"/>
            <w:rtl/>
            <w:rPrChange w:id="1843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40" w:author="پژوهشگر آیات‌المهدویة" w:date="2021-06-13T18:29:00Z">
              <w:rPr>
                <w:rFonts w:hint="eastAsia"/>
                <w:rtl/>
              </w:rPr>
            </w:rPrChange>
          </w:rPr>
          <w:t>آنکه</w:t>
        </w:r>
        <w:r w:rsidRPr="00F36423">
          <w:rPr>
            <w:rFonts w:ascii="Arial" w:hAnsi="Arial" w:cs="B Nazanin"/>
            <w:rtl/>
            <w:rPrChange w:id="1844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42" w:author="پژوهشگر آیات‌المهدویة" w:date="2021-06-13T18:29:00Z">
              <w:rPr>
                <w:rFonts w:hint="eastAsia"/>
                <w:rtl/>
              </w:rPr>
            </w:rPrChange>
          </w:rPr>
          <w:t>به</w:t>
        </w:r>
        <w:r w:rsidRPr="00F36423">
          <w:rPr>
            <w:rFonts w:ascii="Arial" w:hAnsi="Arial" w:cs="B Nazanin"/>
            <w:rtl/>
            <w:rPrChange w:id="1844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44" w:author="پژوهشگر آیات‌المهدویة" w:date="2021-06-13T18:29:00Z">
              <w:rPr>
                <w:rFonts w:hint="eastAsia"/>
                <w:rtl/>
              </w:rPr>
            </w:rPrChange>
          </w:rPr>
          <w:t>آنها</w:t>
        </w:r>
        <w:r w:rsidRPr="00F36423">
          <w:rPr>
            <w:rFonts w:ascii="Arial" w:hAnsi="Arial" w:cs="B Nazanin"/>
            <w:rtl/>
            <w:rPrChange w:id="1844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46" w:author="پژوهشگر آیات‌المهدویة" w:date="2021-06-13T18:29:00Z">
              <w:rPr>
                <w:rFonts w:hint="eastAsia"/>
                <w:rtl/>
              </w:rPr>
            </w:rPrChange>
          </w:rPr>
          <w:t>تنب</w:t>
        </w:r>
      </w:ins>
      <w:ins w:id="18447" w:author="پژوهشگر آیات‌المهدویة" w:date="2021-06-13T18:31:00Z">
        <w:r w:rsidR="00F36423">
          <w:rPr>
            <w:rFonts w:ascii="Arial" w:hAnsi="Arial" w:cs="B Nazanin" w:hint="cs"/>
            <w:rtl/>
          </w:rPr>
          <w:t>ّ</w:t>
        </w:r>
      </w:ins>
      <w:ins w:id="18448" w:author="احسان خلیلی" w:date="2021-05-29T14:54:00Z">
        <w:r w:rsidRPr="00F36423">
          <w:rPr>
            <w:rFonts w:ascii="Arial" w:hAnsi="Arial" w:cs="B Nazanin" w:hint="eastAsia"/>
            <w:rtl/>
            <w:rPrChange w:id="18449" w:author="پژوهشگر آیات‌المهدویة" w:date="2021-06-13T18:29:00Z">
              <w:rPr>
                <w:rFonts w:hint="eastAsia"/>
                <w:rtl/>
              </w:rPr>
            </w:rPrChange>
          </w:rPr>
          <w:t>ه</w:t>
        </w:r>
        <w:r w:rsidRPr="00F36423">
          <w:rPr>
            <w:rFonts w:ascii="Arial" w:hAnsi="Arial" w:cs="B Nazanin"/>
            <w:rtl/>
            <w:rPrChange w:id="1845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51" w:author="پژوهشگر آیات‌المهدویة" w:date="2021-06-13T18:29:00Z">
              <w:rPr>
                <w:rFonts w:hint="eastAsia"/>
                <w:rtl/>
              </w:rPr>
            </w:rPrChange>
          </w:rPr>
          <w:t>داده</w:t>
        </w:r>
        <w:r w:rsidRPr="00F36423">
          <w:rPr>
            <w:rFonts w:ascii="Arial" w:hAnsi="Arial" w:cs="B Nazanin"/>
            <w:rtl/>
            <w:rPrChange w:id="1845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53" w:author="پژوهشگر آیات‌المهدویة" w:date="2021-06-13T18:29:00Z">
              <w:rPr>
                <w:rFonts w:hint="eastAsia"/>
                <w:rtl/>
              </w:rPr>
            </w:rPrChange>
          </w:rPr>
          <w:t>شود،</w:t>
        </w:r>
        <w:r w:rsidRPr="00F36423">
          <w:rPr>
            <w:rFonts w:ascii="Arial" w:hAnsi="Arial" w:cs="B Nazanin"/>
            <w:rtl/>
            <w:rPrChange w:id="18454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55" w:author="پژوهشگر آیات‌المهدویة" w:date="2021-06-13T18:29:00Z">
              <w:rPr>
                <w:rFonts w:hint="eastAsia"/>
                <w:rtl/>
              </w:rPr>
            </w:rPrChange>
          </w:rPr>
          <w:t>آن</w:t>
        </w:r>
        <w:r w:rsidRPr="00F36423">
          <w:rPr>
            <w:rFonts w:ascii="Arial" w:hAnsi="Arial" w:cs="B Nazanin"/>
            <w:rtl/>
            <w:rPrChange w:id="18456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57" w:author="پژوهشگر آیات‌المهدویة" w:date="2021-06-13T18:29:00Z">
              <w:rPr>
                <w:rFonts w:hint="eastAsia"/>
                <w:rtl/>
              </w:rPr>
            </w:rPrChange>
          </w:rPr>
          <w:t>وقت</w:t>
        </w:r>
        <w:r w:rsidRPr="00F36423">
          <w:rPr>
            <w:rFonts w:ascii="Arial" w:hAnsi="Arial" w:cs="B Nazanin"/>
            <w:rtl/>
            <w:rPrChange w:id="18458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59" w:author="پژوهشگر آیات‌المهدویة" w:date="2021-06-13T18:29:00Z">
              <w:rPr>
                <w:rFonts w:hint="eastAsia"/>
                <w:rtl/>
              </w:rPr>
            </w:rPrChange>
          </w:rPr>
          <w:t>م</w:t>
        </w:r>
        <w:r w:rsidRPr="00F36423">
          <w:rPr>
            <w:rFonts w:ascii="Arial" w:hAnsi="Arial" w:cs="B Nazanin" w:hint="cs"/>
            <w:rtl/>
            <w:rPrChange w:id="18460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</w:ins>
      <w:ins w:id="18461" w:author="پژوهشگر آیات‌المهدویة" w:date="2021-06-13T18:31:00Z">
        <w:r w:rsidR="00F36423">
          <w:rPr>
            <w:rFonts w:ascii="Arial" w:hAnsi="Arial" w:cs="B Nazanin" w:hint="cs"/>
            <w:rtl/>
          </w:rPr>
          <w:t>‌</w:t>
        </w:r>
      </w:ins>
      <w:ins w:id="18462" w:author="احسان خلیلی" w:date="2021-05-29T14:54:00Z">
        <w:del w:id="18463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464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 w:hint="eastAsia"/>
            <w:rtl/>
            <w:rPrChange w:id="18465" w:author="پژوهشگر آیات‌المهدویة" w:date="2021-06-13T18:29:00Z">
              <w:rPr>
                <w:rFonts w:hint="eastAsia"/>
                <w:rtl/>
              </w:rPr>
            </w:rPrChange>
          </w:rPr>
          <w:t>فهمند</w:t>
        </w:r>
        <w:r w:rsidRPr="00F36423">
          <w:rPr>
            <w:rFonts w:ascii="Arial" w:hAnsi="Arial" w:cs="B Nazanin"/>
            <w:rtl/>
            <w:rPrChange w:id="18466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67" w:author="پژوهشگر آیات‌المهدویة" w:date="2021-06-13T18:29:00Z">
              <w:rPr>
                <w:rFonts w:hint="eastAsia"/>
                <w:rtl/>
              </w:rPr>
            </w:rPrChange>
          </w:rPr>
          <w:t>موافق</w:t>
        </w:r>
        <w:r w:rsidRPr="00F36423">
          <w:rPr>
            <w:rFonts w:ascii="Arial" w:hAnsi="Arial" w:cs="B Nazanin"/>
            <w:rtl/>
            <w:rPrChange w:id="18468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69" w:author="پژوهشگر آیات‌المهدویة" w:date="2021-06-13T18:29:00Z">
              <w:rPr>
                <w:rFonts w:hint="eastAsia"/>
                <w:rtl/>
              </w:rPr>
            </w:rPrChange>
          </w:rPr>
          <w:t>بودند</w:t>
        </w:r>
        <w:r w:rsidRPr="00F36423">
          <w:rPr>
            <w:rFonts w:ascii="Arial" w:hAnsi="Arial" w:cs="B Nazanin"/>
            <w:rtl/>
            <w:rPrChange w:id="18470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71" w:author="پژوهشگر آیات‌المهدویة" w:date="2021-06-13T18:29:00Z">
              <w:rPr>
                <w:rFonts w:hint="eastAsia"/>
                <w:rtl/>
              </w:rPr>
            </w:rPrChange>
          </w:rPr>
          <w:t>در</w:t>
        </w:r>
        <w:r w:rsidRPr="00F36423">
          <w:rPr>
            <w:rFonts w:ascii="Arial" w:hAnsi="Arial" w:cs="B Nazanin"/>
            <w:rtl/>
            <w:rPrChange w:id="1847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73" w:author="پژوهشگر آیات‌المهدویة" w:date="2021-06-13T18:29:00Z">
              <w:rPr>
                <w:rFonts w:hint="eastAsia"/>
                <w:rtl/>
              </w:rPr>
            </w:rPrChange>
          </w:rPr>
          <w:t>صورت</w:t>
        </w:r>
        <w:r w:rsidRPr="00F36423">
          <w:rPr>
            <w:rFonts w:ascii="Arial" w:hAnsi="Arial" w:cs="B Nazanin"/>
            <w:rtl/>
            <w:rPrChange w:id="18474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75" w:author="پژوهشگر آیات‌المهدویة" w:date="2021-06-13T18:29:00Z">
              <w:rPr>
                <w:rFonts w:hint="eastAsia"/>
                <w:rtl/>
              </w:rPr>
            </w:rPrChange>
          </w:rPr>
          <w:t>مخالفت</w:t>
        </w:r>
        <w:r w:rsidRPr="00F36423">
          <w:rPr>
            <w:rFonts w:ascii="Arial" w:hAnsi="Arial" w:cs="B Nazanin"/>
            <w:rtl/>
            <w:rPrChange w:id="18476" w:author="پژوهشگر آیات‌المهدویة" w:date="2021-06-13T18:29:00Z">
              <w:rPr>
                <w:rtl/>
              </w:rPr>
            </w:rPrChange>
          </w:rPr>
          <w:t xml:space="preserve">. </w:t>
        </w:r>
        <w:r w:rsidRPr="00F36423">
          <w:rPr>
            <w:rFonts w:ascii="Arial" w:hAnsi="Arial" w:cs="B Nazanin" w:hint="eastAsia"/>
            <w:rtl/>
            <w:rPrChange w:id="18477" w:author="پژوهشگر آیات‌المهدویة" w:date="2021-06-13T18:29:00Z">
              <w:rPr>
                <w:rFonts w:hint="eastAsia"/>
                <w:rtl/>
              </w:rPr>
            </w:rPrChange>
          </w:rPr>
          <w:t>به</w:t>
        </w:r>
        <w:r w:rsidRPr="00F36423">
          <w:rPr>
            <w:rFonts w:ascii="Arial" w:hAnsi="Arial" w:cs="B Nazanin"/>
            <w:rtl/>
            <w:rPrChange w:id="18478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79" w:author="پژوهشگر آیات‌المهدویة" w:date="2021-06-13T18:29:00Z">
              <w:rPr>
                <w:rFonts w:hint="eastAsia"/>
                <w:rtl/>
              </w:rPr>
            </w:rPrChange>
          </w:rPr>
          <w:t>هم</w:t>
        </w:r>
        <w:r w:rsidRPr="00F36423">
          <w:rPr>
            <w:rFonts w:ascii="Arial" w:hAnsi="Arial" w:cs="B Nazanin" w:hint="cs"/>
            <w:rtl/>
            <w:rPrChange w:id="18480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481" w:author="پژوهشگر آیات‌المهدویة" w:date="2021-06-13T18:29:00Z">
              <w:rPr>
                <w:rFonts w:hint="eastAsia"/>
                <w:rtl/>
              </w:rPr>
            </w:rPrChange>
          </w:rPr>
          <w:t>ن</w:t>
        </w:r>
        <w:r w:rsidRPr="00F36423">
          <w:rPr>
            <w:rFonts w:ascii="Arial" w:hAnsi="Arial" w:cs="B Nazanin"/>
            <w:rtl/>
            <w:rPrChange w:id="18482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83" w:author="پژوهشگر آیات‌المهدویة" w:date="2021-06-13T18:29:00Z">
              <w:rPr>
                <w:rFonts w:hint="eastAsia"/>
                <w:rtl/>
              </w:rPr>
            </w:rPrChange>
          </w:rPr>
          <w:t>معن</w:t>
        </w:r>
        <w:r w:rsidRPr="00F36423">
          <w:rPr>
            <w:rFonts w:ascii="Arial" w:hAnsi="Arial" w:cs="B Nazanin" w:hint="cs"/>
            <w:rtl/>
            <w:rPrChange w:id="18484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/>
            <w:rtl/>
            <w:rPrChange w:id="1848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86" w:author="پژوهشگر آیات‌المهدویة" w:date="2021-06-13T18:29:00Z">
              <w:rPr>
                <w:rFonts w:hint="eastAsia"/>
                <w:rtl/>
              </w:rPr>
            </w:rPrChange>
          </w:rPr>
          <w:t>اشاره</w:t>
        </w:r>
        <w:r w:rsidRPr="00F36423">
          <w:rPr>
            <w:rFonts w:ascii="Arial" w:hAnsi="Arial" w:cs="B Nazanin"/>
            <w:rtl/>
            <w:rPrChange w:id="1848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88" w:author="پژوهشگر آیات‌المهدویة" w:date="2021-06-13T18:29:00Z">
              <w:rPr>
                <w:rFonts w:hint="eastAsia"/>
                <w:rtl/>
              </w:rPr>
            </w:rPrChange>
          </w:rPr>
          <w:t>شده</w:t>
        </w:r>
        <w:r w:rsidRPr="00F36423">
          <w:rPr>
            <w:rFonts w:ascii="Arial" w:hAnsi="Arial" w:cs="B Nazanin"/>
            <w:rtl/>
            <w:rPrChange w:id="1848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90" w:author="پژوهشگر آیات‌المهدویة" w:date="2021-06-13T18:29:00Z">
              <w:rPr>
                <w:rFonts w:hint="eastAsia"/>
                <w:rtl/>
              </w:rPr>
            </w:rPrChange>
          </w:rPr>
          <w:t>است</w:t>
        </w:r>
        <w:r w:rsidRPr="00F36423">
          <w:rPr>
            <w:rFonts w:ascii="Arial" w:hAnsi="Arial" w:cs="B Nazanin"/>
            <w:rtl/>
            <w:rPrChange w:id="1849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92" w:author="پژوهشگر آیات‌المهدویة" w:date="2021-06-13T18:29:00Z">
              <w:rPr>
                <w:rFonts w:hint="eastAsia"/>
                <w:rtl/>
              </w:rPr>
            </w:rPrChange>
          </w:rPr>
          <w:t>در</w:t>
        </w:r>
        <w:r w:rsidRPr="00F36423">
          <w:rPr>
            <w:rFonts w:ascii="Arial" w:hAnsi="Arial" w:cs="B Nazanin"/>
            <w:rtl/>
            <w:rPrChange w:id="1849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94" w:author="پژوهشگر آیات‌المهدویة" w:date="2021-06-13T18:29:00Z">
              <w:rPr>
                <w:rFonts w:hint="eastAsia"/>
                <w:rtl/>
              </w:rPr>
            </w:rPrChange>
          </w:rPr>
          <w:t>ذ</w:t>
        </w:r>
        <w:r w:rsidRPr="00F36423">
          <w:rPr>
            <w:rFonts w:ascii="Arial" w:hAnsi="Arial" w:cs="B Nazanin" w:hint="cs"/>
            <w:rtl/>
            <w:rPrChange w:id="18495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496" w:author="پژوهشگر آیات‌المهدویة" w:date="2021-06-13T18:29:00Z">
              <w:rPr>
                <w:rFonts w:hint="eastAsia"/>
                <w:rtl/>
              </w:rPr>
            </w:rPrChange>
          </w:rPr>
          <w:t>ل</w:t>
        </w:r>
        <w:r w:rsidRPr="00F36423">
          <w:rPr>
            <w:rFonts w:ascii="Arial" w:hAnsi="Arial" w:cs="B Nazanin"/>
            <w:rtl/>
            <w:rPrChange w:id="1849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498" w:author="پژوهشگر آیات‌المهدویة" w:date="2021-06-13T18:29:00Z">
              <w:rPr>
                <w:rFonts w:hint="eastAsia"/>
                <w:rtl/>
              </w:rPr>
            </w:rPrChange>
          </w:rPr>
          <w:t>آ</w:t>
        </w:r>
        <w:r w:rsidRPr="00F36423">
          <w:rPr>
            <w:rFonts w:ascii="Arial" w:hAnsi="Arial" w:cs="B Nazanin" w:hint="cs"/>
            <w:rtl/>
            <w:rPrChange w:id="18499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500" w:author="پژوهشگر آیات‌المهدویة" w:date="2021-06-13T18:29:00Z">
              <w:rPr>
                <w:rFonts w:hint="eastAsia"/>
                <w:rtl/>
              </w:rPr>
            </w:rPrChange>
          </w:rPr>
          <w:t>ه</w:t>
        </w:r>
        <w:r w:rsidRPr="00F36423">
          <w:rPr>
            <w:rFonts w:ascii="Arial" w:hAnsi="Arial" w:cs="B Nazanin"/>
            <w:rtl/>
            <w:rPrChange w:id="1850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02" w:author="پژوهشگر آیات‌المهدویة" w:date="2021-06-13T18:29:00Z">
              <w:rPr>
                <w:rFonts w:hint="eastAsia"/>
                <w:rtl/>
              </w:rPr>
            </w:rPrChange>
          </w:rPr>
          <w:t>شر</w:t>
        </w:r>
        <w:r w:rsidRPr="00F36423">
          <w:rPr>
            <w:rFonts w:ascii="Arial" w:hAnsi="Arial" w:cs="B Nazanin" w:hint="cs"/>
            <w:rtl/>
            <w:rPrChange w:id="18503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504" w:author="پژوهشگر آیات‌المهدویة" w:date="2021-06-13T18:29:00Z">
              <w:rPr>
                <w:rFonts w:hint="eastAsia"/>
                <w:rtl/>
              </w:rPr>
            </w:rPrChange>
          </w:rPr>
          <w:t>فه</w:t>
        </w:r>
        <w:r w:rsidRPr="00F36423">
          <w:rPr>
            <w:rFonts w:ascii="Arial" w:hAnsi="Arial" w:cs="B Nazanin"/>
            <w:rtl/>
            <w:rPrChange w:id="1850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06" w:author="پژوهشگر آیات‌المهدویة" w:date="2021-06-13T18:29:00Z">
              <w:rPr>
                <w:rFonts w:hint="eastAsia"/>
                <w:rtl/>
              </w:rPr>
            </w:rPrChange>
          </w:rPr>
          <w:t>که</w:t>
        </w:r>
        <w:r w:rsidRPr="00F36423">
          <w:rPr>
            <w:rFonts w:ascii="Arial" w:hAnsi="Arial" w:cs="B Nazanin"/>
            <w:rtl/>
            <w:rPrChange w:id="1850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08" w:author="پژوهشگر آیات‌المهدویة" w:date="2021-06-13T18:29:00Z">
              <w:rPr>
                <w:rFonts w:hint="eastAsia"/>
                <w:rtl/>
              </w:rPr>
            </w:rPrChange>
          </w:rPr>
          <w:t>م</w:t>
        </w:r>
        <w:r w:rsidRPr="00F36423">
          <w:rPr>
            <w:rFonts w:ascii="Arial" w:hAnsi="Arial" w:cs="B Nazanin" w:hint="cs"/>
            <w:rtl/>
            <w:rPrChange w:id="18509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</w:ins>
      <w:ins w:id="18510" w:author="پژوهشگر آیات‌المهدویة" w:date="2021-06-13T18:31:00Z">
        <w:r w:rsidR="00F36423">
          <w:rPr>
            <w:rFonts w:ascii="Arial" w:hAnsi="Arial" w:cs="B Nazanin" w:hint="cs"/>
            <w:rtl/>
          </w:rPr>
          <w:t>‌</w:t>
        </w:r>
      </w:ins>
      <w:ins w:id="18511" w:author="احسان خلیلی" w:date="2021-05-29T14:54:00Z">
        <w:del w:id="18512" w:author="پژوهشگر آیات‌المهدویة" w:date="2021-06-13T18:31:00Z">
          <w:r w:rsidRPr="00F36423" w:rsidDel="00F36423">
            <w:rPr>
              <w:rFonts w:ascii="Arial" w:hAnsi="Arial" w:cs="B Nazanin"/>
              <w:rtl/>
              <w:rPrChange w:id="18513" w:author="پژوهشگر آیات‌المهدویة" w:date="2021-06-13T18:29:00Z">
                <w:rPr>
                  <w:rtl/>
                </w:rPr>
              </w:rPrChange>
            </w:rPr>
            <w:delText xml:space="preserve"> </w:delText>
          </w:r>
        </w:del>
        <w:r w:rsidRPr="00F36423">
          <w:rPr>
            <w:rFonts w:ascii="Arial" w:hAnsi="Arial" w:cs="B Nazanin" w:hint="eastAsia"/>
            <w:rtl/>
            <w:rPrChange w:id="18514" w:author="پژوهشگر آیات‌المهدویة" w:date="2021-06-13T18:29:00Z">
              <w:rPr>
                <w:rFonts w:hint="eastAsia"/>
                <w:rtl/>
              </w:rPr>
            </w:rPrChange>
          </w:rPr>
          <w:t>فرما</w:t>
        </w:r>
        <w:r w:rsidRPr="00F36423">
          <w:rPr>
            <w:rFonts w:ascii="Arial" w:hAnsi="Arial" w:cs="B Nazanin" w:hint="cs"/>
            <w:rtl/>
            <w:rPrChange w:id="18515" w:author="پژوهشگر آیات‌المهدویة" w:date="2021-06-13T18:29:00Z">
              <w:rPr>
                <w:rFonts w:hint="cs"/>
                <w:rtl/>
              </w:rPr>
            </w:rPrChange>
          </w:rPr>
          <w:t>ی</w:t>
        </w:r>
        <w:r w:rsidRPr="00F36423">
          <w:rPr>
            <w:rFonts w:ascii="Arial" w:hAnsi="Arial" w:cs="B Nazanin" w:hint="eastAsia"/>
            <w:rtl/>
            <w:rPrChange w:id="18516" w:author="پژوهشگر آیات‌المهدویة" w:date="2021-06-13T18:29:00Z">
              <w:rPr>
                <w:rFonts w:hint="eastAsia"/>
                <w:rtl/>
              </w:rPr>
            </w:rPrChange>
          </w:rPr>
          <w:t>د</w:t>
        </w:r>
        <w:r w:rsidRPr="00F36423">
          <w:rPr>
            <w:rFonts w:ascii="Arial" w:hAnsi="Arial" w:cs="B Nazanin"/>
            <w:rtl/>
            <w:rPrChange w:id="18517" w:author="پژوهشگر آیات‌المهدویة" w:date="2021-06-13T18:29:00Z">
              <w:rPr>
                <w:rtl/>
              </w:rPr>
            </w:rPrChange>
          </w:rPr>
          <w:t xml:space="preserve">: </w:t>
        </w:r>
        <w:r w:rsidRPr="00F36423">
          <w:rPr>
            <w:rFonts w:ascii="Arial" w:hAnsi="Arial" w:cs="B Nazanin" w:hint="eastAsia"/>
            <w:rtl/>
            <w:rPrChange w:id="18518" w:author="پژوهشگر آیات‌المهدویة" w:date="2021-06-13T18:29:00Z">
              <w:rPr>
                <w:rFonts w:hint="eastAsia"/>
                <w:rtl/>
              </w:rPr>
            </w:rPrChange>
          </w:rPr>
          <w:t>«و</w:t>
        </w:r>
        <w:r w:rsidRPr="00F36423">
          <w:rPr>
            <w:rFonts w:ascii="Arial" w:hAnsi="Arial" w:cs="B Nazanin"/>
            <w:rtl/>
            <w:rPrChange w:id="18519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20" w:author="پژوهشگر آیات‌المهدویة" w:date="2021-06-13T18:29:00Z">
              <w:rPr>
                <w:rFonts w:hint="eastAsia"/>
                <w:rtl/>
              </w:rPr>
            </w:rPrChange>
          </w:rPr>
          <w:t>لكن</w:t>
        </w:r>
        <w:r w:rsidRPr="00F36423">
          <w:rPr>
            <w:rFonts w:ascii="Arial" w:hAnsi="Arial" w:cs="B Nazanin"/>
            <w:rtl/>
            <w:rPrChange w:id="18521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22" w:author="پژوهشگر آیات‌المهدویة" w:date="2021-06-13T18:29:00Z">
              <w:rPr>
                <w:rFonts w:hint="eastAsia"/>
                <w:rtl/>
              </w:rPr>
            </w:rPrChange>
          </w:rPr>
          <w:t>أكثر</w:t>
        </w:r>
        <w:r w:rsidRPr="00F36423">
          <w:rPr>
            <w:rFonts w:ascii="Arial" w:hAnsi="Arial" w:cs="B Nazanin"/>
            <w:rtl/>
            <w:rPrChange w:id="18523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24" w:author="پژوهشگر آیات‌المهدویة" w:date="2021-06-13T18:29:00Z">
              <w:rPr>
                <w:rFonts w:hint="eastAsia"/>
                <w:rtl/>
              </w:rPr>
            </w:rPrChange>
          </w:rPr>
          <w:t>الناس</w:t>
        </w:r>
        <w:r w:rsidRPr="00F36423">
          <w:rPr>
            <w:rFonts w:ascii="Arial" w:hAnsi="Arial" w:cs="B Nazanin"/>
            <w:rtl/>
            <w:rPrChange w:id="18525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26" w:author="پژوهشگر آیات‌المهدویة" w:date="2021-06-13T18:29:00Z">
              <w:rPr>
                <w:rFonts w:hint="eastAsia"/>
                <w:rtl/>
              </w:rPr>
            </w:rPrChange>
          </w:rPr>
          <w:t>لا</w:t>
        </w:r>
        <w:r w:rsidRPr="00F36423">
          <w:rPr>
            <w:rFonts w:ascii="Arial" w:hAnsi="Arial" w:cs="B Nazanin"/>
            <w:rtl/>
            <w:rPrChange w:id="18527" w:author="پژوهشگر آیات‌المهدویة" w:date="2021-06-13T18:29:00Z">
              <w:rPr>
                <w:rtl/>
              </w:rPr>
            </w:rPrChange>
          </w:rPr>
          <w:t xml:space="preserve"> </w:t>
        </w:r>
        <w:r w:rsidRPr="00F36423">
          <w:rPr>
            <w:rFonts w:ascii="Arial" w:hAnsi="Arial" w:cs="B Nazanin" w:hint="eastAsia"/>
            <w:rtl/>
            <w:rPrChange w:id="18528" w:author="پژوهشگر آیات‌المهدویة" w:date="2021-06-13T18:29:00Z">
              <w:rPr>
                <w:rFonts w:hint="eastAsia"/>
                <w:rtl/>
              </w:rPr>
            </w:rPrChange>
          </w:rPr>
          <w:t>يعلمون</w:t>
        </w:r>
        <w:r w:rsidRPr="00F36423">
          <w:rPr>
            <w:rFonts w:ascii="Arial" w:hAnsi="Arial" w:cs="B Nazanin"/>
            <w:rtl/>
            <w:rPrChange w:id="18529" w:author="پژوهشگر آیات‌المهدویة" w:date="2021-06-13T18:29:00Z">
              <w:rPr>
                <w:rtl/>
              </w:rPr>
            </w:rPrChange>
          </w:rPr>
          <w:t>.</w:t>
        </w:r>
      </w:ins>
      <w:ins w:id="18530" w:author="احسان خلیلی" w:date="2021-05-29T14:55:00Z">
        <w:r w:rsidR="00E56A9F" w:rsidRPr="00F36423">
          <w:rPr>
            <w:rFonts w:ascii="Arial" w:hAnsi="Arial" w:cs="B Nazanin" w:hint="eastAsia"/>
            <w:rtl/>
            <w:rPrChange w:id="18531" w:author="پژوهشگر آیات‌المهدویة" w:date="2021-06-13T18:29:00Z">
              <w:rPr>
                <w:rFonts w:hint="eastAsia"/>
                <w:rtl/>
              </w:rPr>
            </w:rPrChange>
          </w:rPr>
          <w:t>»</w:t>
        </w:r>
      </w:ins>
      <w:ins w:id="18532" w:author="احسان خلیلی" w:date="2021-05-29T14:58:00Z">
        <w:r w:rsidR="00104E1D" w:rsidRPr="005612C4">
          <w:rPr>
            <w:rStyle w:val="FootnoteReference"/>
            <w:rFonts w:ascii="Arial" w:hAnsi="Arial" w:cs="B Nazanin"/>
            <w:rtl/>
            <w:rPrChange w:id="18533" w:author="پژوهشگر آیات‌المهدویة" w:date="2021-06-07T16:01:00Z">
              <w:rPr>
                <w:rStyle w:val="FootnoteReference"/>
                <w:rFonts w:ascii="Arial" w:hAnsi="Arial"/>
                <w:rtl/>
              </w:rPr>
            </w:rPrChange>
          </w:rPr>
          <w:footnoteReference w:id="33"/>
        </w:r>
      </w:ins>
    </w:p>
    <w:p w14:paraId="5DDFAAC8" w14:textId="77777777" w:rsidR="002A76A5" w:rsidRPr="005612C4" w:rsidRDefault="002A76A5" w:rsidP="00E242B7">
      <w:pPr>
        <w:rPr>
          <w:rFonts w:cs="B Nazanin"/>
          <w:rtl/>
          <w:lang w:bidi="ar-SA"/>
          <w:rPrChange w:id="18547" w:author="پژوهشگر آیات‌المهدویة" w:date="2021-06-07T16:01:00Z">
            <w:rPr>
              <w:rtl/>
              <w:lang w:bidi="ar-SA"/>
            </w:rPr>
          </w:rPrChange>
        </w:rPr>
      </w:pPr>
    </w:p>
    <w:p w14:paraId="26068DAA" w14:textId="030911B5" w:rsidR="00E242B7" w:rsidRPr="005612C4" w:rsidDel="00F36423" w:rsidRDefault="00E242B7" w:rsidP="00E242B7">
      <w:pPr>
        <w:rPr>
          <w:ins w:id="18548" w:author="احسان خلیلی" w:date="2021-05-29T15:02:00Z"/>
          <w:del w:id="18549" w:author="پژوهشگر آیات‌المهدویة" w:date="2021-06-13T18:32:00Z"/>
          <w:rFonts w:cs="B Nazanin"/>
          <w:rtl/>
          <w:lang w:bidi="ar-SA"/>
          <w:rPrChange w:id="18550" w:author="پژوهشگر آیات‌المهدویة" w:date="2021-06-07T16:01:00Z">
            <w:rPr>
              <w:ins w:id="18551" w:author="احسان خلیلی" w:date="2021-05-29T15:02:00Z"/>
              <w:del w:id="18552" w:author="پژوهشگر آیات‌المهدویة" w:date="2021-06-13T18:32:00Z"/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553" w:author="پژوهشگر آیات‌المهدویة" w:date="2021-06-07T16:01:00Z">
            <w:rPr>
              <w:rtl/>
              <w:lang w:bidi="ar-SA"/>
            </w:rPr>
          </w:rPrChange>
        </w:rPr>
        <w:t xml:space="preserve">5.    </w:t>
      </w:r>
      <w:r w:rsidRPr="005612C4">
        <w:rPr>
          <w:rFonts w:cs="B Nazanin" w:hint="eastAsia"/>
          <w:rtl/>
          <w:lang w:bidi="ar-SA"/>
          <w:rPrChange w:id="185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85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8557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85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اخوّت»</w:t>
      </w:r>
      <w:r w:rsidRPr="005612C4">
        <w:rPr>
          <w:rFonts w:cs="B Nazanin"/>
          <w:rtl/>
          <w:lang w:bidi="ar-SA"/>
          <w:rPrChange w:id="185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تغذ</w:t>
      </w:r>
      <w:r w:rsidRPr="005612C4">
        <w:rPr>
          <w:rFonts w:cs="B Nazanin" w:hint="cs"/>
          <w:rtl/>
          <w:lang w:bidi="ar-SA"/>
          <w:rPrChange w:id="185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5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85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85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5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کند</w:t>
      </w:r>
      <w:r w:rsidRPr="005612C4">
        <w:rPr>
          <w:rFonts w:cs="B Nazanin"/>
          <w:rtl/>
          <w:lang w:bidi="ar-SA"/>
          <w:rPrChange w:id="185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85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مشتق</w:t>
      </w:r>
      <w:r w:rsidRPr="005612C4">
        <w:rPr>
          <w:rFonts w:cs="B Nazanin"/>
          <w:rtl/>
          <w:lang w:bidi="ar-SA"/>
          <w:rPrChange w:id="185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اوّل</w:t>
      </w:r>
      <w:r w:rsidRPr="005612C4">
        <w:rPr>
          <w:rFonts w:cs="B Nazanin"/>
          <w:rtl/>
          <w:lang w:bidi="ar-SA"/>
          <w:rPrChange w:id="185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5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85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577" w:author="احسان خلیلی" w:date="2021-05-29T14:58:00Z">
        <w:r w:rsidRPr="005612C4" w:rsidDel="00386AA8">
          <w:rPr>
            <w:rFonts w:cs="B Nazanin" w:hint="eastAsia"/>
            <w:rtl/>
            <w:lang w:bidi="ar-SA"/>
            <w:rPrChange w:id="185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محسوب</w:delText>
        </w:r>
        <w:r w:rsidRPr="005612C4" w:rsidDel="00386AA8">
          <w:rPr>
            <w:rFonts w:cs="B Nazanin"/>
            <w:rtl/>
            <w:lang w:bidi="ar-SA"/>
            <w:rPrChange w:id="185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8580" w:author="احسان خلیلی" w:date="2021-05-29T14:58:00Z">
        <w:r w:rsidR="00386AA8" w:rsidRPr="005612C4">
          <w:rPr>
            <w:rFonts w:cs="B Nazanin" w:hint="eastAsia"/>
            <w:rtl/>
            <w:lang w:bidi="ar-SA"/>
            <w:rPrChange w:id="185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حسا</w:t>
        </w:r>
      </w:ins>
      <w:ins w:id="18582" w:author="احسان خلیلی" w:date="2021-05-29T14:59:00Z">
        <w:r w:rsidR="00386AA8" w:rsidRPr="005612C4">
          <w:rPr>
            <w:rFonts w:cs="B Nazanin" w:hint="eastAsia"/>
            <w:rtl/>
            <w:lang w:bidi="ar-SA"/>
            <w:rPrChange w:id="1858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</w:ins>
      <w:ins w:id="18584" w:author="احسان خلیلی" w:date="2021-05-29T14:58:00Z">
        <w:r w:rsidR="00386AA8" w:rsidRPr="005612C4">
          <w:rPr>
            <w:rFonts w:cs="B Nazanin"/>
            <w:rtl/>
            <w:lang w:bidi="ar-SA"/>
            <w:rPrChange w:id="185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85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85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8588" w:author="پژوهشگر آیات‌المهدویة" w:date="2021-06-13T18:29:00Z">
        <w:r w:rsidR="00F36423">
          <w:rPr>
            <w:rFonts w:cs="B Nazanin" w:hint="eastAsia"/>
            <w:rtl/>
            <w:lang w:bidi="ar-SA"/>
          </w:rPr>
          <w:t>‌</w:t>
        </w:r>
      </w:ins>
      <w:del w:id="18589" w:author="پژوهشگر آیات‌المهدویة" w:date="2021-06-13T18:29:00Z">
        <w:r w:rsidRPr="005612C4" w:rsidDel="00F36423">
          <w:rPr>
            <w:rFonts w:cs="B Nazanin"/>
            <w:rtl/>
            <w:lang w:bidi="ar-SA"/>
            <w:rPrChange w:id="185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5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شود؛</w:t>
      </w:r>
    </w:p>
    <w:p w14:paraId="66FB7845" w14:textId="77777777" w:rsidR="002153C2" w:rsidRPr="005612C4" w:rsidRDefault="002153C2">
      <w:pPr>
        <w:rPr>
          <w:rFonts w:cs="B Nazanin"/>
          <w:rtl/>
          <w:lang w:bidi="ar-SA"/>
          <w:rPrChange w:id="18592" w:author="پژوهشگر آیات‌المهدویة" w:date="2021-06-07T16:01:00Z">
            <w:rPr>
              <w:rtl/>
              <w:lang w:bidi="ar-SA"/>
            </w:rPr>
          </w:rPrChange>
        </w:rPr>
        <w:pPrChange w:id="18593" w:author="پژوهشگر آیات‌المهدویة" w:date="2021-06-13T18:32:00Z">
          <w:pPr/>
        </w:pPrChange>
      </w:pPr>
    </w:p>
    <w:p w14:paraId="64756EA0" w14:textId="365D09AB" w:rsidR="00E242B7" w:rsidRDefault="00E242B7" w:rsidP="00900E25">
      <w:pPr>
        <w:rPr>
          <w:ins w:id="18594" w:author="پژوهشگر آیات‌المهدویة" w:date="2021-06-13T18:32:00Z"/>
          <w:rFonts w:cs="B Nazanin"/>
          <w:rtl/>
          <w:lang w:bidi="ar-SA"/>
        </w:rPr>
      </w:pPr>
      <w:r w:rsidRPr="005612C4">
        <w:rPr>
          <w:rFonts w:cs="B Nazanin"/>
          <w:rtl/>
          <w:lang w:bidi="ar-SA"/>
          <w:rPrChange w:id="18595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5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597" w:author="پژوهشگر آیات‌المهدویة" w:date="2021-06-13T18:32:00Z">
        <w:r w:rsidRPr="005612C4" w:rsidDel="00F36423">
          <w:rPr>
            <w:rFonts w:cs="B Nazanin"/>
            <w:rtl/>
            <w:lang w:bidi="ar-SA"/>
            <w:rPrChange w:id="185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 </w:delText>
        </w:r>
      </w:del>
      <w:del w:id="18599" w:author="احسان خلیلی" w:date="2021-05-29T15:02:00Z">
        <w:r w:rsidRPr="005612C4" w:rsidDel="002153C2">
          <w:rPr>
            <w:rFonts w:cs="B Nazanin"/>
            <w:highlight w:val="magenta"/>
            <w:rtl/>
            <w:lang w:bidi="ar-SA"/>
            <w:rPrChange w:id="18600" w:author="پژوهشگر آیات‌المهدویة" w:date="2021-06-07T16:01:00Z">
              <w:rPr>
                <w:rtl/>
                <w:lang w:bidi="ar-SA"/>
              </w:rPr>
            </w:rPrChange>
          </w:rPr>
          <w:delText>(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البته</w:delText>
        </w:r>
        <w:r w:rsidRPr="005612C4" w:rsidDel="002153C2">
          <w:rPr>
            <w:rFonts w:cs="B Nazanin"/>
            <w:highlight w:val="magenta"/>
            <w:rtl/>
            <w:lang w:bidi="ar-SA"/>
            <w:rPrChange w:id="1860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ظاهراً</w:delText>
        </w:r>
        <w:r w:rsidRPr="005612C4" w:rsidDel="002153C2">
          <w:rPr>
            <w:rFonts w:cs="B Nazanin"/>
            <w:highlight w:val="magenta"/>
            <w:rtl/>
            <w:lang w:bidi="ar-SA"/>
            <w:rPrChange w:id="186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مثل</w:delText>
        </w:r>
        <w:r w:rsidRPr="005612C4" w:rsidDel="002153C2">
          <w:rPr>
            <w:rFonts w:cs="B Nazanin"/>
            <w:highlight w:val="magenta"/>
            <w:rtl/>
            <w:lang w:bidi="ar-SA"/>
            <w:rPrChange w:id="186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تع</w:delText>
        </w:r>
        <w:r w:rsidRPr="005612C4" w:rsidDel="002153C2">
          <w:rPr>
            <w:rFonts w:cs="B Nazanin" w:hint="cs"/>
            <w:highlight w:val="magenta"/>
            <w:rtl/>
            <w:lang w:bidi="ar-SA"/>
            <w:rPrChange w:id="1860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2153C2">
          <w:rPr>
            <w:rFonts w:cs="B Nazanin"/>
            <w:highlight w:val="magenta"/>
            <w:rtl/>
            <w:lang w:bidi="ar-SA"/>
            <w:rPrChange w:id="1861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اوّل؛</w:delText>
        </w:r>
        <w:r w:rsidRPr="005612C4" w:rsidDel="002153C2">
          <w:rPr>
            <w:rFonts w:cs="B Nazanin"/>
            <w:highlight w:val="magenta"/>
            <w:rtl/>
            <w:lang w:bidi="ar-SA"/>
            <w:rPrChange w:id="186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cs"/>
            <w:highlight w:val="magenta"/>
            <w:rtl/>
            <w:lang w:bidi="ar-SA"/>
            <w:rPrChange w:id="1861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عن</w:delText>
        </w:r>
        <w:r w:rsidRPr="005612C4" w:rsidDel="002153C2">
          <w:rPr>
            <w:rFonts w:cs="B Nazanin" w:hint="cs"/>
            <w:highlight w:val="magenta"/>
            <w:rtl/>
            <w:lang w:bidi="ar-SA"/>
            <w:rPrChange w:id="186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2153C2">
          <w:rPr>
            <w:rFonts w:cs="B Nazanin"/>
            <w:highlight w:val="magenta"/>
            <w:rtl/>
            <w:lang w:bidi="ar-SA"/>
            <w:rPrChange w:id="186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تک</w:delText>
        </w:r>
        <w:r w:rsidRPr="005612C4" w:rsidDel="002153C2">
          <w:rPr>
            <w:rFonts w:cs="B Nazanin"/>
            <w:highlight w:val="magenta"/>
            <w:rtl/>
            <w:lang w:bidi="ar-SA"/>
            <w:rPrChange w:id="186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تع</w:delText>
        </w:r>
        <w:r w:rsidRPr="005612C4" w:rsidDel="002153C2">
          <w:rPr>
            <w:rFonts w:cs="B Nazanin" w:hint="cs"/>
            <w:highlight w:val="magenta"/>
            <w:rtl/>
            <w:lang w:bidi="ar-SA"/>
            <w:rPrChange w:id="186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2153C2">
          <w:rPr>
            <w:rFonts w:cs="B Nazanin"/>
            <w:highlight w:val="magenta"/>
            <w:rtl/>
            <w:lang w:bidi="ar-SA"/>
            <w:rPrChange w:id="18622" w:author="پژوهشگر آیات‌المهدویة" w:date="2021-06-07T16:01:00Z">
              <w:rPr>
                <w:rtl/>
                <w:lang w:bidi="ar-SA"/>
              </w:rPr>
            </w:rPrChange>
          </w:rPr>
          <w:delText>)</w:delText>
        </w:r>
        <w:r w:rsidRPr="005612C4" w:rsidDel="002153C2">
          <w:rPr>
            <w:rFonts w:cs="B Nazanin" w:hint="eastAsia"/>
            <w:highlight w:val="magenta"/>
            <w:rtl/>
            <w:lang w:bidi="ar-SA"/>
            <w:rPrChange w:id="186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؛</w:delText>
        </w:r>
      </w:del>
      <w:ins w:id="18624" w:author="احسان خلیلی" w:date="2021-05-29T15:02:00Z">
        <w:r w:rsidR="002153C2" w:rsidRPr="005612C4">
          <w:rPr>
            <w:rFonts w:cs="B Nazanin" w:hint="eastAsia"/>
            <w:rtl/>
            <w:lang w:bidi="ar-SA"/>
            <w:rPrChange w:id="186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2153C2" w:rsidRPr="005612C4">
          <w:rPr>
            <w:rFonts w:cs="B Nazanin" w:hint="cs"/>
            <w:rtl/>
            <w:lang w:bidi="ar-SA"/>
            <w:rPrChange w:id="1862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153C2" w:rsidRPr="005612C4">
          <w:rPr>
            <w:rFonts w:cs="B Nazanin" w:hint="eastAsia"/>
            <w:rtl/>
            <w:lang w:bidi="ar-SA"/>
            <w:rPrChange w:id="186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2153C2" w:rsidRPr="005612C4">
          <w:rPr>
            <w:rFonts w:cs="B Nazanin"/>
            <w:rtl/>
            <w:lang w:bidi="ar-SA"/>
            <w:rPrChange w:id="1862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مشتق</w:t>
        </w:r>
        <w:r w:rsidR="002153C2" w:rsidRPr="005612C4">
          <w:rPr>
            <w:rFonts w:cs="B Nazanin"/>
            <w:rtl/>
            <w:lang w:bidi="ar-SA"/>
            <w:rPrChange w:id="186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اول</w:t>
        </w:r>
        <w:r w:rsidR="002153C2" w:rsidRPr="005612C4">
          <w:rPr>
            <w:rFonts w:cs="B Nazanin"/>
            <w:rtl/>
            <w:lang w:bidi="ar-SA"/>
            <w:rPrChange w:id="186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نازله</w:t>
        </w:r>
        <w:r w:rsidR="002153C2" w:rsidRPr="005612C4">
          <w:rPr>
            <w:rFonts w:cs="B Nazanin"/>
            <w:rtl/>
            <w:lang w:bidi="ar-SA"/>
            <w:rPrChange w:id="1863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اخوت</w:t>
        </w:r>
        <w:r w:rsidR="002153C2" w:rsidRPr="005612C4">
          <w:rPr>
            <w:rFonts w:cs="B Nazanin"/>
            <w:rtl/>
            <w:lang w:bidi="ar-SA"/>
            <w:rPrChange w:id="186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2153C2" w:rsidRPr="005612C4">
          <w:rPr>
            <w:rFonts w:cs="B Nazanin"/>
            <w:rtl/>
            <w:lang w:bidi="ar-SA"/>
            <w:rPrChange w:id="186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2153C2" w:rsidRPr="005612C4">
          <w:rPr>
            <w:rFonts w:cs="B Nazanin"/>
            <w:rtl/>
            <w:lang w:bidi="ar-SA"/>
            <w:rPrChange w:id="1864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ساحت</w:t>
        </w:r>
        <w:r w:rsidR="002153C2" w:rsidRPr="005612C4">
          <w:rPr>
            <w:rFonts w:cs="B Nazanin" w:hint="cs"/>
            <w:rtl/>
            <w:lang w:bidi="ar-SA"/>
            <w:rPrChange w:id="1864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153C2" w:rsidRPr="005612C4">
          <w:rPr>
            <w:rFonts w:cs="B Nazanin"/>
            <w:rtl/>
            <w:lang w:bidi="ar-SA"/>
            <w:rPrChange w:id="186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آم</w:t>
        </w:r>
        <w:r w:rsidR="002153C2" w:rsidRPr="005612C4">
          <w:rPr>
            <w:rFonts w:cs="B Nazanin" w:hint="cs"/>
            <w:rtl/>
            <w:lang w:bidi="ar-SA"/>
            <w:rPrChange w:id="1864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153C2" w:rsidRPr="005612C4">
          <w:rPr>
            <w:rFonts w:cs="B Nazanin" w:hint="eastAsia"/>
            <w:rtl/>
            <w:lang w:bidi="ar-SA"/>
            <w:rPrChange w:id="186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خته</w:t>
        </w:r>
        <w:r w:rsidR="002153C2" w:rsidRPr="005612C4">
          <w:rPr>
            <w:rFonts w:cs="B Nazanin"/>
            <w:rtl/>
            <w:lang w:bidi="ar-SA"/>
            <w:rPrChange w:id="1864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2153C2" w:rsidRPr="005612C4">
          <w:rPr>
            <w:rFonts w:cs="B Nazanin"/>
            <w:rtl/>
            <w:lang w:bidi="ar-SA"/>
            <w:rPrChange w:id="186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عواطف</w:t>
        </w:r>
        <w:r w:rsidR="002153C2" w:rsidRPr="005612C4">
          <w:rPr>
            <w:rFonts w:cs="B Nazanin"/>
            <w:rtl/>
            <w:lang w:bidi="ar-SA"/>
            <w:rPrChange w:id="186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2153C2" w:rsidRPr="005612C4">
          <w:rPr>
            <w:rFonts w:cs="B Nazanin"/>
            <w:rtl/>
            <w:lang w:bidi="ar-SA"/>
            <w:rPrChange w:id="186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کنش</w:t>
        </w:r>
      </w:ins>
      <w:ins w:id="18655" w:author="پژوهشگر آیات‌المهدویة" w:date="2021-06-13T18:31:00Z">
        <w:r w:rsidR="00F36423">
          <w:rPr>
            <w:rFonts w:cs="B Nazanin" w:hint="eastAsia"/>
            <w:rtl/>
            <w:lang w:bidi="ar-SA"/>
          </w:rPr>
          <w:t>‌</w:t>
        </w:r>
      </w:ins>
      <w:ins w:id="18656" w:author="احسان خلیلی" w:date="2021-05-29T15:02:00Z">
        <w:del w:id="18657" w:author="پژوهشگر آیات‌المهدویة" w:date="2021-06-13T18:31:00Z">
          <w:r w:rsidR="002153C2" w:rsidRPr="005612C4" w:rsidDel="00F36423">
            <w:rPr>
              <w:rFonts w:cs="B Nazanin"/>
              <w:rtl/>
              <w:lang w:bidi="ar-SA"/>
              <w:rPrChange w:id="18658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2153C2" w:rsidRPr="005612C4">
          <w:rPr>
            <w:rFonts w:cs="B Nazanin" w:hint="eastAsia"/>
            <w:rtl/>
            <w:lang w:bidi="ar-SA"/>
            <w:rPrChange w:id="186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ها</w:t>
        </w:r>
        <w:r w:rsidR="002153C2" w:rsidRPr="005612C4">
          <w:rPr>
            <w:rFonts w:cs="B Nazanin" w:hint="cs"/>
            <w:rtl/>
            <w:lang w:bidi="ar-SA"/>
            <w:rPrChange w:id="186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2153C2" w:rsidRPr="005612C4">
          <w:rPr>
            <w:rFonts w:cs="B Nazanin"/>
            <w:rtl/>
            <w:lang w:bidi="ar-SA"/>
            <w:rPrChange w:id="186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153C2" w:rsidRPr="005612C4">
          <w:rPr>
            <w:rFonts w:cs="B Nazanin" w:hint="eastAsia"/>
            <w:rtl/>
            <w:lang w:bidi="ar-SA"/>
            <w:rPrChange w:id="186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اجتماع</w:t>
        </w:r>
        <w:r w:rsidR="002153C2" w:rsidRPr="005612C4">
          <w:rPr>
            <w:rFonts w:cs="B Nazanin" w:hint="cs"/>
            <w:rtl/>
            <w:lang w:bidi="ar-SA"/>
            <w:rPrChange w:id="186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8664" w:author="پژوهشگر آیات‌المهدویة" w:date="2021-06-13T18:32:00Z">
        <w:r w:rsidR="00F36423">
          <w:rPr>
            <w:rFonts w:cs="B Nazanin" w:hint="cs"/>
            <w:rtl/>
            <w:lang w:bidi="ar-SA"/>
          </w:rPr>
          <w:t>.</w:t>
        </w:r>
      </w:ins>
    </w:p>
    <w:p w14:paraId="2A48C4F5" w14:textId="77777777" w:rsidR="00F36423" w:rsidRPr="005612C4" w:rsidRDefault="00F36423" w:rsidP="00900E25">
      <w:pPr>
        <w:rPr>
          <w:rFonts w:cs="B Nazanin"/>
          <w:rtl/>
          <w:lang w:bidi="ar-SA"/>
          <w:rPrChange w:id="18665" w:author="پژوهشگر آیات‌المهدویة" w:date="2021-06-07T16:01:00Z">
            <w:rPr>
              <w:rtl/>
              <w:lang w:bidi="ar-SA"/>
            </w:rPr>
          </w:rPrChange>
        </w:rPr>
      </w:pPr>
    </w:p>
    <w:p w14:paraId="0821CEFD" w14:textId="736436A0" w:rsidR="00E242B7" w:rsidRPr="005612C4" w:rsidRDefault="00E242B7" w:rsidP="00E242B7">
      <w:pPr>
        <w:rPr>
          <w:rFonts w:cs="B Nazanin"/>
          <w:rtl/>
          <w:lang w:bidi="ar-SA"/>
          <w:rPrChange w:id="1866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667" w:author="پژوهشگر آیات‌المهدویة" w:date="2021-06-07T16:01:00Z">
            <w:rPr>
              <w:rtl/>
              <w:lang w:bidi="ar-SA"/>
            </w:rPr>
          </w:rPrChange>
        </w:rPr>
        <w:t xml:space="preserve">6.    </w:t>
      </w:r>
      <w:r w:rsidRPr="005612C4">
        <w:rPr>
          <w:rFonts w:cs="B Nazanin" w:hint="eastAsia"/>
          <w:rtl/>
          <w:lang w:bidi="ar-SA"/>
          <w:rPrChange w:id="186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لذا</w:t>
      </w:r>
      <w:r w:rsidRPr="005612C4">
        <w:rPr>
          <w:rFonts w:cs="B Nazanin"/>
          <w:rtl/>
          <w:lang w:bidi="ar-SA"/>
          <w:rPrChange w:id="186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کسان</w:t>
      </w:r>
      <w:r w:rsidRPr="005612C4">
        <w:rPr>
          <w:rFonts w:cs="B Nazanin" w:hint="cs"/>
          <w:rtl/>
          <w:lang w:bidi="ar-SA"/>
          <w:rPrChange w:id="186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6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6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</w:t>
      </w:r>
      <w:r w:rsidRPr="005612C4">
        <w:rPr>
          <w:rFonts w:cs="B Nazanin"/>
          <w:rtl/>
          <w:lang w:bidi="ar-SA"/>
          <w:rPrChange w:id="186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86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برادران</w:t>
      </w:r>
      <w:r w:rsidRPr="005612C4">
        <w:rPr>
          <w:rFonts w:cs="B Nazanin"/>
          <w:rtl/>
          <w:lang w:bidi="ar-SA"/>
          <w:rPrChange w:id="186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186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86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8685" w:author="پژوهشگر آیات‌المهدویة" w:date="2021-06-13T18:32:00Z">
        <w:r w:rsidR="00F36423">
          <w:rPr>
            <w:rFonts w:cs="B Nazanin" w:hint="eastAsia"/>
            <w:rtl/>
            <w:lang w:bidi="ar-SA"/>
          </w:rPr>
          <w:t>‌</w:t>
        </w:r>
      </w:ins>
      <w:del w:id="18686" w:author="پژوهشگر آیات‌المهدویة" w:date="2021-06-13T18:32:00Z">
        <w:r w:rsidRPr="005612C4" w:rsidDel="00F36423">
          <w:rPr>
            <w:rFonts w:cs="B Nazanin"/>
            <w:rtl/>
            <w:lang w:bidi="ar-SA"/>
            <w:rPrChange w:id="186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6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دانند</w:t>
      </w:r>
      <w:r w:rsidRPr="005612C4">
        <w:rPr>
          <w:rFonts w:cs="B Nazanin"/>
          <w:rtl/>
          <w:lang w:bidi="ar-SA"/>
          <w:rPrChange w:id="186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مهم</w:t>
      </w:r>
      <w:ins w:id="18691" w:author="پژوهشگر آیات‌المهدویة" w:date="2021-06-13T18:32:00Z">
        <w:r w:rsidR="00F36423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86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 w:hint="cs"/>
          <w:rtl/>
          <w:lang w:bidi="ar-SA"/>
          <w:rPrChange w:id="186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6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86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6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حس</w:t>
      </w:r>
      <w:ins w:id="18697" w:author="پژوهشگر آیات‌المهدویة" w:date="2021-06-13T18:33:00Z">
        <w:r w:rsidR="00F36423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86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Pr="005612C4">
        <w:rPr>
          <w:rFonts w:cs="B Nazanin"/>
          <w:rtl/>
          <w:lang w:bidi="ar-SA"/>
          <w:rPrChange w:id="186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87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7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87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87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707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8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87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7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7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همد</w:t>
      </w:r>
      <w:r w:rsidRPr="005612C4">
        <w:rPr>
          <w:rFonts w:cs="B Nazanin" w:hint="cs"/>
          <w:rtl/>
          <w:lang w:bidi="ar-SA"/>
          <w:rPrChange w:id="187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7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گرند»؛</w:t>
      </w:r>
      <w:r w:rsidRPr="005612C4">
        <w:rPr>
          <w:rFonts w:cs="B Nazanin"/>
          <w:rtl/>
          <w:lang w:bidi="ar-SA"/>
          <w:rPrChange w:id="187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140E71BE" w14:textId="09023554" w:rsidR="00E242B7" w:rsidDel="00F36423" w:rsidRDefault="00E242B7" w:rsidP="00E242B7">
      <w:pPr>
        <w:rPr>
          <w:del w:id="18715" w:author="احسان خلیلی" w:date="2021-05-29T15:03:00Z"/>
          <w:rFonts w:cs="B Nazanin"/>
          <w:rtl/>
          <w:lang w:bidi="ar-SA"/>
        </w:rPr>
      </w:pPr>
      <w:r w:rsidRPr="005612C4">
        <w:rPr>
          <w:rFonts w:cs="B Nazanin"/>
          <w:rtl/>
          <w:lang w:bidi="ar-SA"/>
          <w:rPrChange w:id="18716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7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718" w:author="پژوهشگر آیات‌المهدویة" w:date="2021-06-13T18:32:00Z">
        <w:r w:rsidRPr="005612C4" w:rsidDel="00F36423">
          <w:rPr>
            <w:rFonts w:cs="B Nazanin"/>
            <w:rtl/>
            <w:lang w:bidi="ar-SA"/>
            <w:rPrChange w:id="187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 </w:delText>
        </w:r>
      </w:del>
      <w:ins w:id="18720" w:author="احسان خلیلی" w:date="2021-05-29T15:03:00Z">
        <w:r w:rsidR="00672BC7" w:rsidRPr="005612C4">
          <w:rPr>
            <w:rFonts w:cs="B Nazanin" w:hint="eastAsia"/>
            <w:rtl/>
            <w:lang w:bidi="ar-SA"/>
            <w:rPrChange w:id="187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672BC7" w:rsidRPr="005612C4">
          <w:rPr>
            <w:rFonts w:cs="B Nazanin" w:hint="cs"/>
            <w:rtl/>
            <w:lang w:bidi="ar-SA"/>
            <w:rPrChange w:id="187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 w:hint="eastAsia"/>
            <w:rtl/>
            <w:lang w:bidi="ar-SA"/>
            <w:rPrChange w:id="187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72BC7" w:rsidRPr="005612C4">
          <w:rPr>
            <w:rFonts w:cs="B Nazanin"/>
            <w:rtl/>
            <w:lang w:bidi="ar-SA"/>
            <w:rPrChange w:id="187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مشتق</w:t>
        </w:r>
        <w:r w:rsidR="00672BC7" w:rsidRPr="005612C4">
          <w:rPr>
            <w:rFonts w:cs="B Nazanin"/>
            <w:rtl/>
            <w:lang w:bidi="ar-SA"/>
            <w:rPrChange w:id="187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فوق</w:t>
        </w:r>
      </w:ins>
      <w:ins w:id="18728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ins w:id="18729" w:author="احسان خلیلی" w:date="2021-05-29T15:03:00Z">
        <w:del w:id="18730" w:author="پژوهشگر آیات‌المهدویة" w:date="2021-06-13T18:33:00Z">
          <w:r w:rsidR="00672BC7" w:rsidRPr="005612C4" w:rsidDel="00F36423">
            <w:rPr>
              <w:rFonts w:cs="B Nazanin"/>
              <w:rtl/>
              <w:lang w:bidi="ar-SA"/>
              <w:rPrChange w:id="18731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72BC7" w:rsidRPr="005612C4">
          <w:rPr>
            <w:rFonts w:cs="B Nazanin" w:hint="eastAsia"/>
            <w:rtl/>
            <w:lang w:bidi="ar-SA"/>
            <w:rPrChange w:id="187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العاده</w:t>
        </w:r>
        <w:r w:rsidR="00672BC7" w:rsidRPr="005612C4">
          <w:rPr>
            <w:rFonts w:cs="B Nazanin"/>
            <w:rtl/>
            <w:lang w:bidi="ar-SA"/>
            <w:rPrChange w:id="1873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72BC7" w:rsidRPr="005612C4">
          <w:rPr>
            <w:rFonts w:cs="B Nazanin" w:hint="cs"/>
            <w:rtl/>
            <w:lang w:bidi="ar-SA"/>
            <w:rPrChange w:id="1873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 w:hint="eastAsia"/>
            <w:rtl/>
            <w:lang w:bidi="ar-SA"/>
            <w:rPrChange w:id="187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رومند</w:t>
        </w:r>
        <w:r w:rsidR="00672BC7" w:rsidRPr="005612C4">
          <w:rPr>
            <w:rFonts w:cs="B Nazanin"/>
            <w:rtl/>
            <w:lang w:bidi="ar-SA"/>
            <w:rPrChange w:id="1873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672BC7" w:rsidRPr="005612C4">
          <w:rPr>
            <w:rFonts w:cs="B Nazanin"/>
            <w:rtl/>
            <w:lang w:bidi="ar-SA"/>
            <w:rPrChange w:id="187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72BC7" w:rsidRPr="005612C4">
          <w:rPr>
            <w:rFonts w:cs="B Nazanin"/>
            <w:rtl/>
            <w:lang w:bidi="ar-SA"/>
            <w:rPrChange w:id="1874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672BC7" w:rsidRPr="005612C4">
          <w:rPr>
            <w:rFonts w:cs="B Nazanin"/>
            <w:rtl/>
            <w:lang w:bidi="ar-SA"/>
            <w:rPrChange w:id="187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آنجا</w:t>
        </w:r>
        <w:r w:rsidR="00672BC7" w:rsidRPr="005612C4">
          <w:rPr>
            <w:rFonts w:cs="B Nazanin"/>
            <w:rtl/>
            <w:lang w:bidi="ar-SA"/>
            <w:rPrChange w:id="1874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="00672BC7" w:rsidRPr="005612C4">
          <w:rPr>
            <w:rFonts w:cs="B Nazanin"/>
            <w:rtl/>
            <w:lang w:bidi="ar-SA"/>
            <w:rPrChange w:id="1874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672BC7" w:rsidRPr="005612C4">
          <w:rPr>
            <w:rFonts w:cs="B Nazanin"/>
            <w:rtl/>
            <w:lang w:bidi="ar-SA"/>
            <w:rPrChange w:id="1874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حس</w:t>
        </w:r>
        <w:r w:rsidR="00672BC7" w:rsidRPr="005612C4">
          <w:rPr>
            <w:rFonts w:cs="B Nazanin"/>
            <w:rtl/>
            <w:lang w:bidi="ar-SA"/>
            <w:rPrChange w:id="187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برادر</w:t>
        </w:r>
        <w:r w:rsidR="00672BC7" w:rsidRPr="005612C4">
          <w:rPr>
            <w:rFonts w:cs="B Nazanin" w:hint="cs"/>
            <w:rtl/>
            <w:lang w:bidi="ar-SA"/>
            <w:rPrChange w:id="1875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/>
            <w:rtl/>
            <w:lang w:bidi="ar-SA"/>
            <w:rPrChange w:id="187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تغذ</w:t>
        </w:r>
        <w:r w:rsidR="00672BC7" w:rsidRPr="005612C4">
          <w:rPr>
            <w:rFonts w:cs="B Nazanin" w:hint="cs"/>
            <w:rtl/>
            <w:lang w:bidi="ar-SA"/>
            <w:rPrChange w:id="1875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 w:hint="eastAsia"/>
            <w:rtl/>
            <w:lang w:bidi="ar-SA"/>
            <w:rPrChange w:id="187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="00672BC7" w:rsidRPr="005612C4">
          <w:rPr>
            <w:rFonts w:cs="B Nazanin"/>
            <w:rtl/>
            <w:lang w:bidi="ar-SA"/>
            <w:rPrChange w:id="187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="00672BC7" w:rsidRPr="005612C4">
          <w:rPr>
            <w:rFonts w:cs="B Nazanin" w:hint="cs"/>
            <w:rtl/>
            <w:lang w:bidi="ar-SA"/>
            <w:rPrChange w:id="187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8761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ins w:id="18762" w:author="احسان خلیلی" w:date="2021-05-29T15:03:00Z">
        <w:del w:id="18763" w:author="پژوهشگر آیات‌المهدویة" w:date="2021-06-13T18:33:00Z">
          <w:r w:rsidR="00672BC7" w:rsidRPr="005612C4" w:rsidDel="00F36423">
            <w:rPr>
              <w:rFonts w:cs="B Nazanin"/>
              <w:rtl/>
              <w:lang w:bidi="ar-SA"/>
              <w:rPrChange w:id="18764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72BC7" w:rsidRPr="005612C4">
          <w:rPr>
            <w:rFonts w:cs="B Nazanin" w:hint="eastAsia"/>
            <w:rtl/>
            <w:lang w:bidi="ar-SA"/>
            <w:rPrChange w:id="187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کند</w:t>
        </w:r>
        <w:r w:rsidR="00672BC7" w:rsidRPr="005612C4">
          <w:rPr>
            <w:rFonts w:cs="B Nazanin"/>
            <w:rtl/>
            <w:lang w:bidi="ar-SA"/>
            <w:rPrChange w:id="187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حس</w:t>
        </w:r>
        <w:r w:rsidR="00672BC7" w:rsidRPr="005612C4">
          <w:rPr>
            <w:rFonts w:cs="B Nazanin" w:hint="cs"/>
            <w:rtl/>
            <w:lang w:bidi="ar-SA"/>
            <w:rPrChange w:id="187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/>
            <w:rtl/>
            <w:lang w:bidi="ar-SA"/>
            <w:rPrChange w:id="1876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عم</w:t>
        </w:r>
        <w:r w:rsidR="00672BC7" w:rsidRPr="005612C4">
          <w:rPr>
            <w:rFonts w:cs="B Nazanin" w:hint="cs"/>
            <w:rtl/>
            <w:lang w:bidi="ar-SA"/>
            <w:rPrChange w:id="1877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72BC7" w:rsidRPr="005612C4">
          <w:rPr>
            <w:rFonts w:cs="B Nazanin" w:hint="eastAsia"/>
            <w:rtl/>
            <w:lang w:bidi="ar-SA"/>
            <w:rPrChange w:id="187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ق</w:t>
        </w:r>
        <w:r w:rsidR="00672BC7" w:rsidRPr="005612C4">
          <w:rPr>
            <w:rFonts w:cs="B Nazanin"/>
            <w:rtl/>
            <w:lang w:bidi="ar-SA"/>
            <w:rPrChange w:id="1877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محسوب</w:t>
        </w:r>
        <w:r w:rsidR="00672BC7" w:rsidRPr="005612C4">
          <w:rPr>
            <w:rFonts w:cs="B Nazanin"/>
            <w:rtl/>
            <w:lang w:bidi="ar-SA"/>
            <w:rPrChange w:id="187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72BC7" w:rsidRPr="005612C4">
          <w:rPr>
            <w:rFonts w:cs="B Nazanin" w:hint="eastAsia"/>
            <w:rtl/>
            <w:lang w:bidi="ar-SA"/>
            <w:rPrChange w:id="187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="00672BC7" w:rsidRPr="005612C4">
          <w:rPr>
            <w:rFonts w:cs="B Nazanin" w:hint="cs"/>
            <w:rtl/>
            <w:lang w:bidi="ar-SA"/>
            <w:rPrChange w:id="187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18778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ins w:id="18779" w:author="احسان خلیلی" w:date="2021-05-29T15:03:00Z">
        <w:del w:id="18780" w:author="پژوهشگر آیات‌المهدویة" w:date="2021-06-13T18:33:00Z">
          <w:r w:rsidR="00672BC7" w:rsidRPr="005612C4" w:rsidDel="00F36423">
            <w:rPr>
              <w:rFonts w:cs="B Nazanin"/>
              <w:rtl/>
              <w:lang w:bidi="ar-SA"/>
              <w:rPrChange w:id="18781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672BC7" w:rsidRPr="005612C4">
          <w:rPr>
            <w:rFonts w:cs="B Nazanin" w:hint="eastAsia"/>
            <w:rtl/>
            <w:lang w:bidi="ar-SA"/>
            <w:rPrChange w:id="187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شود</w:t>
        </w:r>
        <w:r w:rsidR="00672BC7" w:rsidRPr="005612C4">
          <w:rPr>
            <w:rFonts w:cs="B Nazanin"/>
            <w:rtl/>
            <w:lang w:bidi="ar-SA"/>
            <w:rPrChange w:id="18783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  <w:del w:id="18784" w:author="احسان خلیلی" w:date="2021-05-29T15:03:00Z">
        <w:r w:rsidRPr="005612C4" w:rsidDel="00672BC7">
          <w:rPr>
            <w:rFonts w:cs="B Nazanin" w:hint="eastAsia"/>
            <w:rtl/>
            <w:lang w:bidi="ar-SA"/>
            <w:rPrChange w:id="187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 w:rsidDel="00672BC7">
          <w:rPr>
            <w:rFonts w:cs="B Nazanin" w:hint="cs"/>
            <w:rtl/>
            <w:lang w:bidi="ar-SA"/>
            <w:rPrChange w:id="187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672BC7">
          <w:rPr>
            <w:rFonts w:cs="B Nazanin" w:hint="eastAsia"/>
            <w:rtl/>
            <w:lang w:bidi="ar-SA"/>
            <w:rPrChange w:id="187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672BC7">
          <w:rPr>
            <w:rFonts w:cs="B Nazanin"/>
            <w:rtl/>
            <w:lang w:bidi="ar-SA"/>
            <w:rPrChange w:id="1878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72BC7">
          <w:rPr>
            <w:rFonts w:cs="B Nazanin" w:hint="eastAsia"/>
            <w:rtl/>
            <w:lang w:bidi="ar-SA"/>
            <w:rPrChange w:id="187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مشتق</w:delText>
        </w:r>
        <w:r w:rsidRPr="005612C4" w:rsidDel="00672BC7">
          <w:rPr>
            <w:rFonts w:cs="B Nazanin"/>
            <w:rtl/>
            <w:lang w:bidi="ar-SA"/>
            <w:rPrChange w:id="187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72BC7">
          <w:rPr>
            <w:rFonts w:cs="B Nazanin" w:hint="eastAsia"/>
            <w:rtl/>
            <w:lang w:bidi="ar-SA"/>
            <w:rPrChange w:id="187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فوق</w:delText>
        </w:r>
        <w:r w:rsidRPr="005612C4" w:rsidDel="00672BC7">
          <w:rPr>
            <w:rFonts w:cs="B Nazanin"/>
            <w:rtl/>
            <w:lang w:bidi="ar-SA"/>
            <w:rPrChange w:id="1879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72BC7">
          <w:rPr>
            <w:rFonts w:cs="B Nazanin" w:hint="eastAsia"/>
            <w:rtl/>
            <w:lang w:bidi="ar-SA"/>
            <w:rPrChange w:id="187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العاده</w:delText>
        </w:r>
        <w:r w:rsidRPr="005612C4" w:rsidDel="00672BC7">
          <w:rPr>
            <w:rFonts w:cs="B Nazanin"/>
            <w:rtl/>
            <w:lang w:bidi="ar-SA"/>
            <w:rPrChange w:id="187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72BC7">
          <w:rPr>
            <w:rFonts w:cs="B Nazanin" w:hint="eastAsia"/>
            <w:rtl/>
            <w:lang w:bidi="ar-SA"/>
            <w:rPrChange w:id="187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672BC7">
          <w:rPr>
            <w:rFonts w:cs="B Nazanin" w:hint="cs"/>
            <w:rtl/>
            <w:lang w:bidi="ar-SA"/>
            <w:rPrChange w:id="187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672BC7">
          <w:rPr>
            <w:rFonts w:cs="B Nazanin" w:hint="eastAsia"/>
            <w:rtl/>
            <w:lang w:bidi="ar-SA"/>
            <w:rPrChange w:id="187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رومند</w:delText>
        </w:r>
        <w:r w:rsidRPr="005612C4" w:rsidDel="00672BC7">
          <w:rPr>
            <w:rFonts w:cs="B Nazanin"/>
            <w:rtl/>
            <w:lang w:bidi="ar-SA"/>
            <w:rPrChange w:id="187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72BC7">
          <w:rPr>
            <w:rFonts w:cs="B Nazanin" w:hint="eastAsia"/>
            <w:rtl/>
            <w:lang w:bidi="ar-SA"/>
            <w:rPrChange w:id="187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است؛</w:delText>
        </w:r>
      </w:del>
    </w:p>
    <w:p w14:paraId="34C48D2A" w14:textId="77777777" w:rsidR="00F36423" w:rsidRPr="005612C4" w:rsidRDefault="00F36423" w:rsidP="00672BC7">
      <w:pPr>
        <w:rPr>
          <w:ins w:id="18800" w:author="پژوهشگر آیات‌المهدویة" w:date="2021-06-13T18:33:00Z"/>
          <w:rFonts w:cs="B Nazanin"/>
          <w:rtl/>
          <w:lang w:bidi="ar-SA"/>
          <w:rPrChange w:id="18801" w:author="پژوهشگر آیات‌المهدویة" w:date="2021-06-07T16:01:00Z">
            <w:rPr>
              <w:ins w:id="18802" w:author="پژوهشگر آیات‌المهدویة" w:date="2021-06-13T18:33:00Z"/>
              <w:rtl/>
              <w:lang w:bidi="ar-SA"/>
            </w:rPr>
          </w:rPrChange>
        </w:rPr>
      </w:pPr>
    </w:p>
    <w:p w14:paraId="32BFD5BD" w14:textId="77777777" w:rsidR="00672BC7" w:rsidRPr="005612C4" w:rsidRDefault="00672BC7" w:rsidP="00E242B7">
      <w:pPr>
        <w:rPr>
          <w:ins w:id="18803" w:author="احسان خلیلی" w:date="2021-05-29T15:03:00Z"/>
          <w:rFonts w:cs="B Nazanin"/>
          <w:rtl/>
          <w:lang w:bidi="ar-SA"/>
          <w:rPrChange w:id="18804" w:author="پژوهشگر آیات‌المهدویة" w:date="2021-06-07T16:01:00Z">
            <w:rPr>
              <w:ins w:id="18805" w:author="احسان خلیلی" w:date="2021-05-29T15:03:00Z"/>
              <w:rtl/>
              <w:lang w:bidi="ar-SA"/>
            </w:rPr>
          </w:rPrChange>
        </w:rPr>
      </w:pPr>
    </w:p>
    <w:p w14:paraId="092E317C" w14:textId="73686031" w:rsidR="00E242B7" w:rsidRPr="005612C4" w:rsidRDefault="00E242B7" w:rsidP="00672BC7">
      <w:pPr>
        <w:rPr>
          <w:rFonts w:cs="B Nazanin"/>
          <w:rtl/>
          <w:lang w:bidi="ar-SA"/>
          <w:rPrChange w:id="18806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807" w:author="پژوهشگر آیات‌المهدویة" w:date="2021-06-07T16:01:00Z">
            <w:rPr>
              <w:rtl/>
              <w:lang w:bidi="ar-SA"/>
            </w:rPr>
          </w:rPrChange>
        </w:rPr>
        <w:t xml:space="preserve">7.   </w:t>
      </w:r>
      <w:del w:id="18808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88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8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مشتق</w:t>
      </w:r>
      <w:r w:rsidRPr="005612C4">
        <w:rPr>
          <w:rFonts w:cs="B Nazanin"/>
          <w:rtl/>
          <w:lang w:bidi="ar-SA"/>
          <w:rPrChange w:id="188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بعد</w:t>
      </w:r>
      <w:r w:rsidRPr="005612C4">
        <w:rPr>
          <w:rFonts w:cs="B Nazanin" w:hint="cs"/>
          <w:rtl/>
          <w:lang w:bidi="ar-SA"/>
          <w:rPrChange w:id="188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8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88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8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گو</w:t>
      </w:r>
      <w:r w:rsidRPr="005612C4">
        <w:rPr>
          <w:rFonts w:cs="B Nazanin" w:hint="cs"/>
          <w:rtl/>
          <w:lang w:bidi="ar-SA"/>
          <w:rPrChange w:id="188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8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/>
          <w:rtl/>
          <w:lang w:bidi="ar-SA"/>
          <w:rPrChange w:id="188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مثل</w:t>
      </w:r>
      <w:r w:rsidRPr="005612C4">
        <w:rPr>
          <w:rFonts w:cs="B Nazanin"/>
          <w:rtl/>
          <w:lang w:bidi="ar-SA"/>
          <w:rPrChange w:id="18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825" w:author="احسان خلیلی" w:date="2021-05-29T15:04:00Z">
        <w:r w:rsidRPr="005612C4" w:rsidDel="00456661">
          <w:rPr>
            <w:rFonts w:cs="B Nazanin" w:hint="eastAsia"/>
            <w:rtl/>
            <w:lang w:bidi="ar-SA"/>
            <w:rPrChange w:id="188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طل</w:delText>
        </w:r>
        <w:r w:rsidRPr="005612C4" w:rsidDel="00456661">
          <w:rPr>
            <w:rFonts w:cs="B Nazanin" w:hint="cs"/>
            <w:rtl/>
            <w:lang w:bidi="ar-SA"/>
            <w:rPrChange w:id="188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456661">
          <w:rPr>
            <w:rFonts w:cs="B Nazanin" w:hint="eastAsia"/>
            <w:rtl/>
            <w:lang w:bidi="ar-SA"/>
            <w:rPrChange w:id="188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</w:delText>
        </w:r>
        <w:r w:rsidRPr="005612C4" w:rsidDel="00456661">
          <w:rPr>
            <w:rFonts w:cs="B Nazanin" w:hint="cs"/>
            <w:rtl/>
            <w:lang w:bidi="ar-SA"/>
            <w:rPrChange w:id="1882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 w:rsidDel="00456661">
          <w:rPr>
            <w:rFonts w:cs="B Nazanin"/>
            <w:rtl/>
            <w:lang w:bidi="ar-SA"/>
            <w:rPrChange w:id="188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456661">
          <w:rPr>
            <w:rFonts w:cs="B Nazanin" w:hint="eastAsia"/>
            <w:rtl/>
            <w:lang w:bidi="ar-SA"/>
            <w:rPrChange w:id="188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تع</w:delText>
        </w:r>
        <w:r w:rsidRPr="005612C4" w:rsidDel="00456661">
          <w:rPr>
            <w:rFonts w:cs="B Nazanin" w:hint="cs"/>
            <w:rtl/>
            <w:lang w:bidi="ar-SA"/>
            <w:rPrChange w:id="1883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 w:rsidDel="00456661">
          <w:rPr>
            <w:rFonts w:cs="B Nazanin" w:hint="eastAsia"/>
            <w:rtl/>
            <w:lang w:bidi="ar-SA"/>
            <w:rPrChange w:id="1883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456661">
          <w:rPr>
            <w:rFonts w:cs="B Nazanin"/>
            <w:rtl/>
            <w:lang w:bidi="ar-SA"/>
            <w:rPrChange w:id="188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456661">
          <w:rPr>
            <w:rFonts w:cs="B Nazanin" w:hint="eastAsia"/>
            <w:rtl/>
            <w:lang w:bidi="ar-SA"/>
            <w:rPrChange w:id="188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ثان</w:delText>
        </w:r>
        <w:r w:rsidRPr="005612C4" w:rsidDel="00456661">
          <w:rPr>
            <w:rFonts w:cs="B Nazanin" w:hint="cs"/>
            <w:rtl/>
            <w:lang w:bidi="ar-SA"/>
            <w:rPrChange w:id="188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18837" w:author="احسان خلیلی" w:date="2021-05-29T15:04:00Z">
        <w:r w:rsidR="00456661" w:rsidRPr="005612C4">
          <w:rPr>
            <w:rFonts w:cs="B Nazanin" w:hint="eastAsia"/>
            <w:rtl/>
            <w:lang w:bidi="ar-SA"/>
            <w:rPrChange w:id="188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مظهر</w:t>
        </w:r>
        <w:r w:rsidR="00456661" w:rsidRPr="005612C4">
          <w:rPr>
            <w:rFonts w:cs="B Nazanin"/>
            <w:rtl/>
            <w:lang w:bidi="ar-SA"/>
            <w:rPrChange w:id="1883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456661" w:rsidRPr="005612C4">
          <w:rPr>
            <w:rFonts w:cs="B Nazanin" w:hint="eastAsia"/>
            <w:rtl/>
            <w:lang w:bidi="ar-SA"/>
            <w:rPrChange w:id="188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اسم</w:t>
        </w:r>
        <w:r w:rsidR="00456661" w:rsidRPr="005612C4">
          <w:rPr>
            <w:rFonts w:cs="B Nazanin"/>
            <w:rtl/>
            <w:lang w:bidi="ar-SA"/>
            <w:rPrChange w:id="1884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456661" w:rsidRPr="005612C4">
          <w:rPr>
            <w:rFonts w:cs="B Nazanin" w:hint="eastAsia"/>
            <w:rtl/>
            <w:lang w:bidi="ar-SA"/>
            <w:rPrChange w:id="188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جامع</w:t>
        </w:r>
        <w:r w:rsidR="00456661" w:rsidRPr="005612C4">
          <w:rPr>
            <w:rFonts w:cs="B Nazanin"/>
            <w:rtl/>
            <w:lang w:bidi="ar-SA"/>
            <w:rPrChange w:id="1884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456661" w:rsidRPr="005612C4">
          <w:rPr>
            <w:rFonts w:cs="B Nazanin" w:hint="eastAsia"/>
            <w:rtl/>
            <w:lang w:bidi="ar-SA"/>
            <w:rPrChange w:id="188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الله</w:t>
        </w:r>
      </w:ins>
      <w:r w:rsidRPr="005612C4">
        <w:rPr>
          <w:rFonts w:cs="B Nazanin"/>
          <w:rtl/>
          <w:lang w:bidi="ar-SA"/>
          <w:rPrChange w:id="188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88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8848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del w:id="18849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88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8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ماند</w:t>
      </w:r>
      <w:r w:rsidRPr="005612C4">
        <w:rPr>
          <w:rFonts w:cs="B Nazanin"/>
          <w:rtl/>
          <w:lang w:bidi="ar-SA"/>
          <w:rPrChange w:id="18852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88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88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8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ت»</w:t>
      </w:r>
      <w:r w:rsidRPr="005612C4">
        <w:rPr>
          <w:rFonts w:cs="B Nazanin"/>
          <w:rtl/>
          <w:lang w:bidi="ar-SA"/>
          <w:rPrChange w:id="188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8858" w:author="پژوهشگر آیات‌المهدویة" w:date="2021-06-07T16:01:00Z">
            <w:rPr>
              <w:rtl/>
              <w:lang w:bidi="ar-SA"/>
            </w:rPr>
          </w:rPrChange>
        </w:rPr>
        <w:t>(</w:t>
      </w:r>
      <w:r w:rsidRPr="005612C4">
        <w:rPr>
          <w:rFonts w:cs="B Nazanin" w:hint="eastAsia"/>
          <w:rtl/>
          <w:lang w:bidi="ar-SA"/>
          <w:rPrChange w:id="188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مظهر</w:t>
      </w:r>
      <w:r w:rsidRPr="005612C4">
        <w:rPr>
          <w:rFonts w:cs="B Nazanin"/>
          <w:rtl/>
          <w:lang w:bidi="ar-SA"/>
          <w:rPrChange w:id="188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اسم</w:t>
      </w:r>
      <w:r w:rsidRPr="005612C4">
        <w:rPr>
          <w:rFonts w:cs="B Nazanin"/>
          <w:rtl/>
          <w:lang w:bidi="ar-SA"/>
          <w:rPrChange w:id="188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جامع</w:t>
      </w:r>
      <w:r w:rsidRPr="005612C4">
        <w:rPr>
          <w:rFonts w:cs="B Nazanin"/>
          <w:rtl/>
          <w:lang w:bidi="ar-SA"/>
          <w:rPrChange w:id="188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الله</w:t>
      </w:r>
      <w:r w:rsidRPr="005612C4">
        <w:rPr>
          <w:rFonts w:cs="B Nazanin"/>
          <w:rtl/>
          <w:lang w:bidi="ar-SA"/>
          <w:rPrChange w:id="18866" w:author="پژوهشگر آیات‌المهدویة" w:date="2021-06-07T16:01:00Z">
            <w:rPr>
              <w:rtl/>
              <w:lang w:bidi="ar-SA"/>
            </w:rPr>
          </w:rPrChange>
        </w:rPr>
        <w:t>)</w:t>
      </w:r>
      <w:r w:rsidRPr="005612C4">
        <w:rPr>
          <w:rFonts w:cs="B Nazanin" w:hint="eastAsia"/>
          <w:rtl/>
          <w:lang w:bidi="ar-SA"/>
          <w:rPrChange w:id="18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</w:p>
    <w:p w14:paraId="4C2D2302" w14:textId="063F3323" w:rsidR="00E242B7" w:rsidRPr="005612C4" w:rsidRDefault="00E242B7" w:rsidP="00E242B7">
      <w:pPr>
        <w:rPr>
          <w:rFonts w:cs="B Nazanin"/>
          <w:rtl/>
          <w:lang w:bidi="ar-SA"/>
          <w:rPrChange w:id="18868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869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870" w:author="پژوهشگر آیات‌المهدویة" w:date="2021-06-07T16:01:00Z">
            <w:rPr>
              <w:rtl/>
              <w:lang w:bidi="ar-SA"/>
            </w:rPr>
          </w:rPrChange>
        </w:rPr>
        <w:t xml:space="preserve">  </w:t>
      </w:r>
      <w:del w:id="18871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887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</w:delText>
        </w:r>
      </w:del>
      <w:r w:rsidRPr="005612C4">
        <w:rPr>
          <w:rFonts w:cs="B Nazanin" w:hint="eastAsia"/>
          <w:rtl/>
          <w:lang w:bidi="ar-SA"/>
          <w:rPrChange w:id="18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8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88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88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88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88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8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88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8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888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8887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del w:id="18888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88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88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جوشد؛</w:t>
      </w:r>
      <w:r w:rsidRPr="005612C4">
        <w:rPr>
          <w:rFonts w:cs="B Nazanin"/>
          <w:rtl/>
          <w:lang w:bidi="ar-SA"/>
          <w:rPrChange w:id="188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7AA4F012" w14:textId="41997897" w:rsidR="00E242B7" w:rsidRPr="005612C4" w:rsidRDefault="00E242B7" w:rsidP="00E242B7">
      <w:pPr>
        <w:rPr>
          <w:rFonts w:cs="B Nazanin"/>
          <w:rtl/>
          <w:lang w:bidi="ar-SA"/>
          <w:rPrChange w:id="18892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893" w:author="پژوهشگر آیات‌المهدویة" w:date="2021-06-07T16:01:00Z">
            <w:rPr>
              <w:rtl/>
              <w:lang w:bidi="ar-SA"/>
            </w:rPr>
          </w:rPrChange>
        </w:rPr>
        <w:lastRenderedPageBreak/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894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8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88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8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cs"/>
          <w:rtl/>
          <w:lang w:bidi="ar-SA"/>
          <w:rPrChange w:id="188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8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89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سرشت</w:t>
      </w:r>
      <w:ins w:id="18903" w:author="احسان خلیلی" w:date="2021-05-29T15:04:00Z">
        <w:r w:rsidR="00456661" w:rsidRPr="005612C4">
          <w:rPr>
            <w:rFonts w:cs="B Nazanin"/>
            <w:rtl/>
            <w:lang w:bidi="ar-SA"/>
            <w:rPrChange w:id="1890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89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 w:hint="cs"/>
          <w:rtl/>
          <w:lang w:bidi="ar-SA"/>
          <w:rPrChange w:id="189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89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909" w:author="احسان خلیلی" w:date="2021-05-29T15:04:00Z">
        <w:r w:rsidRPr="005612C4" w:rsidDel="00456661">
          <w:rPr>
            <w:rFonts w:cs="B Nazanin" w:hint="eastAsia"/>
            <w:rtl/>
            <w:lang w:bidi="ar-SA"/>
            <w:rPrChange w:id="189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اش</w:delText>
        </w:r>
      </w:del>
      <w:ins w:id="18911" w:author="احسان خلیلی" w:date="2021-05-29T15:04:00Z">
        <w:r w:rsidR="00456661" w:rsidRPr="005612C4">
          <w:rPr>
            <w:rFonts w:cs="B Nazanin" w:hint="eastAsia"/>
            <w:rtl/>
            <w:lang w:bidi="ar-SA"/>
            <w:rPrChange w:id="189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</w:ins>
      <w:r w:rsidRPr="005612C4">
        <w:rPr>
          <w:rFonts w:cs="B Nazanin"/>
          <w:rtl/>
          <w:lang w:bidi="ar-SA"/>
          <w:rPrChange w:id="189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89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89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89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8920" w:author="احسان خلیلی" w:date="2021-05-29T15:04:00Z">
        <w:r w:rsidRPr="005612C4" w:rsidDel="00456661">
          <w:rPr>
            <w:rFonts w:cs="B Nazanin" w:hint="eastAsia"/>
            <w:rtl/>
            <w:lang w:bidi="ar-SA"/>
            <w:rPrChange w:id="189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 w:rsidDel="00456661">
          <w:rPr>
            <w:rFonts w:cs="B Nazanin"/>
            <w:rtl/>
            <w:lang w:bidi="ar-SA"/>
            <w:rPrChange w:id="189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8923" w:author="احسان خلیلی" w:date="2021-05-29T15:04:00Z">
        <w:r w:rsidR="00456661" w:rsidRPr="005612C4">
          <w:rPr>
            <w:rFonts w:cs="B Nazanin" w:hint="eastAsia"/>
            <w:rtl/>
            <w:lang w:bidi="ar-SA"/>
            <w:rPrChange w:id="189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باشد</w:t>
        </w:r>
      </w:ins>
      <w:ins w:id="18925" w:author="پژوهشگر آیات‌المهدویة" w:date="2021-06-13T18:33:00Z">
        <w:r w:rsidR="00F36423">
          <w:rPr>
            <w:rFonts w:cs="B Nazanin" w:hint="cs"/>
            <w:rtl/>
            <w:lang w:bidi="ar-SA"/>
          </w:rPr>
          <w:t>،</w:t>
        </w:r>
      </w:ins>
      <w:ins w:id="18926" w:author="احسان خلیلی" w:date="2021-05-29T15:04:00Z">
        <w:r w:rsidR="00456661" w:rsidRPr="005612C4">
          <w:rPr>
            <w:rFonts w:cs="B Nazanin"/>
            <w:rtl/>
            <w:lang w:bidi="ar-SA"/>
            <w:rPrChange w:id="1892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89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89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حاکم</w:t>
      </w:r>
      <w:r w:rsidRPr="005612C4">
        <w:rPr>
          <w:rFonts w:cs="B Nazanin" w:hint="cs"/>
          <w:rtl/>
          <w:lang w:bidi="ar-SA"/>
          <w:rPrChange w:id="189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89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89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خشک</w:t>
      </w:r>
      <w:r w:rsidRPr="005612C4">
        <w:rPr>
          <w:rFonts w:cs="B Nazanin"/>
          <w:rtl/>
          <w:lang w:bidi="ar-SA"/>
          <w:rPrChange w:id="189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تفاوت</w:t>
      </w:r>
      <w:r w:rsidRPr="005612C4">
        <w:rPr>
          <w:rFonts w:cs="B Nazanin"/>
          <w:rtl/>
          <w:lang w:bidi="ar-SA"/>
          <w:rPrChange w:id="189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دارد؛</w:t>
      </w:r>
    </w:p>
    <w:p w14:paraId="249AD568" w14:textId="37B41F82" w:rsidR="00E242B7" w:rsidRPr="005612C4" w:rsidRDefault="00E242B7" w:rsidP="00E242B7">
      <w:pPr>
        <w:rPr>
          <w:rFonts w:cs="B Nazanin"/>
          <w:rtl/>
          <w:lang w:bidi="ar-SA"/>
          <w:rPrChange w:id="1893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940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941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89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89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ins w:id="18945" w:author="احسان خلیلی" w:date="2021-05-29T15:05:00Z">
        <w:r w:rsidR="00315A89" w:rsidRPr="005612C4">
          <w:rPr>
            <w:rFonts w:cs="B Nazanin" w:hint="cs"/>
            <w:rtl/>
            <w:lang w:bidi="ar-SA"/>
            <w:rPrChange w:id="1894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315A89" w:rsidRPr="005612C4">
          <w:rPr>
            <w:rFonts w:cs="B Nazanin"/>
            <w:rtl/>
            <w:lang w:bidi="ar-SA"/>
            <w:rPrChange w:id="1894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315A89" w:rsidRPr="005612C4">
          <w:rPr>
            <w:rFonts w:cs="B Nazanin" w:hint="eastAsia"/>
            <w:rtl/>
            <w:lang w:bidi="ar-SA"/>
            <w:rPrChange w:id="189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</w:ins>
      <w:r w:rsidRPr="005612C4">
        <w:rPr>
          <w:rFonts w:cs="B Nazanin"/>
          <w:rtl/>
          <w:lang w:bidi="ar-SA"/>
          <w:rPrChange w:id="189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89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 w:hint="cs"/>
          <w:rtl/>
          <w:lang w:bidi="ar-SA"/>
          <w:rPrChange w:id="1895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9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سرپرست</w:t>
      </w:r>
      <w:r w:rsidRPr="005612C4">
        <w:rPr>
          <w:rFonts w:cs="B Nazanin" w:hint="cs"/>
          <w:rtl/>
          <w:lang w:bidi="ar-SA"/>
          <w:rPrChange w:id="189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8957" w:author="احسان خلیلی" w:date="2021-05-29T15:05:00Z">
        <w:r w:rsidR="00315A89" w:rsidRPr="005612C4">
          <w:rPr>
            <w:rFonts w:cs="B Nazanin"/>
            <w:rtl/>
            <w:lang w:bidi="ar-SA"/>
            <w:rPrChange w:id="189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315A89" w:rsidRPr="005612C4">
          <w:rPr>
            <w:rFonts w:cs="B Nazanin" w:hint="eastAsia"/>
            <w:rtl/>
            <w:lang w:bidi="ar-SA"/>
            <w:rPrChange w:id="189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ins w:id="18960" w:author="پژوهشگر آیات‌المهدویة" w:date="2021-06-13T18:33:00Z">
        <w:r w:rsidR="00F36423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89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تعب</w:t>
      </w:r>
      <w:r w:rsidRPr="005612C4">
        <w:rPr>
          <w:rFonts w:cs="B Nazanin" w:hint="cs"/>
          <w:rtl/>
          <w:lang w:bidi="ar-SA"/>
          <w:rPrChange w:id="189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/>
          <w:rtl/>
          <w:lang w:bidi="ar-SA"/>
          <w:rPrChange w:id="189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89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رومند</w:t>
      </w:r>
      <w:r w:rsidRPr="005612C4">
        <w:rPr>
          <w:rFonts w:cs="B Nazanin" w:hint="cs"/>
          <w:rtl/>
          <w:lang w:bidi="ar-SA"/>
          <w:rPrChange w:id="189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9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89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مفاد</w:t>
      </w:r>
      <w:r w:rsidRPr="005612C4">
        <w:rPr>
          <w:rFonts w:cs="B Nazanin"/>
          <w:rtl/>
          <w:lang w:bidi="ar-SA"/>
          <w:rPrChange w:id="189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189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8977" w:author="احسان خلیلی" w:date="2021-05-29T15:05:00Z">
        <w:r w:rsidR="00315A89" w:rsidRPr="005612C4">
          <w:rPr>
            <w:rFonts w:cs="B Nazanin" w:hint="eastAsia"/>
            <w:rtl/>
            <w:lang w:bidi="ar-SA"/>
            <w:rPrChange w:id="189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ممکن</w:t>
        </w:r>
        <w:r w:rsidR="00315A89" w:rsidRPr="005612C4">
          <w:rPr>
            <w:rFonts w:cs="B Nazanin"/>
            <w:rtl/>
            <w:lang w:bidi="ar-SA"/>
            <w:rPrChange w:id="1897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89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189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ست؛</w:t>
      </w:r>
    </w:p>
    <w:p w14:paraId="62F9BBCA" w14:textId="14299239" w:rsidR="00E242B7" w:rsidRPr="005612C4" w:rsidRDefault="00E242B7" w:rsidP="00E242B7">
      <w:pPr>
        <w:rPr>
          <w:rFonts w:cs="B Nazanin"/>
          <w:rtl/>
          <w:lang w:bidi="ar-SA"/>
          <w:rPrChange w:id="18983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8984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8985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89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89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89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89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89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 w:hint="cs"/>
          <w:rtl/>
          <w:lang w:bidi="ar-SA"/>
          <w:rPrChange w:id="1899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9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نوع</w:t>
      </w:r>
      <w:r w:rsidRPr="005612C4">
        <w:rPr>
          <w:rFonts w:cs="B Nazanin" w:hint="cs"/>
          <w:rtl/>
          <w:lang w:bidi="ar-SA"/>
          <w:rPrChange w:id="189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89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89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تکفّل</w:t>
      </w:r>
      <w:r w:rsidRPr="005612C4">
        <w:rPr>
          <w:rFonts w:cs="B Nazanin"/>
          <w:rtl/>
          <w:lang w:bidi="ar-SA"/>
          <w:rPrChange w:id="189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001" w:author="پژوهشگر آیات‌المهدویة" w:date="2021-06-07T16:01:00Z">
            <w:rPr>
              <w:rtl/>
              <w:lang w:bidi="ar-SA"/>
            </w:rPr>
          </w:rPrChange>
        </w:rPr>
        <w:t>(</w:t>
      </w:r>
      <w:r w:rsidRPr="005612C4">
        <w:rPr>
          <w:rFonts w:cs="B Nazanin" w:hint="eastAsia"/>
          <w:rtl/>
          <w:lang w:bidi="ar-SA"/>
          <w:rPrChange w:id="190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چهر</w:t>
      </w:r>
      <w:r w:rsidRPr="005612C4">
        <w:rPr>
          <w:rFonts w:cs="B Nazanin" w:hint="cs"/>
          <w:rtl/>
          <w:lang w:bidi="ar-SA"/>
          <w:rPrChange w:id="190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90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عمل</w:t>
      </w:r>
      <w:r w:rsidRPr="005612C4">
        <w:rPr>
          <w:rFonts w:cs="B Nazanin" w:hint="cs"/>
          <w:rtl/>
          <w:lang w:bidi="ar-SA"/>
          <w:rPrChange w:id="190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0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</w:t>
      </w:r>
      <w:r w:rsidRPr="005612C4">
        <w:rPr>
          <w:rFonts w:cs="B Nazanin" w:hint="cs"/>
          <w:rtl/>
          <w:lang w:bidi="ar-SA"/>
          <w:rPrChange w:id="190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19009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del w:id="19010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90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0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</w:t>
      </w:r>
      <w:r w:rsidRPr="005612C4">
        <w:rPr>
          <w:rFonts w:cs="B Nazanin"/>
          <w:rtl/>
          <w:lang w:bidi="ar-SA"/>
          <w:rPrChange w:id="190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90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017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90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90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0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190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بودن»</w:t>
      </w:r>
      <w:r w:rsidRPr="005612C4">
        <w:rPr>
          <w:rFonts w:cs="B Nazanin"/>
          <w:rtl/>
          <w:lang w:bidi="ar-SA"/>
          <w:rPrChange w:id="19024" w:author="پژوهشگر آیات‌المهدویة" w:date="2021-06-07T16:01:00Z">
            <w:rPr>
              <w:rtl/>
              <w:lang w:bidi="ar-SA"/>
            </w:rPr>
          </w:rPrChange>
        </w:rPr>
        <w:t>)</w:t>
      </w:r>
      <w:r w:rsidRPr="005612C4">
        <w:rPr>
          <w:rFonts w:cs="B Nazanin" w:hint="eastAsia"/>
          <w:rtl/>
          <w:lang w:bidi="ar-SA"/>
          <w:rPrChange w:id="190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90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21A61963" w14:textId="62BE71BA" w:rsidR="00E242B7" w:rsidRPr="005612C4" w:rsidRDefault="00E242B7" w:rsidP="00E242B7">
      <w:pPr>
        <w:rPr>
          <w:rFonts w:cs="B Nazanin"/>
          <w:rtl/>
          <w:lang w:bidi="ar-SA"/>
          <w:rPrChange w:id="1902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028" w:author="پژوهشگر آیات‌المهدویة" w:date="2021-06-07T16:01:00Z">
            <w:rPr>
              <w:rtl/>
              <w:lang w:bidi="ar-SA"/>
            </w:rPr>
          </w:rPrChange>
        </w:rPr>
        <w:t xml:space="preserve">  </w:t>
      </w:r>
      <w:r w:rsidR="00966536" w:rsidRPr="005612C4">
        <w:rPr>
          <w:rFonts w:cs="B Nazanin"/>
          <w:rtl/>
          <w:lang w:bidi="ar-SA"/>
          <w:rPrChange w:id="190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030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0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</w:t>
      </w:r>
      <w:r w:rsidRPr="005612C4">
        <w:rPr>
          <w:rFonts w:cs="B Nazanin" w:hint="cs"/>
          <w:rtl/>
          <w:lang w:bidi="ar-SA"/>
          <w:rPrChange w:id="190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0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Pr="005612C4">
        <w:rPr>
          <w:rFonts w:cs="B Nazanin"/>
          <w:rtl/>
          <w:lang w:bidi="ar-SA"/>
          <w:rPrChange w:id="190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90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0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دوش</w:t>
      </w:r>
      <w:r w:rsidRPr="005612C4">
        <w:rPr>
          <w:rFonts w:cs="B Nazanin"/>
          <w:rtl/>
          <w:lang w:bidi="ar-SA"/>
          <w:rPrChange w:id="190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گرفتن</w:t>
      </w:r>
      <w:r w:rsidRPr="005612C4">
        <w:rPr>
          <w:rFonts w:cs="B Nazanin"/>
          <w:rtl/>
          <w:lang w:bidi="ar-SA"/>
          <w:rPrChange w:id="190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90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ناف</w:t>
      </w:r>
      <w:r w:rsidRPr="005612C4">
        <w:rPr>
          <w:rFonts w:cs="B Nazanin" w:hint="cs"/>
          <w:rtl/>
          <w:lang w:bidi="ar-SA"/>
          <w:rPrChange w:id="190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0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اراد</w:t>
      </w:r>
      <w:r w:rsidRPr="005612C4">
        <w:rPr>
          <w:rFonts w:cs="B Nazanin" w:hint="cs"/>
          <w:rtl/>
          <w:lang w:bidi="ar-SA"/>
          <w:rPrChange w:id="1905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90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/>
          <w:rtl/>
          <w:lang w:bidi="ar-SA"/>
          <w:rPrChange w:id="19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باشد،</w:t>
      </w:r>
      <w:r w:rsidRPr="005612C4">
        <w:rPr>
          <w:rFonts w:cs="B Nazanin"/>
          <w:rtl/>
          <w:lang w:bidi="ar-SA"/>
          <w:rPrChange w:id="190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7C28BF1B" w14:textId="790A821C" w:rsidR="00E242B7" w:rsidRDefault="00E242B7" w:rsidP="00E242B7">
      <w:pPr>
        <w:rPr>
          <w:ins w:id="19056" w:author="پژوهشگر آیات‌المهدویة" w:date="2021-06-13T18:34:00Z"/>
          <w:rFonts w:cs="B Nazanin"/>
          <w:rtl/>
          <w:lang w:bidi="ar-SA"/>
        </w:rPr>
      </w:pPr>
      <w:r w:rsidRPr="005612C4">
        <w:rPr>
          <w:rFonts w:cs="B Nazanin"/>
          <w:rtl/>
          <w:lang w:bidi="ar-SA"/>
          <w:rPrChange w:id="19057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058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بلکه</w:t>
      </w:r>
      <w:r w:rsidRPr="005612C4">
        <w:rPr>
          <w:rFonts w:cs="B Nazanin"/>
          <w:rtl/>
          <w:lang w:bidi="ar-SA"/>
          <w:rPrChange w:id="190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90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0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کار</w:t>
      </w:r>
      <w:r w:rsidRPr="005612C4">
        <w:rPr>
          <w:rFonts w:cs="B Nazanin"/>
          <w:rtl/>
          <w:lang w:bidi="ar-SA"/>
          <w:rPrChange w:id="190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90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Pr="005612C4">
        <w:rPr>
          <w:rFonts w:cs="B Nazanin"/>
          <w:rtl/>
          <w:lang w:bidi="ar-SA"/>
          <w:rPrChange w:id="190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0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قوام</w:t>
      </w:r>
      <w:r w:rsidRPr="005612C4">
        <w:rPr>
          <w:rFonts w:cs="B Nazanin"/>
          <w:rtl/>
          <w:lang w:bidi="ar-SA"/>
          <w:rPrChange w:id="190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90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Pr="005612C4">
        <w:rPr>
          <w:rFonts w:cs="B Nazanin"/>
          <w:rtl/>
          <w:lang w:bidi="ar-SA"/>
          <w:rPrChange w:id="190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0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تک</w:t>
      </w:r>
      <w:r w:rsidRPr="005612C4">
        <w:rPr>
          <w:rFonts w:cs="B Nazanin" w:hint="cs"/>
          <w:rtl/>
          <w:lang w:bidi="ar-SA"/>
          <w:rPrChange w:id="190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ins w:id="19084" w:author="پژوهشگر آیات‌المهدویة" w:date="2021-06-13T18:33:00Z">
        <w:r w:rsidR="00F36423">
          <w:rPr>
            <w:rFonts w:cs="B Nazanin" w:hint="eastAsia"/>
            <w:rtl/>
            <w:lang w:bidi="ar-SA"/>
          </w:rPr>
          <w:t>‌</w:t>
        </w:r>
      </w:ins>
      <w:del w:id="19085" w:author="پژوهشگر آیات‌المهدویة" w:date="2021-06-13T18:33:00Z">
        <w:r w:rsidRPr="005612C4" w:rsidDel="00F36423">
          <w:rPr>
            <w:rFonts w:cs="B Nazanin"/>
            <w:rtl/>
            <w:lang w:bidi="ar-SA"/>
            <w:rPrChange w:id="190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0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گاه</w:t>
      </w:r>
      <w:r w:rsidRPr="005612C4">
        <w:rPr>
          <w:rFonts w:cs="B Nazanin"/>
          <w:rtl/>
          <w:lang w:bidi="ar-SA"/>
          <w:rPrChange w:id="190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زندگ</w:t>
      </w:r>
      <w:r w:rsidRPr="005612C4">
        <w:rPr>
          <w:rFonts w:cs="B Nazanin" w:hint="cs"/>
          <w:rtl/>
          <w:lang w:bidi="ar-SA"/>
          <w:rPrChange w:id="190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0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190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0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شدن؛</w:t>
      </w:r>
      <w:ins w:id="19095" w:author="پژوهشگر آیات‌المهدویة" w:date="2021-06-13T18:34:00Z">
        <w:r w:rsidR="00F36423">
          <w:rPr>
            <w:rFonts w:cs="B Nazanin" w:hint="cs"/>
            <w:rtl/>
            <w:lang w:bidi="ar-SA"/>
          </w:rPr>
          <w:t xml:space="preserve"> </w:t>
        </w:r>
      </w:ins>
    </w:p>
    <w:p w14:paraId="232E5A78" w14:textId="77777777" w:rsidR="00F36423" w:rsidRPr="005612C4" w:rsidRDefault="00F36423" w:rsidP="00E242B7">
      <w:pPr>
        <w:rPr>
          <w:rFonts w:cs="B Nazanin"/>
          <w:rtl/>
          <w:lang w:bidi="ar-SA"/>
          <w:rPrChange w:id="19096" w:author="پژوهشگر آیات‌المهدویة" w:date="2021-06-07T16:01:00Z">
            <w:rPr>
              <w:rtl/>
              <w:lang w:bidi="ar-SA"/>
            </w:rPr>
          </w:rPrChange>
        </w:rPr>
      </w:pPr>
    </w:p>
    <w:p w14:paraId="42386E56" w14:textId="001AA0A7" w:rsidR="00E242B7" w:rsidRPr="005612C4" w:rsidRDefault="00E242B7" w:rsidP="00E242B7">
      <w:pPr>
        <w:rPr>
          <w:rFonts w:cs="B Nazanin"/>
          <w:rtl/>
          <w:lang w:bidi="ar-SA"/>
          <w:rPrChange w:id="19097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098" w:author="پژوهشگر آیات‌المهدویة" w:date="2021-06-07T16:01:00Z">
            <w:rPr>
              <w:rtl/>
              <w:lang w:bidi="ar-SA"/>
            </w:rPr>
          </w:rPrChange>
        </w:rPr>
        <w:t xml:space="preserve">8.    </w:t>
      </w:r>
      <w:r w:rsidRPr="005612C4">
        <w:rPr>
          <w:rFonts w:cs="B Nazanin" w:hint="eastAsia"/>
          <w:rtl/>
          <w:lang w:bidi="ar-SA"/>
          <w:rPrChange w:id="190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ارکان</w:t>
      </w:r>
      <w:r w:rsidRPr="005612C4">
        <w:rPr>
          <w:rFonts w:cs="B Nazanin"/>
          <w:rtl/>
          <w:lang w:bidi="ar-SA"/>
          <w:rPrChange w:id="191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چهارگان</w:t>
      </w:r>
      <w:r w:rsidRPr="005612C4">
        <w:rPr>
          <w:rFonts w:cs="B Nazanin" w:hint="cs"/>
          <w:rtl/>
          <w:lang w:bidi="ar-SA"/>
          <w:rPrChange w:id="1910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9103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91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انس»،</w:t>
      </w:r>
      <w:r w:rsidRPr="005612C4">
        <w:rPr>
          <w:rFonts w:cs="B Nazanin"/>
          <w:rtl/>
          <w:lang w:bidi="ar-SA"/>
          <w:rPrChange w:id="19105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91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کمال»،</w:t>
      </w:r>
      <w:r w:rsidRPr="005612C4">
        <w:rPr>
          <w:rFonts w:cs="B Nazanin"/>
          <w:rtl/>
          <w:lang w:bidi="ar-SA"/>
          <w:rPrChange w:id="19107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91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عون»</w:t>
      </w:r>
      <w:r w:rsidRPr="005612C4">
        <w:rPr>
          <w:rFonts w:cs="B Nazanin"/>
          <w:rtl/>
          <w:lang w:bidi="ar-SA"/>
          <w:rPrChange w:id="191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111" w:author="پژوهشگر آیات‌المهدویة" w:date="2021-06-07T16:01:00Z">
            <w:rPr>
              <w:rtl/>
              <w:lang w:bidi="ar-SA"/>
            </w:rPr>
          </w:rPrChange>
        </w:rPr>
        <w:t xml:space="preserve"> «</w:t>
      </w:r>
      <w:r w:rsidRPr="005612C4">
        <w:rPr>
          <w:rFonts w:cs="B Nazanin" w:hint="eastAsia"/>
          <w:rtl/>
          <w:lang w:bidi="ar-SA"/>
          <w:rPrChange w:id="191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عزّت»</w:t>
      </w:r>
      <w:r w:rsidRPr="005612C4">
        <w:rPr>
          <w:rFonts w:cs="B Nazanin"/>
          <w:rtl/>
          <w:lang w:bidi="ar-SA"/>
          <w:rPrChange w:id="191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ارکان</w:t>
      </w:r>
      <w:r w:rsidRPr="005612C4">
        <w:rPr>
          <w:rFonts w:cs="B Nazanin"/>
          <w:rtl/>
          <w:lang w:bidi="ar-SA"/>
          <w:rPrChange w:id="191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91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ins w:id="19119" w:author="احسان خلیلی" w:date="2021-05-29T15:10:00Z">
        <w:r w:rsidR="00E55D08" w:rsidRPr="005612C4">
          <w:rPr>
            <w:rFonts w:cs="B Nazanin"/>
            <w:rtl/>
            <w:lang w:bidi="ar-SA"/>
            <w:rPrChange w:id="191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55D08" w:rsidRPr="005612C4">
          <w:rPr>
            <w:rFonts w:cs="B Nazanin" w:hint="eastAsia"/>
            <w:rtl/>
            <w:lang w:bidi="ar-SA"/>
            <w:rPrChange w:id="191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هست</w:t>
        </w:r>
      </w:ins>
      <w:r w:rsidRPr="005612C4">
        <w:rPr>
          <w:rFonts w:cs="B Nazanin" w:hint="eastAsia"/>
          <w:rtl/>
          <w:lang w:bidi="ar-SA"/>
          <w:rPrChange w:id="191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</w:t>
      </w:r>
      <w:ins w:id="19123" w:author="احسان خلیلی" w:date="2021-05-29T15:10:00Z">
        <w:r w:rsidR="00E55D08" w:rsidRPr="005612C4">
          <w:rPr>
            <w:rStyle w:val="FootnoteReference"/>
            <w:rFonts w:cs="B Nazanin"/>
            <w:rtl/>
            <w:lang w:bidi="ar-SA"/>
            <w:rPrChange w:id="19124" w:author="پژوهشگر آیات‌المهدویة" w:date="2021-06-07T16:01:00Z">
              <w:rPr>
                <w:rStyle w:val="FootnoteReference"/>
                <w:rtl/>
                <w:lang w:bidi="ar-SA"/>
              </w:rPr>
            </w:rPrChange>
          </w:rPr>
          <w:footnoteReference w:id="34"/>
        </w:r>
      </w:ins>
      <w:r w:rsidRPr="005612C4">
        <w:rPr>
          <w:rFonts w:cs="B Nazanin" w:hint="eastAsia"/>
          <w:rtl/>
          <w:lang w:bidi="ar-SA"/>
          <w:rPrChange w:id="191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191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139" w:author="احسان خلیلی" w:date="2021-05-29T15:10:00Z">
        <w:r w:rsidRPr="005612C4" w:rsidDel="00E55D08">
          <w:rPr>
            <w:rFonts w:cs="B Nazanin" w:hint="eastAsia"/>
            <w:rtl/>
            <w:lang w:bidi="ar-SA"/>
            <w:rPrChange w:id="191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مثل</w:delText>
        </w:r>
        <w:r w:rsidRPr="005612C4" w:rsidDel="00E55D08">
          <w:rPr>
            <w:rFonts w:cs="B Nazanin"/>
            <w:rtl/>
            <w:lang w:bidi="ar-SA"/>
            <w:rPrChange w:id="1914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E55D08">
          <w:rPr>
            <w:rFonts w:cs="B Nazanin" w:hint="eastAsia"/>
            <w:rtl/>
            <w:lang w:bidi="ar-SA"/>
            <w:rPrChange w:id="191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اسماء</w:delText>
        </w:r>
        <w:r w:rsidRPr="005612C4" w:rsidDel="00E55D08">
          <w:rPr>
            <w:rFonts w:cs="B Nazanin"/>
            <w:rtl/>
            <w:lang w:bidi="ar-SA"/>
            <w:rPrChange w:id="1914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E55D08">
          <w:rPr>
            <w:rFonts w:cs="B Nazanin" w:hint="eastAsia"/>
            <w:rtl/>
            <w:lang w:bidi="ar-SA"/>
            <w:rPrChange w:id="191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اُوَل</w:delText>
        </w:r>
      </w:del>
      <w:r w:rsidRPr="005612C4">
        <w:rPr>
          <w:rFonts w:cs="B Nazanin"/>
          <w:rtl/>
          <w:lang w:bidi="ar-SA"/>
          <w:rPrChange w:id="19145" w:author="پژوهشگر آیات‌المهدویة" w:date="2021-06-07T16:01:00Z">
            <w:rPr>
              <w:rtl/>
              <w:lang w:bidi="ar-SA"/>
            </w:rPr>
          </w:rPrChange>
        </w:rPr>
        <w:t>(</w:t>
      </w:r>
      <w:r w:rsidRPr="005612C4">
        <w:rPr>
          <w:rFonts w:cs="B Nazanin" w:hint="eastAsia"/>
          <w:rtl/>
          <w:lang w:bidi="ar-SA"/>
          <w:rPrChange w:id="191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91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1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cs"/>
          <w:rtl/>
          <w:lang w:bidi="ar-SA"/>
          <w:rPrChange w:id="191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1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191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جلو</w:t>
      </w:r>
      <w:r w:rsidRPr="005612C4">
        <w:rPr>
          <w:rFonts w:cs="B Nazanin" w:hint="cs"/>
          <w:rtl/>
          <w:lang w:bidi="ar-SA"/>
          <w:rPrChange w:id="191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91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تفص</w:t>
      </w:r>
      <w:r w:rsidRPr="005612C4">
        <w:rPr>
          <w:rFonts w:cs="B Nazanin" w:hint="cs"/>
          <w:rtl/>
          <w:lang w:bidi="ar-SA"/>
          <w:rPrChange w:id="191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1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 w:hint="cs"/>
          <w:rtl/>
          <w:lang w:bidi="ar-SA"/>
          <w:rPrChange w:id="191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1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1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چهر</w:t>
      </w:r>
      <w:r w:rsidRPr="005612C4">
        <w:rPr>
          <w:rFonts w:cs="B Nazanin" w:hint="cs"/>
          <w:rtl/>
          <w:lang w:bidi="ar-SA"/>
          <w:rPrChange w:id="191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ۀ</w:t>
      </w:r>
      <w:r w:rsidRPr="005612C4">
        <w:rPr>
          <w:rFonts w:cs="B Nazanin"/>
          <w:rtl/>
          <w:lang w:bidi="ar-SA"/>
          <w:rPrChange w:id="191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191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1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اخوّت</w:t>
      </w:r>
      <w:r w:rsidRPr="005612C4">
        <w:rPr>
          <w:rFonts w:cs="B Nazanin"/>
          <w:rtl/>
          <w:lang w:bidi="ar-SA"/>
          <w:rPrChange w:id="191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1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91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176" w:author="پژوهشگر آیات‌المهدویة" w:date="2021-06-07T16:01:00Z">
            <w:rPr>
              <w:rtl/>
              <w:lang w:bidi="ar-SA"/>
            </w:rPr>
          </w:rPrChange>
        </w:rPr>
        <w:t>)</w:t>
      </w:r>
      <w:r w:rsidRPr="005612C4">
        <w:rPr>
          <w:rFonts w:cs="B Nazanin" w:hint="eastAsia"/>
          <w:rtl/>
          <w:lang w:bidi="ar-SA"/>
          <w:rPrChange w:id="191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</w:p>
    <w:p w14:paraId="09EDB914" w14:textId="0FFC3BC1" w:rsidR="00E242B7" w:rsidRPr="005612C4" w:rsidDel="00691F66" w:rsidRDefault="00E242B7" w:rsidP="00E242B7">
      <w:pPr>
        <w:rPr>
          <w:del w:id="19178" w:author="احسان خلیلی" w:date="2021-05-29T15:11:00Z"/>
          <w:rFonts w:cs="B Nazanin"/>
          <w:rtl/>
          <w:lang w:bidi="ar-SA"/>
          <w:rPrChange w:id="19179" w:author="پژوهشگر آیات‌المهدویة" w:date="2021-06-07T16:01:00Z">
            <w:rPr>
              <w:del w:id="19180" w:author="احسان خلیلی" w:date="2021-05-29T15:11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1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«ا</w:t>
      </w:r>
      <w:r w:rsidRPr="005612C4">
        <w:rPr>
          <w:rFonts w:cs="B Nazanin" w:hint="cs"/>
          <w:rtl/>
          <w:lang w:bidi="ar-SA"/>
          <w:rPrChange w:id="191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1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1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عناصر</w:t>
      </w:r>
      <w:r w:rsidRPr="005612C4">
        <w:rPr>
          <w:rFonts w:cs="B Nazanin"/>
          <w:rtl/>
          <w:lang w:bidi="ar-SA"/>
          <w:rPrChange w:id="191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1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امّهات</w:t>
      </w:r>
      <w:r w:rsidRPr="005612C4">
        <w:rPr>
          <w:rFonts w:cs="B Nazanin"/>
          <w:rtl/>
          <w:lang w:bidi="ar-SA"/>
          <w:rPrChange w:id="191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9189" w:author="احسان خلیلی" w:date="2021-05-29T15:11:00Z">
        <w:r w:rsidR="00691F66" w:rsidRPr="005612C4">
          <w:rPr>
            <w:rFonts w:cs="B Nazanin" w:hint="eastAsia"/>
            <w:rtl/>
            <w:lang w:bidi="ar-SA"/>
            <w:rPrChange w:id="191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691F66" w:rsidRPr="005612C4">
          <w:rPr>
            <w:rFonts w:cs="B Nazanin"/>
            <w:rtl/>
            <w:lang w:bidi="ar-SA"/>
            <w:rPrChange w:id="191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1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حسب</w:t>
        </w:r>
        <w:r w:rsidR="00691F66" w:rsidRPr="005612C4">
          <w:rPr>
            <w:rFonts w:cs="B Nazanin"/>
            <w:rtl/>
            <w:lang w:bidi="ar-SA"/>
            <w:rPrChange w:id="191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1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معاش</w:t>
        </w:r>
        <w:r w:rsidR="00691F66" w:rsidRPr="005612C4">
          <w:rPr>
            <w:rFonts w:cs="B Nazanin"/>
            <w:rtl/>
            <w:lang w:bidi="ar-SA"/>
            <w:rPrChange w:id="191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1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691F66" w:rsidRPr="005612C4">
          <w:rPr>
            <w:rFonts w:cs="B Nazanin"/>
            <w:rtl/>
            <w:lang w:bidi="ar-SA"/>
            <w:rPrChange w:id="191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1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معاد</w:t>
        </w:r>
        <w:r w:rsidR="00691F66" w:rsidRPr="005612C4">
          <w:rPr>
            <w:rFonts w:cs="B Nazanin"/>
            <w:rtl/>
            <w:lang w:bidi="ar-SA"/>
            <w:rPrChange w:id="191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2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نوام</w:t>
      </w:r>
      <w:r w:rsidRPr="005612C4">
        <w:rPr>
          <w:rFonts w:cs="B Nazanin" w:hint="cs"/>
          <w:rtl/>
          <w:lang w:bidi="ar-SA"/>
          <w:rPrChange w:id="192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2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/>
          <w:rtl/>
          <w:lang w:bidi="ar-SA"/>
          <w:rPrChange w:id="192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عالم</w:t>
      </w:r>
      <w:r w:rsidRPr="005612C4">
        <w:rPr>
          <w:rFonts w:cs="B Nazanin"/>
          <w:rtl/>
          <w:lang w:bidi="ar-SA"/>
          <w:rPrChange w:id="192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بشر</w:t>
      </w:r>
      <w:r w:rsidRPr="005612C4">
        <w:rPr>
          <w:rFonts w:cs="B Nazanin" w:hint="cs"/>
          <w:rtl/>
          <w:lang w:bidi="ar-SA"/>
          <w:rPrChange w:id="192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2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92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مى</w:t>
      </w:r>
      <w:ins w:id="19211" w:author="پژوهشگر آیات‌المهدویة" w:date="2021-06-13T18:34:00Z">
        <w:r w:rsidR="00F36423">
          <w:rPr>
            <w:rFonts w:cs="B Nazanin" w:hint="eastAsia"/>
            <w:rtl/>
            <w:lang w:bidi="ar-SA"/>
          </w:rPr>
          <w:t>‌</w:t>
        </w:r>
      </w:ins>
      <w:del w:id="19212" w:author="پژوهشگر آیات‌المهدویة" w:date="2021-06-13T18:34:00Z">
        <w:r w:rsidRPr="005612C4" w:rsidDel="00F36423">
          <w:rPr>
            <w:rFonts w:cs="B Nazanin"/>
            <w:rtl/>
            <w:lang w:bidi="ar-SA"/>
            <w:rPrChange w:id="1921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2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‏باشد</w:t>
      </w:r>
      <w:r w:rsidRPr="005612C4">
        <w:rPr>
          <w:rFonts w:cs="B Nazanin"/>
          <w:rtl/>
          <w:lang w:bidi="ar-SA"/>
          <w:rPrChange w:id="192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216" w:author="احسان خلیلی" w:date="2021-05-29T15:11:00Z">
        <w:r w:rsidRPr="005612C4" w:rsidDel="00691F66">
          <w:rPr>
            <w:rFonts w:cs="B Nazanin" w:hint="eastAsia"/>
            <w:rtl/>
            <w:lang w:bidi="ar-SA"/>
            <w:rPrChange w:id="192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 w:rsidDel="00691F66">
          <w:rPr>
            <w:rFonts w:cs="B Nazanin"/>
            <w:rtl/>
            <w:lang w:bidi="ar-SA"/>
            <w:rPrChange w:id="192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91F66">
          <w:rPr>
            <w:rFonts w:cs="B Nazanin" w:hint="eastAsia"/>
            <w:rtl/>
            <w:lang w:bidi="ar-SA"/>
            <w:rPrChange w:id="192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حسب</w:delText>
        </w:r>
        <w:r w:rsidRPr="005612C4" w:rsidDel="00691F66">
          <w:rPr>
            <w:rFonts w:cs="B Nazanin"/>
            <w:rtl/>
            <w:lang w:bidi="ar-SA"/>
            <w:rPrChange w:id="192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91F66">
          <w:rPr>
            <w:rFonts w:cs="B Nazanin" w:hint="eastAsia"/>
            <w:rtl/>
            <w:lang w:bidi="ar-SA"/>
            <w:rPrChange w:id="192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معاش</w:delText>
        </w:r>
        <w:r w:rsidRPr="005612C4" w:rsidDel="00691F66">
          <w:rPr>
            <w:rFonts w:cs="B Nazanin"/>
            <w:rtl/>
            <w:lang w:bidi="ar-SA"/>
            <w:rPrChange w:id="192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91F66">
          <w:rPr>
            <w:rFonts w:cs="B Nazanin" w:hint="eastAsia"/>
            <w:rtl/>
            <w:lang w:bidi="ar-SA"/>
            <w:rPrChange w:id="192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 w:rsidDel="00691F66">
          <w:rPr>
            <w:rFonts w:cs="B Nazanin"/>
            <w:rtl/>
            <w:lang w:bidi="ar-SA"/>
            <w:rPrChange w:id="1922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91F66">
          <w:rPr>
            <w:rFonts w:cs="B Nazanin" w:hint="eastAsia"/>
            <w:rtl/>
            <w:lang w:bidi="ar-SA"/>
            <w:rPrChange w:id="192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معاد</w:delText>
        </w:r>
        <w:r w:rsidRPr="005612C4" w:rsidDel="00691F66">
          <w:rPr>
            <w:rFonts w:cs="B Nazanin"/>
            <w:rtl/>
            <w:lang w:bidi="ar-SA"/>
            <w:rPrChange w:id="192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</w:p>
    <w:p w14:paraId="7FE1F3F3" w14:textId="45BDD6D5" w:rsidR="00E242B7" w:rsidRPr="005612C4" w:rsidDel="00691F66" w:rsidRDefault="00E242B7" w:rsidP="00900E25">
      <w:pPr>
        <w:rPr>
          <w:del w:id="19227" w:author="احسان خلیلی" w:date="2021-05-29T15:12:00Z"/>
          <w:rFonts w:cs="B Nazanin"/>
          <w:rtl/>
          <w:lang w:bidi="ar-SA"/>
          <w:rPrChange w:id="19228" w:author="پژوهشگر آیات‌المهدویة" w:date="2021-06-07T16:01:00Z">
            <w:rPr>
              <w:del w:id="19229" w:author="احسان خلیلی" w:date="2021-05-29T15:12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2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2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92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23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2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2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92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2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فطرت،</w:t>
      </w:r>
      <w:r w:rsidRPr="005612C4">
        <w:rPr>
          <w:rFonts w:cs="B Nazanin"/>
          <w:rtl/>
          <w:lang w:bidi="ar-SA"/>
          <w:rPrChange w:id="192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محبوب</w:t>
      </w:r>
      <w:r w:rsidRPr="005612C4">
        <w:rPr>
          <w:rFonts w:cs="B Nazanin"/>
          <w:rtl/>
          <w:lang w:bidi="ar-SA"/>
          <w:rPrChange w:id="192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2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2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حفظش</w:t>
      </w:r>
      <w:r w:rsidRPr="005612C4">
        <w:rPr>
          <w:rFonts w:cs="B Nazanin"/>
          <w:rtl/>
          <w:lang w:bidi="ar-SA"/>
          <w:rPrChange w:id="192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لازم</w:t>
      </w:r>
      <w:ins w:id="19253" w:author="احسان خلیلی" w:date="2021-05-29T15:11:00Z">
        <w:r w:rsidR="00691F66" w:rsidRPr="005612C4">
          <w:rPr>
            <w:rFonts w:cs="B Nazanin"/>
            <w:rtl/>
            <w:lang w:bidi="ar-SA"/>
            <w:rPrChange w:id="192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2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</w:t>
        </w:r>
      </w:ins>
      <w:ins w:id="19256" w:author="احسان خلیلی" w:date="2021-05-29T15:12:00Z">
        <w:r w:rsidR="00691F66" w:rsidRPr="005612C4">
          <w:rPr>
            <w:rFonts w:cs="B Nazanin" w:hint="eastAsia"/>
            <w:rtl/>
            <w:lang w:bidi="ar-SA"/>
            <w:rPrChange w:id="192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واهد</w:t>
        </w:r>
        <w:r w:rsidR="00691F66" w:rsidRPr="005612C4">
          <w:rPr>
            <w:rFonts w:cs="B Nazanin"/>
            <w:rtl/>
            <w:lang w:bidi="ar-SA"/>
            <w:rPrChange w:id="1925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91F66" w:rsidRPr="005612C4">
          <w:rPr>
            <w:rFonts w:cs="B Nazanin" w:hint="eastAsia"/>
            <w:rtl/>
            <w:lang w:bidi="ar-SA"/>
            <w:rPrChange w:id="192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بود</w:t>
        </w:r>
      </w:ins>
      <w:r w:rsidRPr="005612C4">
        <w:rPr>
          <w:rFonts w:cs="B Nazanin" w:hint="eastAsia"/>
          <w:rtl/>
          <w:lang w:bidi="ar-SA"/>
          <w:rPrChange w:id="192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Pr="005612C4">
        <w:rPr>
          <w:rFonts w:cs="B Nazanin"/>
          <w:rtl/>
          <w:lang w:bidi="ar-SA"/>
          <w:rPrChange w:id="192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1A58C09E" w14:textId="351CBB09" w:rsidR="00E242B7" w:rsidRPr="005612C4" w:rsidRDefault="00E242B7">
      <w:pPr>
        <w:rPr>
          <w:rFonts w:cs="B Nazanin"/>
          <w:rtl/>
          <w:lang w:bidi="ar-SA"/>
          <w:rPrChange w:id="19262" w:author="پژوهشگر آیات‌المهدویة" w:date="2021-06-07T16:01:00Z">
            <w:rPr>
              <w:rtl/>
              <w:lang w:bidi="ar-SA"/>
            </w:rPr>
          </w:rPrChange>
        </w:rPr>
        <w:pPrChange w:id="19263" w:author="احسان خلیلی" w:date="2021-05-29T15:12:00Z">
          <w:pPr/>
        </w:pPrChange>
      </w:pPr>
      <w:r w:rsidRPr="005612C4">
        <w:rPr>
          <w:rFonts w:cs="B Nazanin" w:hint="cs"/>
          <w:rtl/>
          <w:lang w:bidi="ar-SA"/>
          <w:rPrChange w:id="192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2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عنى</w:t>
      </w:r>
      <w:r w:rsidRPr="005612C4">
        <w:rPr>
          <w:rFonts w:cs="B Nazanin"/>
          <w:rtl/>
          <w:lang w:bidi="ar-SA"/>
          <w:rPrChange w:id="192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</w:t>
      </w:r>
      <w:r w:rsidRPr="005612C4">
        <w:rPr>
          <w:rFonts w:cs="B Nazanin"/>
          <w:rtl/>
          <w:lang w:bidi="ar-SA"/>
          <w:rPrChange w:id="192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</w:t>
      </w:r>
      <w:ins w:id="19270" w:author="احسان خلیلی" w:date="2021-05-29T15:12:00Z">
        <w:r w:rsidR="00691F66" w:rsidRPr="005612C4">
          <w:rPr>
            <w:rFonts w:cs="B Nazanin"/>
            <w:rtl/>
            <w:lang w:bidi="ar-SA"/>
            <w:rPrChange w:id="192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2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طلب،</w:t>
      </w:r>
      <w:r w:rsidRPr="005612C4">
        <w:rPr>
          <w:rFonts w:cs="B Nazanin"/>
          <w:rtl/>
          <w:lang w:bidi="ar-SA"/>
          <w:rPrChange w:id="192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كمال</w:t>
      </w:r>
      <w:ins w:id="19275" w:author="پژوهشگر آیات‌المهدویة" w:date="2021-06-13T18:34:00Z">
        <w:r w:rsidR="00F36423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92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خواه،</w:t>
      </w:r>
      <w:r w:rsidRPr="005612C4">
        <w:rPr>
          <w:rFonts w:cs="B Nazanin"/>
          <w:rtl/>
          <w:lang w:bidi="ar-SA"/>
          <w:rPrChange w:id="192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عزت‏پسند</w:t>
      </w:r>
      <w:r w:rsidRPr="005612C4">
        <w:rPr>
          <w:rFonts w:cs="B Nazanin"/>
          <w:rtl/>
          <w:lang w:bidi="ar-SA"/>
          <w:rPrChange w:id="192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2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عون</w:t>
      </w:r>
      <w:ins w:id="19283" w:author="احسان خلیلی" w:date="2021-05-29T15:12:00Z">
        <w:r w:rsidR="00D24914" w:rsidRPr="005612C4">
          <w:rPr>
            <w:rFonts w:cs="B Nazanin"/>
            <w:rtl/>
            <w:lang w:bidi="ar-SA"/>
            <w:rPrChange w:id="1928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جوى،</w:t>
      </w:r>
      <w:r w:rsidRPr="005612C4">
        <w:rPr>
          <w:rFonts w:cs="B Nazanin"/>
          <w:rtl/>
          <w:lang w:bidi="ar-SA"/>
          <w:rPrChange w:id="192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تحمل</w:t>
      </w:r>
      <w:r w:rsidRPr="005612C4">
        <w:rPr>
          <w:rFonts w:cs="B Nazanin"/>
          <w:rtl/>
          <w:lang w:bidi="ar-SA"/>
          <w:rPrChange w:id="192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قرآن</w:t>
      </w:r>
      <w:r w:rsidRPr="005612C4">
        <w:rPr>
          <w:rFonts w:cs="B Nazanin"/>
          <w:rtl/>
          <w:lang w:bidi="ar-SA"/>
          <w:rPrChange w:id="192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نموده</w:t>
      </w:r>
      <w:r w:rsidRPr="005612C4">
        <w:rPr>
          <w:rFonts w:cs="B Nazanin"/>
          <w:rtl/>
          <w:lang w:bidi="ar-SA"/>
          <w:rPrChange w:id="192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2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كه</w:t>
      </w:r>
      <w:r w:rsidRPr="005612C4">
        <w:rPr>
          <w:rFonts w:cs="B Nazanin"/>
          <w:rtl/>
          <w:lang w:bidi="ar-SA"/>
          <w:rPrChange w:id="192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295" w:author="احسان خلیلی" w:date="2021-05-29T15:12:00Z">
        <w:r w:rsidRPr="005612C4" w:rsidDel="00D24914">
          <w:rPr>
            <w:rFonts w:cs="B Nazanin" w:hint="eastAsia"/>
            <w:rtl/>
            <w:lang w:bidi="ar-SA"/>
            <w:rPrChange w:id="192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</w:del>
      <w:del w:id="19297" w:author="پژوهشگر آیات‌المهدویة" w:date="2021-06-13T18:34:00Z">
        <w:r w:rsidRPr="005612C4" w:rsidDel="00F36423">
          <w:rPr>
            <w:rFonts w:cs="B Nazanin"/>
            <w:rtl/>
            <w:lang w:bidi="ar-SA"/>
            <w:rPrChange w:id="192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2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توسط</w:t>
      </w:r>
      <w:r w:rsidRPr="005612C4">
        <w:rPr>
          <w:rFonts w:cs="B Nazanin"/>
          <w:rtl/>
          <w:lang w:bidi="ar-SA"/>
          <w:rPrChange w:id="193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آن،</w:t>
      </w:r>
      <w:r w:rsidRPr="005612C4">
        <w:rPr>
          <w:rFonts w:cs="B Nazanin"/>
          <w:rtl/>
          <w:lang w:bidi="ar-SA"/>
          <w:rPrChange w:id="19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مقاصد</w:t>
      </w:r>
      <w:r w:rsidRPr="005612C4">
        <w:rPr>
          <w:rFonts w:cs="B Nazanin"/>
          <w:rtl/>
          <w:lang w:bidi="ar-SA"/>
          <w:rPrChange w:id="19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چهارگانه</w:t>
      </w:r>
      <w:r w:rsidRPr="005612C4">
        <w:rPr>
          <w:rFonts w:cs="B Nazanin"/>
          <w:rtl/>
          <w:lang w:bidi="ar-SA"/>
          <w:rPrChange w:id="193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خود</w:t>
      </w:r>
      <w:r w:rsidRPr="005612C4">
        <w:rPr>
          <w:rFonts w:cs="B Nazanin"/>
          <w:rtl/>
          <w:lang w:bidi="ar-SA"/>
          <w:rPrChange w:id="193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9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اداره</w:t>
      </w:r>
      <w:r w:rsidRPr="005612C4">
        <w:rPr>
          <w:rFonts w:cs="B Nazanin"/>
          <w:rtl/>
          <w:lang w:bidi="ar-SA"/>
          <w:rPrChange w:id="193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نما</w:t>
      </w:r>
      <w:r w:rsidRPr="005612C4">
        <w:rPr>
          <w:rFonts w:cs="B Nazanin" w:hint="cs"/>
          <w:rtl/>
          <w:lang w:bidi="ar-SA"/>
          <w:rPrChange w:id="1931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93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Pr="005612C4">
        <w:rPr>
          <w:rFonts w:cs="B Nazanin"/>
          <w:rtl/>
          <w:lang w:bidi="ar-SA"/>
          <w:rPrChange w:id="193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3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سعادت</w:t>
      </w:r>
      <w:r w:rsidRPr="005612C4">
        <w:rPr>
          <w:rFonts w:cs="B Nazanin"/>
          <w:rtl/>
          <w:lang w:bidi="ar-SA"/>
          <w:rPrChange w:id="193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</w:t>
      </w:r>
      <w:r w:rsidRPr="005612C4">
        <w:rPr>
          <w:rFonts w:cs="B Nazanin" w:hint="cs"/>
          <w:rtl/>
          <w:lang w:bidi="ar-SA"/>
          <w:rPrChange w:id="1932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وى</w:t>
      </w:r>
      <w:r w:rsidRPr="005612C4">
        <w:rPr>
          <w:rFonts w:cs="B Nazanin"/>
          <w:rtl/>
          <w:lang w:bidi="ar-SA"/>
          <w:rPrChange w:id="193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3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اخروى</w:t>
      </w:r>
      <w:r w:rsidRPr="005612C4">
        <w:rPr>
          <w:rFonts w:cs="B Nazanin"/>
          <w:rtl/>
          <w:lang w:bidi="ar-SA"/>
          <w:rPrChange w:id="193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نا</w:t>
      </w:r>
      <w:r w:rsidRPr="005612C4">
        <w:rPr>
          <w:rFonts w:cs="B Nazanin" w:hint="cs"/>
          <w:rtl/>
          <w:lang w:bidi="ar-SA"/>
          <w:rPrChange w:id="193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93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گردد</w:t>
      </w:r>
      <w:r w:rsidRPr="005612C4">
        <w:rPr>
          <w:rFonts w:cs="B Nazanin"/>
          <w:rtl/>
          <w:lang w:bidi="ar-SA"/>
          <w:rPrChange w:id="19336" w:author="پژوهشگر آیات‌المهدویة" w:date="2021-06-07T16:01:00Z">
            <w:rPr>
              <w:rtl/>
              <w:lang w:bidi="ar-SA"/>
            </w:rPr>
          </w:rPrChange>
        </w:rPr>
        <w:t>.»</w:t>
      </w:r>
      <w:ins w:id="19337" w:author="احسان خلیلی" w:date="2021-05-29T15:13:00Z">
        <w:r w:rsidR="00D24914" w:rsidRPr="005612C4">
          <w:rPr>
            <w:rStyle w:val="FootnoteReference"/>
            <w:rFonts w:cs="B Nazanin"/>
            <w:rtl/>
            <w:lang w:bidi="ar-SA"/>
            <w:rPrChange w:id="19338" w:author="پژوهشگر آیات‌المهدویة" w:date="2021-06-07T16:01:00Z">
              <w:rPr>
                <w:rStyle w:val="FootnoteReference"/>
                <w:rtl/>
                <w:lang w:bidi="ar-SA"/>
              </w:rPr>
            </w:rPrChange>
          </w:rPr>
          <w:footnoteReference w:id="35"/>
        </w:r>
      </w:ins>
      <w:del w:id="19349" w:author="احسان خلیلی" w:date="2021-05-29T15:13:00Z">
        <w:r w:rsidRPr="005612C4" w:rsidDel="00D24914">
          <w:rPr>
            <w:rFonts w:cs="B Nazanin"/>
            <w:rtl/>
            <w:lang w:bidi="ar-SA"/>
            <w:rPrChange w:id="19350" w:author="پژوهشگر آیات‌المهدویة" w:date="2021-06-07T16:01:00Z">
              <w:rPr>
                <w:rtl/>
                <w:lang w:bidi="ar-SA"/>
              </w:rPr>
            </w:rPrChange>
          </w:rPr>
          <w:delText>(</w:delText>
        </w:r>
        <w:r w:rsidRPr="005612C4" w:rsidDel="00D24914">
          <w:rPr>
            <w:rFonts w:cs="B Nazanin" w:hint="eastAsia"/>
            <w:rtl/>
            <w:lang w:bidi="ar-SA"/>
            <w:rPrChange w:id="193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شذرات</w:delText>
        </w:r>
        <w:r w:rsidRPr="005612C4" w:rsidDel="00D24914">
          <w:rPr>
            <w:rFonts w:cs="B Nazanin"/>
            <w:rtl/>
            <w:lang w:bidi="ar-SA"/>
            <w:rPrChange w:id="1935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D24914">
          <w:rPr>
            <w:rFonts w:cs="B Nazanin" w:hint="eastAsia"/>
            <w:rtl/>
            <w:lang w:bidi="ar-SA"/>
            <w:rPrChange w:id="193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المعارف</w:delText>
        </w:r>
        <w:r w:rsidRPr="005612C4" w:rsidDel="00D24914">
          <w:rPr>
            <w:rFonts w:cs="B Nazanin"/>
            <w:rtl/>
            <w:lang w:bidi="ar-SA"/>
            <w:rPrChange w:id="19354" w:author="پژوهشگر آیات‌المهدویة" w:date="2021-06-07T16:01:00Z">
              <w:rPr>
                <w:rtl/>
                <w:lang w:bidi="ar-SA"/>
              </w:rPr>
            </w:rPrChange>
          </w:rPr>
          <w:delText>)</w:delText>
        </w:r>
      </w:del>
    </w:p>
    <w:p w14:paraId="59E2334E" w14:textId="032DA862" w:rsidR="00E242B7" w:rsidRPr="005612C4" w:rsidRDefault="00E242B7" w:rsidP="00E242B7">
      <w:pPr>
        <w:rPr>
          <w:rFonts w:cs="B Nazanin"/>
          <w:rtl/>
          <w:lang w:bidi="ar-SA"/>
          <w:rPrChange w:id="19355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356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357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3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/>
          <w:rtl/>
          <w:lang w:bidi="ar-SA"/>
          <w:rPrChange w:id="193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كسى</w:t>
      </w:r>
      <w:r w:rsidRPr="005612C4">
        <w:rPr>
          <w:rFonts w:cs="B Nazanin"/>
          <w:rtl/>
          <w:lang w:bidi="ar-SA"/>
          <w:rPrChange w:id="193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3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كه</w:t>
      </w:r>
      <w:r w:rsidRPr="005612C4">
        <w:rPr>
          <w:rFonts w:cs="B Nazanin"/>
          <w:rtl/>
          <w:lang w:bidi="ar-SA"/>
          <w:rPrChange w:id="193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3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93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وفاق</w:t>
      </w:r>
      <w:r w:rsidRPr="005612C4">
        <w:rPr>
          <w:rFonts w:cs="B Nazanin"/>
          <w:rtl/>
          <w:lang w:bidi="ar-SA"/>
          <w:rPrChange w:id="193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3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93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</w:t>
      </w:r>
      <w:ins w:id="19376" w:author="پژوهشگر آیات‌المهدویة" w:date="2021-06-13T18:34:00Z">
        <w:r w:rsidR="00F36423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193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Pr="005612C4">
        <w:rPr>
          <w:rFonts w:cs="B Nazanin" w:hint="cs"/>
          <w:rtl/>
          <w:lang w:bidi="ar-SA"/>
          <w:rPrChange w:id="193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3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ى</w:t>
      </w:r>
      <w:r w:rsidRPr="005612C4">
        <w:rPr>
          <w:rFonts w:cs="B Nazanin"/>
          <w:rtl/>
          <w:lang w:bidi="ar-SA"/>
          <w:rPrChange w:id="193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93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3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3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385" w:author="احسان خلیلی" w:date="2021-05-29T15:14:00Z">
        <w:r w:rsidRPr="005612C4" w:rsidDel="003E66AA">
          <w:rPr>
            <w:rFonts w:cs="B Nazanin" w:hint="eastAsia"/>
            <w:rtl/>
            <w:lang w:bidi="ar-SA"/>
            <w:rPrChange w:id="193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 w:rsidDel="003E66AA">
          <w:rPr>
            <w:rFonts w:cs="B Nazanin" w:hint="cs"/>
            <w:rtl/>
            <w:lang w:bidi="ar-SA"/>
            <w:rPrChange w:id="193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3E66AA">
          <w:rPr>
            <w:rFonts w:cs="B Nazanin" w:hint="eastAsia"/>
            <w:rtl/>
            <w:lang w:bidi="ar-SA"/>
            <w:rPrChange w:id="193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ناس</w:delText>
        </w:r>
        <w:r w:rsidRPr="005612C4" w:rsidDel="003E66AA">
          <w:rPr>
            <w:rFonts w:cs="B Nazanin"/>
            <w:rtl/>
            <w:lang w:bidi="ar-SA"/>
            <w:rPrChange w:id="193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9390" w:author="احسان خلیلی" w:date="2021-05-29T15:14:00Z">
        <w:r w:rsidR="003E66AA" w:rsidRPr="005612C4">
          <w:rPr>
            <w:rFonts w:cs="B Nazanin" w:hint="eastAsia"/>
            <w:rtl/>
            <w:lang w:bidi="ar-SA"/>
            <w:rPrChange w:id="193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انس</w:t>
        </w:r>
        <w:r w:rsidR="003E66AA" w:rsidRPr="005612C4">
          <w:rPr>
            <w:rFonts w:cs="B Nazanin"/>
            <w:rtl/>
            <w:lang w:bidi="ar-SA"/>
            <w:rPrChange w:id="193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3E66AA" w:rsidRPr="005612C4">
          <w:rPr>
            <w:rFonts w:cs="B Nazanin" w:hint="eastAsia"/>
            <w:rtl/>
            <w:lang w:bidi="ar-SA"/>
            <w:rPrChange w:id="193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بگ</w:t>
        </w:r>
        <w:r w:rsidR="003E66AA" w:rsidRPr="005612C4">
          <w:rPr>
            <w:rFonts w:cs="B Nazanin" w:hint="cs"/>
            <w:rtl/>
            <w:lang w:bidi="ar-SA"/>
            <w:rPrChange w:id="1939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3E66AA" w:rsidRPr="005612C4">
          <w:rPr>
            <w:rFonts w:cs="B Nazanin" w:hint="eastAsia"/>
            <w:rtl/>
            <w:lang w:bidi="ar-SA"/>
            <w:rPrChange w:id="193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رد</w:t>
        </w:r>
      </w:ins>
      <w:ins w:id="19396" w:author="پژوهشگر آیات‌المهدویة" w:date="2021-06-13T18:34:00Z">
        <w:r w:rsidR="00F36423">
          <w:rPr>
            <w:rFonts w:cs="B Nazanin" w:hint="cs"/>
            <w:rtl/>
            <w:lang w:bidi="ar-SA"/>
          </w:rPr>
          <w:t>.</w:t>
        </w:r>
      </w:ins>
      <w:del w:id="19397" w:author="احسان خلیلی" w:date="2021-05-29T15:14:00Z">
        <w:r w:rsidRPr="005612C4" w:rsidDel="003E66AA">
          <w:rPr>
            <w:rFonts w:cs="B Nazanin" w:hint="eastAsia"/>
            <w:rtl/>
            <w:lang w:bidi="ar-SA"/>
            <w:rPrChange w:id="193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نما</w:delText>
        </w:r>
        <w:r w:rsidRPr="005612C4" w:rsidDel="003E66AA">
          <w:rPr>
            <w:rFonts w:cs="B Nazanin" w:hint="cs"/>
            <w:rtl/>
            <w:lang w:bidi="ar-SA"/>
            <w:rPrChange w:id="193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3E66AA">
          <w:rPr>
            <w:rFonts w:cs="B Nazanin" w:hint="eastAsia"/>
            <w:rtl/>
            <w:lang w:bidi="ar-SA"/>
            <w:rPrChange w:id="194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</w:del>
    </w:p>
    <w:p w14:paraId="55D7233B" w14:textId="09A17905" w:rsidR="00E242B7" w:rsidRPr="005612C4" w:rsidRDefault="00E242B7" w:rsidP="00E242B7">
      <w:pPr>
        <w:rPr>
          <w:rFonts w:cs="B Nazanin"/>
          <w:rtl/>
          <w:lang w:bidi="ar-SA"/>
          <w:rPrChange w:id="1940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402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403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4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4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94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اتحاد</w:t>
      </w:r>
      <w:r w:rsidRPr="005612C4">
        <w:rPr>
          <w:rFonts w:cs="B Nazanin"/>
          <w:rtl/>
          <w:lang w:bidi="ar-SA"/>
          <w:rPrChange w:id="194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94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گانگى،</w:t>
      </w:r>
      <w:r w:rsidRPr="005612C4">
        <w:rPr>
          <w:rFonts w:cs="B Nazanin"/>
          <w:rtl/>
          <w:lang w:bidi="ar-SA"/>
          <w:rPrChange w:id="194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تكم</w:t>
      </w:r>
      <w:r w:rsidRPr="005612C4">
        <w:rPr>
          <w:rFonts w:cs="B Nazanin" w:hint="cs"/>
          <w:rtl/>
          <w:lang w:bidi="ar-SA"/>
          <w:rPrChange w:id="194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Pr="005612C4">
        <w:rPr>
          <w:rFonts w:cs="B Nazanin"/>
          <w:rtl/>
          <w:lang w:bidi="ar-SA"/>
          <w:rPrChange w:id="194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4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رفع</w:t>
      </w:r>
      <w:r w:rsidRPr="005612C4">
        <w:rPr>
          <w:rFonts w:cs="B Nazanin"/>
          <w:rtl/>
          <w:lang w:bidi="ar-SA"/>
          <w:rPrChange w:id="194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جهل</w:t>
      </w:r>
      <w:r w:rsidRPr="005612C4">
        <w:rPr>
          <w:rFonts w:cs="B Nazanin"/>
          <w:rtl/>
          <w:lang w:bidi="ar-SA"/>
          <w:rPrChange w:id="194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نقص</w:t>
      </w:r>
      <w:r w:rsidRPr="005612C4">
        <w:rPr>
          <w:rFonts w:cs="B Nazanin"/>
          <w:rtl/>
          <w:lang w:bidi="ar-SA"/>
          <w:rPrChange w:id="194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94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4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بنما</w:t>
      </w:r>
      <w:r w:rsidRPr="005612C4">
        <w:rPr>
          <w:rFonts w:cs="B Nazanin" w:hint="cs"/>
          <w:rtl/>
          <w:lang w:bidi="ar-SA"/>
          <w:rPrChange w:id="194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ins w:id="19438" w:author="پژوهشگر آیات‌المهدویة" w:date="2021-06-13T18:34:00Z">
        <w:r w:rsidR="00F36423">
          <w:rPr>
            <w:rFonts w:cs="B Nazanin" w:hint="cs"/>
            <w:rtl/>
            <w:lang w:bidi="ar-SA"/>
          </w:rPr>
          <w:t>.</w:t>
        </w:r>
      </w:ins>
    </w:p>
    <w:p w14:paraId="396F7DDA" w14:textId="12AC57E3" w:rsidR="00E242B7" w:rsidRPr="005612C4" w:rsidRDefault="00E242B7" w:rsidP="00E242B7">
      <w:pPr>
        <w:rPr>
          <w:rFonts w:cs="B Nazanin"/>
          <w:rtl/>
          <w:lang w:bidi="ar-SA"/>
          <w:rPrChange w:id="19439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440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441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4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4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94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فروتنى</w:t>
      </w:r>
      <w:r w:rsidRPr="005612C4">
        <w:rPr>
          <w:rFonts w:cs="B Nazanin"/>
          <w:rtl/>
          <w:lang w:bidi="ar-SA"/>
          <w:rPrChange w:id="194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تواضعش،</w:t>
      </w:r>
      <w:r w:rsidRPr="005612C4">
        <w:rPr>
          <w:rFonts w:cs="B Nazanin"/>
          <w:rtl/>
          <w:lang w:bidi="ar-SA"/>
          <w:rPrChange w:id="194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4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94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</w:t>
      </w:r>
      <w:r w:rsidRPr="005612C4">
        <w:rPr>
          <w:rFonts w:cs="B Nazanin" w:hint="cs"/>
          <w:rtl/>
          <w:lang w:bidi="ar-SA"/>
          <w:rPrChange w:id="194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194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</w:t>
      </w:r>
      <w:ins w:id="19461" w:author="پژوهشگر آیات‌المهدویة" w:date="2021-06-13T18:34:00Z">
        <w:r w:rsidR="00F36423">
          <w:rPr>
            <w:rFonts w:cs="B Nazanin" w:hint="cs"/>
            <w:rtl/>
            <w:lang w:bidi="ar-SA"/>
          </w:rPr>
          <w:t>.</w:t>
        </w:r>
      </w:ins>
    </w:p>
    <w:p w14:paraId="312D8457" w14:textId="5F3AA2CA" w:rsidR="00966536" w:rsidRPr="005612C4" w:rsidDel="00A54A8E" w:rsidRDefault="00E242B7" w:rsidP="004A3380">
      <w:pPr>
        <w:rPr>
          <w:del w:id="19462" w:author="احسان خلیلی" w:date="2021-05-29T15:15:00Z"/>
          <w:rFonts w:cs="B Nazanin"/>
          <w:rtl/>
          <w:lang w:bidi="ar-SA"/>
          <w:rPrChange w:id="19463" w:author="پژوهشگر آیات‌المهدویة" w:date="2021-06-07T16:01:00Z">
            <w:rPr>
              <w:del w:id="19464" w:author="احسان خلیلی" w:date="2021-05-29T15:15:00Z"/>
              <w:rtl/>
              <w:lang w:bidi="ar-SA"/>
            </w:rPr>
          </w:rPrChange>
        </w:rPr>
      </w:pPr>
      <w:r w:rsidRPr="005612C4">
        <w:rPr>
          <w:rFonts w:cs="B Nazanin"/>
          <w:rtl/>
          <w:lang w:bidi="ar-SA"/>
          <w:rPrChange w:id="19465" w:author="پژوهشگر آیات‌المهدویة" w:date="2021-06-07T16:01:00Z">
            <w:rPr>
              <w:rtl/>
              <w:lang w:bidi="ar-SA"/>
            </w:rPr>
          </w:rPrChange>
        </w:rPr>
        <w:t xml:space="preserve">   </w:t>
      </w:r>
      <w:r w:rsidRPr="005612C4">
        <w:rPr>
          <w:rFonts w:ascii="Sakkal Majalla" w:hAnsi="Sakkal Majalla" w:cs="Sakkal Majalla" w:hint="eastAsia"/>
          <w:rtl/>
          <w:lang w:bidi="ar-SA"/>
        </w:rPr>
        <w:t>•</w:t>
      </w:r>
      <w:r w:rsidRPr="005612C4">
        <w:rPr>
          <w:rFonts w:cs="B Nazanin"/>
          <w:rtl/>
          <w:lang w:bidi="ar-SA"/>
          <w:rPrChange w:id="19466" w:author="پژوهشگر آیات‌المهدویة" w:date="2021-06-07T16:01:00Z">
            <w:rPr>
              <w:rtl/>
              <w:lang w:bidi="ar-SA"/>
            </w:rPr>
          </w:rPrChange>
        </w:rPr>
        <w:t xml:space="preserve">    </w:t>
      </w:r>
      <w:r w:rsidRPr="005612C4">
        <w:rPr>
          <w:rFonts w:cs="B Nazanin" w:hint="eastAsia"/>
          <w:rtl/>
          <w:lang w:bidi="ar-SA"/>
          <w:rPrChange w:id="19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4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جهت</w:t>
      </w:r>
      <w:r w:rsidRPr="005612C4">
        <w:rPr>
          <w:rFonts w:cs="B Nazanin"/>
          <w:rtl/>
          <w:lang w:bidi="ar-SA"/>
          <w:rPrChange w:id="194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فتوت</w:t>
      </w:r>
      <w:r w:rsidRPr="005612C4">
        <w:rPr>
          <w:rFonts w:cs="B Nazanin"/>
          <w:rtl/>
          <w:lang w:bidi="ar-SA"/>
          <w:rPrChange w:id="194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جوانمردى</w:t>
      </w:r>
      <w:r w:rsidRPr="005612C4">
        <w:rPr>
          <w:rFonts w:cs="B Nazanin"/>
          <w:rtl/>
          <w:lang w:bidi="ar-SA"/>
          <w:rPrChange w:id="194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4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بزرگى</w:t>
      </w:r>
      <w:r w:rsidRPr="005612C4">
        <w:rPr>
          <w:rFonts w:cs="B Nazanin"/>
          <w:rtl/>
          <w:lang w:bidi="ar-SA"/>
          <w:rPrChange w:id="19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همتش،</w:t>
      </w:r>
      <w:r w:rsidRPr="005612C4">
        <w:rPr>
          <w:rFonts w:cs="B Nazanin"/>
          <w:rtl/>
          <w:lang w:bidi="ar-SA"/>
          <w:rPrChange w:id="194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4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94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مساعدت</w:t>
      </w:r>
      <w:r w:rsidRPr="005612C4">
        <w:rPr>
          <w:rFonts w:cs="B Nazanin"/>
          <w:rtl/>
          <w:lang w:bidi="ar-SA"/>
          <w:rPrChange w:id="194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4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نما</w:t>
      </w:r>
      <w:r w:rsidRPr="005612C4">
        <w:rPr>
          <w:rFonts w:cs="B Nazanin" w:hint="cs"/>
          <w:rtl/>
          <w:lang w:bidi="ar-SA"/>
          <w:rPrChange w:id="194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4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د؛</w:t>
      </w:r>
      <w:ins w:id="19492" w:author="احسان خلیلی" w:date="2021-05-29T15:15:00Z">
        <w:r w:rsidR="00A54A8E" w:rsidRPr="005612C4">
          <w:rPr>
            <w:rFonts w:cs="B Nazanin"/>
            <w:rtl/>
            <w:lang w:bidi="ar-SA"/>
            <w:rPrChange w:id="194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19494" w:author="احسان خلیلی" w:date="2021-05-29T15:15:00Z">
        <w:r w:rsidRPr="005612C4" w:rsidDel="00A54A8E">
          <w:rPr>
            <w:rFonts w:cs="B Nazanin"/>
            <w:rtl/>
            <w:lang w:bidi="ar-SA"/>
            <w:rPrChange w:id="194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</w:p>
    <w:p w14:paraId="6E5D2F5D" w14:textId="7A384483" w:rsidR="00E242B7" w:rsidRPr="005612C4" w:rsidDel="002028AD" w:rsidRDefault="00E242B7" w:rsidP="00900E25">
      <w:pPr>
        <w:rPr>
          <w:del w:id="19496" w:author="پژوهشگر آیات‌المهدویة" w:date="2021-06-13T18:40:00Z"/>
          <w:rFonts w:cs="B Nazanin"/>
          <w:rtl/>
          <w:lang w:bidi="ar-SA"/>
          <w:rPrChange w:id="19497" w:author="پژوهشگر آیات‌المهدویة" w:date="2021-06-07T16:01:00Z">
            <w:rPr>
              <w:del w:id="19498" w:author="پژوهشگر آیات‌المهدویة" w:date="2021-06-13T18:40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4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چنانچه</w:t>
      </w:r>
      <w:r w:rsidRPr="005612C4">
        <w:rPr>
          <w:rFonts w:cs="B Nazanin"/>
          <w:rtl/>
          <w:lang w:bidi="ar-SA"/>
          <w:rPrChange w:id="195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5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آخر</w:t>
      </w:r>
      <w:r w:rsidRPr="005612C4">
        <w:rPr>
          <w:rFonts w:cs="B Nazanin"/>
          <w:rtl/>
          <w:lang w:bidi="ar-SA"/>
          <w:rPrChange w:id="195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روا</w:t>
      </w:r>
      <w:r w:rsidRPr="005612C4">
        <w:rPr>
          <w:rFonts w:cs="B Nazanin" w:hint="cs"/>
          <w:rtl/>
          <w:lang w:bidi="ar-SA"/>
          <w:rPrChange w:id="195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5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95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5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جمع</w:t>
      </w:r>
      <w:r w:rsidRPr="005612C4">
        <w:rPr>
          <w:rFonts w:cs="B Nazanin"/>
          <w:rtl/>
          <w:lang w:bidi="ar-SA"/>
          <w:rPrChange w:id="195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خصال</w:t>
      </w:r>
      <w:r w:rsidRPr="005612C4">
        <w:rPr>
          <w:rFonts w:cs="B Nazanin"/>
          <w:rtl/>
          <w:lang w:bidi="ar-SA"/>
          <w:rPrChange w:id="195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اشاره</w:t>
      </w:r>
      <w:r w:rsidRPr="005612C4">
        <w:rPr>
          <w:rFonts w:cs="B Nazanin"/>
          <w:rtl/>
          <w:lang w:bidi="ar-SA"/>
          <w:rPrChange w:id="195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فرموده</w:t>
      </w:r>
      <w:r w:rsidRPr="005612C4">
        <w:rPr>
          <w:rFonts w:cs="B Nazanin"/>
          <w:rtl/>
          <w:lang w:bidi="ar-SA"/>
          <w:rPrChange w:id="19518" w:author="پژوهشگر آیات‌المهدویة" w:date="2021-06-07T16:01:00Z">
            <w:rPr>
              <w:rtl/>
              <w:lang w:bidi="ar-SA"/>
            </w:rPr>
          </w:rPrChange>
        </w:rPr>
        <w:t>: «</w:t>
      </w:r>
      <w:ins w:id="19519" w:author="پژوهشگر آیات‌المهدویة" w:date="2021-06-13T18:39:00Z">
        <w:r w:rsidR="00F36423">
          <w:rPr>
            <w:rFonts w:cs="B Nazanin" w:hint="cs"/>
            <w:rtl/>
            <w:lang w:bidi="ar-SA"/>
          </w:rPr>
          <w:t>أ</w:t>
        </w:r>
      </w:ins>
      <w:del w:id="19520" w:author="پژوهشگر آیات‌المهدویة" w:date="2021-06-13T18:39:00Z">
        <w:r w:rsidRPr="005612C4" w:rsidDel="00F36423">
          <w:rPr>
            <w:rFonts w:cs="B Nazanin" w:hint="eastAsia"/>
            <w:rtl/>
            <w:lang w:bidi="ar-SA"/>
            <w:rPrChange w:id="195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Pr="005612C4">
        <w:rPr>
          <w:rFonts w:cs="B Nazanin" w:hint="eastAsia"/>
          <w:rtl/>
          <w:lang w:bidi="ar-SA"/>
          <w:rPrChange w:id="195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del w:id="19523" w:author="پژوهشگر آیات‌المهدویة" w:date="2021-06-13T18:39:00Z">
        <w:r w:rsidRPr="005612C4" w:rsidDel="00F36423">
          <w:rPr>
            <w:rFonts w:cs="B Nazanin" w:hint="eastAsia"/>
            <w:rtl/>
            <w:lang w:bidi="ar-SA"/>
            <w:rPrChange w:id="195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</w:del>
      <w:r w:rsidRPr="005612C4">
        <w:rPr>
          <w:rFonts w:cs="B Nazanin"/>
          <w:rtl/>
          <w:lang w:bidi="ar-SA"/>
          <w:rPrChange w:id="195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لا</w:t>
      </w:r>
      <w:r w:rsidRPr="005612C4">
        <w:rPr>
          <w:rFonts w:cs="B Nazanin" w:hint="cs"/>
          <w:rtl/>
          <w:lang w:bidi="ar-SA"/>
          <w:rPrChange w:id="195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5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سلمك</w:t>
      </w:r>
      <w:r w:rsidRPr="005612C4">
        <w:rPr>
          <w:rFonts w:cs="B Nazanin"/>
          <w:rtl/>
          <w:lang w:bidi="ar-SA"/>
          <w:rPrChange w:id="195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عند</w:t>
      </w:r>
      <w:r w:rsidRPr="005612C4">
        <w:rPr>
          <w:rFonts w:cs="B Nazanin"/>
          <w:rtl/>
          <w:lang w:bidi="ar-SA"/>
          <w:rPrChange w:id="195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النكبات»</w:t>
      </w:r>
      <w:ins w:id="19533" w:author="پژوهشگر آیات‌المهدویة" w:date="2021-06-13T18:39:00Z">
        <w:r w:rsidR="00F36423">
          <w:rPr>
            <w:rStyle w:val="FootnoteReference"/>
            <w:rFonts w:cs="B Nazanin"/>
            <w:rtl/>
            <w:lang w:bidi="ar-SA"/>
          </w:rPr>
          <w:footnoteReference w:id="36"/>
        </w:r>
      </w:ins>
      <w:r w:rsidRPr="005612C4">
        <w:rPr>
          <w:rFonts w:cs="B Nazanin" w:hint="eastAsia"/>
          <w:rtl/>
          <w:lang w:bidi="ar-SA"/>
          <w:rPrChange w:id="195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؛</w:t>
      </w:r>
      <w:r w:rsidRPr="005612C4">
        <w:rPr>
          <w:rFonts w:cs="B Nazanin"/>
          <w:rtl/>
          <w:lang w:bidi="ar-SA"/>
          <w:rPrChange w:id="195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76B9F0D8" w14:textId="684F0D6C" w:rsidR="00E242B7" w:rsidRPr="005612C4" w:rsidDel="00E716AC" w:rsidRDefault="00E242B7">
      <w:pPr>
        <w:ind w:firstLine="0"/>
        <w:rPr>
          <w:del w:id="19537" w:author="احسان خلیلی" w:date="2021-05-29T15:16:00Z"/>
          <w:rFonts w:cs="B Nazanin"/>
          <w:rtl/>
          <w:lang w:bidi="ar-SA"/>
          <w:rPrChange w:id="19538" w:author="پژوهشگر آیات‌المهدویة" w:date="2021-06-07T16:01:00Z">
            <w:rPr>
              <w:del w:id="19539" w:author="احسان خلیلی" w:date="2021-05-29T15:16:00Z"/>
              <w:rtl/>
              <w:lang w:bidi="ar-SA"/>
            </w:rPr>
          </w:rPrChange>
        </w:rPr>
        <w:pPrChange w:id="19540" w:author="پژوهشگر آیات‌المهدویة" w:date="2021-06-13T18:40:00Z">
          <w:pPr/>
        </w:pPrChange>
      </w:pPr>
      <w:del w:id="19541" w:author="پژوهشگر آیات‌المهدویة" w:date="2021-06-13T18:40:00Z">
        <w:r w:rsidRPr="005612C4" w:rsidDel="002028AD">
          <w:rPr>
            <w:rFonts w:cs="B Nazanin"/>
            <w:rtl/>
            <w:lang w:bidi="ar-SA"/>
            <w:rPrChange w:id="195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</w:delText>
        </w:r>
      </w:del>
      <w:del w:id="19543" w:author="پژوهشگر آیات‌المهدویة" w:date="2021-06-13T18:39:00Z">
        <w:r w:rsidRPr="005612C4" w:rsidDel="002028AD">
          <w:rPr>
            <w:rFonts w:cs="B Nazanin"/>
            <w:rtl/>
            <w:lang w:bidi="ar-SA"/>
            <w:rPrChange w:id="1954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028AD">
          <w:rPr>
            <w:rFonts w:ascii="Sakkal Majalla" w:hAnsi="Sakkal Majalla" w:cs="Sakkal Majalla" w:hint="eastAsia"/>
            <w:rtl/>
            <w:lang w:bidi="ar-SA"/>
          </w:rPr>
          <w:delText>•</w:delText>
        </w:r>
        <w:r w:rsidRPr="005612C4" w:rsidDel="002028AD">
          <w:rPr>
            <w:rFonts w:cs="B Nazanin"/>
            <w:rtl/>
            <w:lang w:bidi="ar-SA"/>
            <w:rPrChange w:id="195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  </w:delText>
        </w:r>
      </w:del>
      <w:r w:rsidRPr="005612C4">
        <w:rPr>
          <w:rFonts w:cs="B Nazanin" w:hint="cs"/>
          <w:rtl/>
          <w:lang w:bidi="ar-SA"/>
          <w:rPrChange w:id="195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5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عنى</w:t>
      </w:r>
      <w:r w:rsidRPr="005612C4">
        <w:rPr>
          <w:rFonts w:cs="B Nazanin"/>
          <w:rtl/>
          <w:lang w:bidi="ar-SA"/>
          <w:rPrChange w:id="195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/>
          <w:rtl/>
          <w:lang w:bidi="ar-SA"/>
          <w:rPrChange w:id="195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كسى</w:t>
      </w:r>
      <w:r w:rsidRPr="005612C4">
        <w:rPr>
          <w:rFonts w:cs="B Nazanin"/>
          <w:rtl/>
          <w:lang w:bidi="ar-SA"/>
          <w:rPrChange w:id="195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5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كه</w:t>
      </w:r>
      <w:r w:rsidRPr="005612C4">
        <w:rPr>
          <w:rFonts w:cs="B Nazanin"/>
          <w:rtl/>
          <w:lang w:bidi="ar-SA"/>
          <w:rPrChange w:id="195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</w:t>
      </w:r>
      <w:r w:rsidRPr="005612C4">
        <w:rPr>
          <w:rFonts w:cs="B Nazanin"/>
          <w:rtl/>
          <w:lang w:bidi="ar-SA"/>
          <w:rPrChange w:id="195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195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561" w:author="احسان خلیلی" w:date="2021-05-29T15:15:00Z">
        <w:r w:rsidRPr="005612C4" w:rsidDel="00242CCA">
          <w:rPr>
            <w:rFonts w:cs="B Nazanin" w:hint="eastAsia"/>
            <w:rtl/>
            <w:lang w:bidi="ar-SA"/>
            <w:rPrChange w:id="195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وانگذارد</w:delText>
        </w:r>
        <w:r w:rsidRPr="005612C4" w:rsidDel="00242CCA">
          <w:rPr>
            <w:rFonts w:cs="B Nazanin"/>
            <w:rtl/>
            <w:lang w:bidi="ar-SA"/>
            <w:rPrChange w:id="195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5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5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 w:hint="cs"/>
          <w:rtl/>
          <w:lang w:bidi="ar-SA"/>
          <w:rPrChange w:id="195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5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</w:t>
      </w:r>
      <w:r w:rsidRPr="005612C4">
        <w:rPr>
          <w:rFonts w:cs="B Nazanin"/>
          <w:rtl/>
          <w:lang w:bidi="ar-SA"/>
          <w:rPrChange w:id="195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گرفتارى</w:t>
      </w:r>
      <w:r w:rsidRPr="005612C4">
        <w:rPr>
          <w:rFonts w:cs="B Nazanin"/>
          <w:rtl/>
          <w:lang w:bidi="ar-SA"/>
          <w:rPrChange w:id="195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5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نكبتى،</w:t>
      </w:r>
      <w:ins w:id="19575" w:author="احسان خلیلی" w:date="2021-05-29T15:16:00Z">
        <w:r w:rsidR="00242CCA" w:rsidRPr="005612C4">
          <w:rPr>
            <w:rFonts w:cs="B Nazanin"/>
            <w:rtl/>
            <w:lang w:bidi="ar-SA"/>
            <w:rPrChange w:id="1957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19577" w:author="احسان خلیلی" w:date="2021-05-29T15:16:00Z">
        <w:r w:rsidRPr="005612C4" w:rsidDel="00242CCA">
          <w:rPr>
            <w:rFonts w:cs="B Nazanin"/>
            <w:rtl/>
            <w:lang w:bidi="ar-SA"/>
            <w:rPrChange w:id="1957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42CCA">
          <w:rPr>
            <w:rFonts w:cs="B Nazanin" w:hint="eastAsia"/>
            <w:rtl/>
            <w:lang w:bidi="ar-SA"/>
            <w:rPrChange w:id="195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</w:del>
      <w:ins w:id="19580" w:author="احسان خلیلی" w:date="2021-05-29T15:16:00Z">
        <w:r w:rsidR="00242CCA" w:rsidRPr="005612C4">
          <w:rPr>
            <w:rFonts w:cs="B Nazanin" w:hint="eastAsia"/>
            <w:rtl/>
            <w:lang w:bidi="ar-SA"/>
            <w:rPrChange w:id="195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</w:ins>
      <w:r w:rsidRPr="005612C4">
        <w:rPr>
          <w:rFonts w:cs="B Nazanin"/>
          <w:rtl/>
          <w:lang w:bidi="ar-SA"/>
          <w:rPrChange w:id="195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انفراد</w:t>
      </w:r>
      <w:r w:rsidRPr="005612C4">
        <w:rPr>
          <w:rFonts w:cs="B Nazanin"/>
          <w:rtl/>
          <w:lang w:bidi="ar-SA"/>
          <w:rPrChange w:id="195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5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جهل</w:t>
      </w:r>
      <w:r w:rsidRPr="005612C4">
        <w:rPr>
          <w:rFonts w:cs="B Nazanin"/>
          <w:rtl/>
          <w:lang w:bidi="ar-SA"/>
          <w:rPrChange w:id="195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5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حاجت</w:t>
      </w:r>
      <w:r w:rsidRPr="005612C4">
        <w:rPr>
          <w:rFonts w:cs="B Nazanin"/>
          <w:rtl/>
          <w:lang w:bidi="ar-SA"/>
          <w:rPrChange w:id="195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5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5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</w:t>
      </w:r>
      <w:r w:rsidRPr="005612C4">
        <w:rPr>
          <w:rFonts w:cs="B Nazanin" w:hint="cs"/>
          <w:rtl/>
          <w:lang w:bidi="ar-SA"/>
          <w:rPrChange w:id="1959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5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رها</w:t>
      </w:r>
      <w:ins w:id="19598" w:author="احسان خلیلی" w:date="2021-05-29T15:15:00Z">
        <w:r w:rsidR="00242CCA" w:rsidRPr="005612C4">
          <w:rPr>
            <w:rFonts w:cs="B Nazanin"/>
            <w:rtl/>
            <w:lang w:bidi="ar-SA"/>
            <w:rPrChange w:id="195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42CCA" w:rsidRPr="005612C4">
          <w:rPr>
            <w:rFonts w:cs="B Nazanin" w:hint="eastAsia"/>
            <w:rtl/>
            <w:lang w:bidi="ar-SA"/>
            <w:rPrChange w:id="196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وانگذارد</w:t>
        </w:r>
      </w:ins>
      <w:r w:rsidRPr="005612C4">
        <w:rPr>
          <w:rFonts w:cs="B Nazanin"/>
          <w:rtl/>
          <w:lang w:bidi="ar-SA"/>
          <w:rPrChange w:id="19601" w:author="پژوهشگر آیات‌المهدویة" w:date="2021-06-07T16:01:00Z">
            <w:rPr>
              <w:rtl/>
              <w:lang w:bidi="ar-SA"/>
            </w:rPr>
          </w:rPrChange>
        </w:rPr>
        <w:t>.</w:t>
      </w:r>
      <w:ins w:id="19602" w:author="احسان خلیلی" w:date="2021-05-29T15:16:00Z">
        <w:r w:rsidR="00E716AC" w:rsidRPr="005612C4">
          <w:rPr>
            <w:rFonts w:cs="B Nazanin"/>
            <w:rtl/>
            <w:lang w:bidi="ar-SA"/>
            <w:rPrChange w:id="196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</w:p>
    <w:p w14:paraId="60A43FB0" w14:textId="4E2506D3" w:rsidR="00FF7823" w:rsidRPr="005612C4" w:rsidRDefault="00142545">
      <w:pPr>
        <w:rPr>
          <w:rFonts w:cs="B Nazanin"/>
          <w:rtl/>
          <w:lang w:bidi="ar-SA"/>
          <w:rPrChange w:id="19604" w:author="پژوهشگر آیات‌المهدویة" w:date="2021-06-07T16:01:00Z">
            <w:rPr>
              <w:rtl/>
              <w:lang w:bidi="ar-SA"/>
            </w:rPr>
          </w:rPrChange>
        </w:rPr>
        <w:pPrChange w:id="19605" w:author="پژوهشگر آیات‌المهدویة" w:date="2021-06-13T18:40:00Z">
          <w:pPr/>
        </w:pPrChange>
      </w:pPr>
      <w:r w:rsidRPr="005612C4">
        <w:rPr>
          <w:rFonts w:cs="B Nazanin" w:hint="eastAsia"/>
          <w:rtl/>
          <w:lang w:bidi="ar-SA"/>
          <w:rPrChange w:id="196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فلذا</w:t>
      </w:r>
      <w:r w:rsidRPr="005612C4">
        <w:rPr>
          <w:rFonts w:cs="B Nazanin"/>
          <w:rtl/>
          <w:lang w:bidi="ar-SA"/>
          <w:rPrChange w:id="196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چنانچه</w:t>
      </w:r>
      <w:r w:rsidRPr="005612C4">
        <w:rPr>
          <w:rFonts w:cs="B Nazanin"/>
          <w:rtl/>
          <w:lang w:bidi="ar-SA"/>
          <w:rPrChange w:id="196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بخواه</w:t>
      </w:r>
      <w:r w:rsidRPr="005612C4">
        <w:rPr>
          <w:rFonts w:cs="B Nazanin" w:hint="cs"/>
          <w:rtl/>
          <w:lang w:bidi="ar-SA"/>
          <w:rPrChange w:id="196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6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196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196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صورت</w:t>
      </w:r>
      <w:r w:rsidRPr="005612C4">
        <w:rPr>
          <w:rFonts w:cs="B Nazanin"/>
          <w:rtl/>
          <w:lang w:bidi="ar-SA"/>
          <w:rPrChange w:id="196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مختصر</w:t>
      </w:r>
      <w:r w:rsidRPr="005612C4">
        <w:rPr>
          <w:rFonts w:cs="B Nazanin"/>
          <w:rtl/>
          <w:lang w:bidi="ar-SA"/>
          <w:rPrChange w:id="196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9620" w:author="احسان خلیلی" w:date="2021-05-29T15:16:00Z">
        <w:r w:rsidR="00E716AC" w:rsidRPr="005612C4">
          <w:rPr>
            <w:rFonts w:cs="B Nazanin" w:hint="cs"/>
            <w:rtl/>
            <w:lang w:bidi="ar-SA"/>
            <w:rPrChange w:id="1962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716AC" w:rsidRPr="005612C4">
          <w:rPr>
            <w:rFonts w:cs="B Nazanin" w:hint="eastAsia"/>
            <w:rtl/>
            <w:lang w:bidi="ar-SA"/>
            <w:rPrChange w:id="196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</w:t>
        </w:r>
        <w:r w:rsidR="00E716AC" w:rsidRPr="005612C4">
          <w:rPr>
            <w:rFonts w:cs="B Nazanin"/>
            <w:rtl/>
            <w:lang w:bidi="ar-SA"/>
            <w:rPrChange w:id="196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6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جمع</w:t>
      </w:r>
      <w:ins w:id="19625" w:author="پژوهشگر آیات‌المهدویة" w:date="2021-06-13T18:40:00Z">
        <w:r w:rsidR="002028AD">
          <w:rPr>
            <w:rFonts w:cs="B Nazanin" w:hint="eastAsia"/>
            <w:rtl/>
            <w:lang w:bidi="ar-SA"/>
          </w:rPr>
          <w:t>‌</w:t>
        </w:r>
      </w:ins>
      <w:del w:id="19626" w:author="پژوهشگر آیات‌المهدویة" w:date="2021-06-13T18:40:00Z">
        <w:r w:rsidRPr="005612C4" w:rsidDel="002028AD">
          <w:rPr>
            <w:rFonts w:cs="B Nazanin"/>
            <w:rtl/>
            <w:lang w:bidi="ar-SA"/>
            <w:rPrChange w:id="196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6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بند</w:t>
      </w:r>
      <w:r w:rsidRPr="005612C4">
        <w:rPr>
          <w:rFonts w:cs="B Nazanin" w:hint="cs"/>
          <w:rtl/>
          <w:lang w:bidi="ar-SA"/>
          <w:rPrChange w:id="196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6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631" w:author="احسان خلیلی" w:date="2021-05-29T15:16:00Z">
        <w:r w:rsidRPr="005612C4" w:rsidDel="00E716AC">
          <w:rPr>
            <w:rFonts w:cs="B Nazanin" w:hint="eastAsia"/>
            <w:rtl/>
            <w:lang w:bidi="ar-SA"/>
            <w:rPrChange w:id="196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 w:rsidDel="00E716AC">
          <w:rPr>
            <w:rFonts w:cs="B Nazanin" w:hint="cs"/>
            <w:rtl/>
            <w:lang w:bidi="ar-SA"/>
            <w:rPrChange w:id="196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E716AC">
          <w:rPr>
            <w:rFonts w:cs="B Nazanin"/>
            <w:rtl/>
            <w:lang w:bidi="ar-SA"/>
            <w:rPrChange w:id="196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196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96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بحث</w:t>
      </w:r>
      <w:r w:rsidRPr="005612C4">
        <w:rPr>
          <w:rFonts w:cs="B Nazanin"/>
          <w:rtl/>
          <w:lang w:bidi="ar-SA"/>
          <w:rPrChange w:id="19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ارائه</w:t>
      </w:r>
      <w:r w:rsidRPr="005612C4">
        <w:rPr>
          <w:rFonts w:cs="B Nazanin"/>
          <w:rtl/>
          <w:lang w:bidi="ar-SA"/>
          <w:rPrChange w:id="196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 w:hint="cs"/>
          <w:rtl/>
          <w:lang w:bidi="ar-SA"/>
          <w:rPrChange w:id="196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6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196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 w:hint="cs"/>
          <w:rtl/>
          <w:lang w:bidi="ar-SA"/>
          <w:rPrChange w:id="196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196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</w:t>
      </w:r>
      <w:r w:rsidRPr="005612C4">
        <w:rPr>
          <w:rFonts w:cs="B Nazanin"/>
          <w:rtl/>
          <w:lang w:bidi="ar-SA"/>
          <w:rPrChange w:id="19650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6866D9AE" w14:textId="7D839A59" w:rsidR="00142545" w:rsidRPr="005612C4" w:rsidRDefault="00142545" w:rsidP="00142545">
      <w:pPr>
        <w:rPr>
          <w:rFonts w:cs="B Nazanin"/>
          <w:rtl/>
          <w:lang w:bidi="ar-SA"/>
          <w:rPrChange w:id="1965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6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اخوت</w:t>
      </w:r>
      <w:del w:id="19653" w:author="پژوهشگر آیات‌المهدویة" w:date="2021-06-13T18:40:00Z">
        <w:r w:rsidRPr="005612C4" w:rsidDel="002028AD">
          <w:rPr>
            <w:rFonts w:cs="B Nazanin"/>
            <w:rtl/>
            <w:lang w:bidi="ar-SA"/>
            <w:rPrChange w:id="196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19655" w:author="پژوهشگر آیات‌المهدویة" w:date="2021-06-07T16:01:00Z">
            <w:rPr>
              <w:rtl/>
              <w:lang w:bidi="ar-SA"/>
            </w:rPr>
          </w:rPrChange>
        </w:rPr>
        <w:t xml:space="preserve">: </w:t>
      </w:r>
      <w:ins w:id="19656" w:author="احسان خلیلی" w:date="2021-05-29T15:17:00Z">
        <w:r w:rsidR="00E716AC" w:rsidRPr="005612C4">
          <w:rPr>
            <w:rFonts w:cs="B Nazanin" w:hint="cs"/>
            <w:rtl/>
            <w:lang w:bidi="ar-SA"/>
            <w:rPrChange w:id="1965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716AC" w:rsidRPr="005612C4">
          <w:rPr>
            <w:rFonts w:cs="B Nazanin" w:hint="eastAsia"/>
            <w:rtl/>
            <w:lang w:bidi="ar-SA"/>
            <w:rPrChange w:id="196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عن</w:t>
        </w:r>
        <w:r w:rsidR="00E716AC" w:rsidRPr="005612C4">
          <w:rPr>
            <w:rFonts w:cs="B Nazanin" w:hint="cs"/>
            <w:rtl/>
            <w:lang w:bidi="ar-SA"/>
            <w:rPrChange w:id="196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716AC" w:rsidRPr="005612C4">
          <w:rPr>
            <w:rFonts w:cs="B Nazanin"/>
            <w:rtl/>
            <w:lang w:bidi="ar-SA"/>
            <w:rPrChange w:id="1966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716AC" w:rsidRPr="005612C4">
          <w:rPr>
            <w:rFonts w:cs="B Nazanin" w:hint="eastAsia"/>
            <w:rtl/>
            <w:lang w:bidi="ar-SA"/>
            <w:rPrChange w:id="196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</w:t>
        </w:r>
      </w:ins>
      <w:r w:rsidRPr="005612C4">
        <w:rPr>
          <w:rFonts w:cs="B Nazanin" w:hint="eastAsia"/>
          <w:rtl/>
          <w:lang w:bidi="ar-SA"/>
          <w:rPrChange w:id="196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چون</w:t>
      </w:r>
      <w:r w:rsidRPr="005612C4">
        <w:rPr>
          <w:rFonts w:cs="B Nazanin"/>
          <w:rtl/>
          <w:lang w:bidi="ar-SA"/>
          <w:rPrChange w:id="196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96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6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/>
          <w:rtl/>
          <w:lang w:bidi="ar-SA"/>
          <w:rPrChange w:id="196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جان</w:t>
      </w:r>
      <w:r w:rsidRPr="005612C4">
        <w:rPr>
          <w:rFonts w:cs="B Nazanin"/>
          <w:rtl/>
          <w:lang w:bidi="ar-SA"/>
          <w:rPrChange w:id="196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Pr="005612C4">
        <w:rPr>
          <w:rFonts w:cs="B Nazanin"/>
          <w:rtl/>
          <w:lang w:bidi="ar-SA"/>
          <w:rPrChange w:id="19670" w:author="پژوهشگر آیات‌المهدویة" w:date="2021-06-07T16:01:00Z">
            <w:rPr>
              <w:rtl/>
              <w:lang w:bidi="ar-SA"/>
            </w:rPr>
          </w:rPrChange>
        </w:rPr>
        <w:t>/</w:t>
      </w:r>
      <w:ins w:id="19671" w:author="پژوهشگر آیات‌المهدویة" w:date="2021-06-13T18:40:00Z">
        <w:r w:rsidR="002028AD">
          <w:rPr>
            <w:rFonts w:cs="B Nazanin" w:hint="cs"/>
            <w:rtl/>
            <w:lang w:bidi="ar-SA"/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6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196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196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cs"/>
          <w:rtl/>
          <w:lang w:bidi="ar-SA"/>
          <w:rPrChange w:id="1967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6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</w:t>
      </w:r>
      <w:r w:rsidRPr="005612C4">
        <w:rPr>
          <w:rFonts w:cs="B Nazanin" w:hint="cs"/>
          <w:rtl/>
          <w:lang w:bidi="ar-SA"/>
          <w:rPrChange w:id="1967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6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بودن؛</w:t>
      </w:r>
    </w:p>
    <w:p w14:paraId="4CB9EA10" w14:textId="643C1667" w:rsidR="00142545" w:rsidRPr="005612C4" w:rsidRDefault="00142545" w:rsidP="00142545">
      <w:pPr>
        <w:rPr>
          <w:rFonts w:cs="B Nazanin"/>
          <w:rtl/>
          <w:lang w:bidi="ar-SA"/>
          <w:rPrChange w:id="19681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6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196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19684" w:author="احسان خلیلی" w:date="2021-05-29T15:17:00Z">
        <w:r w:rsidR="00E716AC" w:rsidRPr="005612C4">
          <w:rPr>
            <w:rFonts w:cs="B Nazanin" w:hint="cs"/>
            <w:rtl/>
            <w:lang w:bidi="ar-SA"/>
            <w:rPrChange w:id="1968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716AC" w:rsidRPr="005612C4">
          <w:rPr>
            <w:rFonts w:cs="B Nazanin" w:hint="eastAsia"/>
            <w:rtl/>
            <w:lang w:bidi="ar-SA"/>
            <w:rPrChange w:id="196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عن</w:t>
        </w:r>
        <w:r w:rsidR="00E716AC" w:rsidRPr="005612C4">
          <w:rPr>
            <w:rFonts w:cs="B Nazanin" w:hint="cs"/>
            <w:rtl/>
            <w:lang w:bidi="ar-SA"/>
            <w:rPrChange w:id="196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del w:id="19688" w:author="احسان خلیلی" w:date="2021-05-29T15:17:00Z">
        <w:r w:rsidRPr="005612C4" w:rsidDel="00E716AC">
          <w:rPr>
            <w:rFonts w:cs="B Nazanin"/>
            <w:rtl/>
            <w:lang w:bidi="ar-SA"/>
            <w:rPrChange w:id="19689" w:author="پژوهشگر آیات‌المهدویة" w:date="2021-06-07T16:01:00Z">
              <w:rPr>
                <w:rtl/>
                <w:lang w:bidi="ar-SA"/>
              </w:rPr>
            </w:rPrChange>
          </w:rPr>
          <w:delText>:</w:delText>
        </w:r>
      </w:del>
      <w:r w:rsidRPr="005612C4">
        <w:rPr>
          <w:rFonts w:cs="B Nazanin"/>
          <w:rtl/>
          <w:lang w:bidi="ar-SA"/>
          <w:rPrChange w:id="196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96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6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Pr="005612C4">
        <w:rPr>
          <w:rFonts w:cs="B Nazanin"/>
          <w:rtl/>
          <w:lang w:bidi="ar-SA"/>
          <w:rPrChange w:id="196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6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بودن؛</w:t>
      </w:r>
    </w:p>
    <w:p w14:paraId="601C73C4" w14:textId="344AF721" w:rsidR="00A816B3" w:rsidRPr="005612C4" w:rsidDel="00A816B3" w:rsidRDefault="00142545" w:rsidP="00A816B3">
      <w:pPr>
        <w:rPr>
          <w:del w:id="19697" w:author="احسان خلیلی" w:date="2021-05-29T15:17:00Z"/>
          <w:moveTo w:id="19698" w:author="احسان خلیلی" w:date="2021-05-29T15:17:00Z"/>
          <w:rFonts w:cs="B Nazanin"/>
          <w:rtl/>
          <w:lang w:bidi="ar-SA"/>
          <w:rPrChange w:id="19699" w:author="پژوهشگر آیات‌المهدویة" w:date="2021-06-07T16:01:00Z">
            <w:rPr>
              <w:del w:id="19700" w:author="احسان خلیلی" w:date="2021-05-29T15:17:00Z"/>
              <w:moveTo w:id="19701" w:author="احسان خلیلی" w:date="2021-05-29T15:17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7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97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del w:id="19705" w:author="پژوهشگر آیات‌المهدویة" w:date="2021-06-13T18:40:00Z">
        <w:r w:rsidRPr="005612C4" w:rsidDel="002028AD">
          <w:rPr>
            <w:rFonts w:cs="B Nazanin"/>
            <w:rtl/>
            <w:lang w:bidi="ar-SA"/>
            <w:rPrChange w:id="197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/>
          <w:rtl/>
          <w:lang w:bidi="ar-SA"/>
          <w:rPrChange w:id="19707" w:author="پژوهشگر آیات‌المهدویة" w:date="2021-06-07T16:01:00Z">
            <w:rPr>
              <w:rtl/>
              <w:lang w:bidi="ar-SA"/>
            </w:rPr>
          </w:rPrChange>
        </w:rPr>
        <w:t>:</w:t>
      </w:r>
      <w:ins w:id="19708" w:author="احسان خلیلی" w:date="2021-05-29T15:18:00Z">
        <w:r w:rsidR="00A816B3" w:rsidRPr="005612C4">
          <w:rPr>
            <w:rFonts w:cs="B Nazanin"/>
            <w:rtl/>
            <w:lang w:bidi="ar-SA"/>
            <w:rPrChange w:id="1970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cs"/>
            <w:rtl/>
            <w:lang w:bidi="ar-SA"/>
            <w:rPrChange w:id="197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A816B3" w:rsidRPr="005612C4">
          <w:rPr>
            <w:rFonts w:cs="B Nazanin" w:hint="eastAsia"/>
            <w:rtl/>
            <w:lang w:bidi="ar-SA"/>
            <w:rPrChange w:id="197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عن</w:t>
        </w:r>
        <w:r w:rsidR="00A816B3" w:rsidRPr="005612C4">
          <w:rPr>
            <w:rFonts w:cs="B Nazanin" w:hint="cs"/>
            <w:rtl/>
            <w:lang w:bidi="ar-SA"/>
            <w:rPrChange w:id="197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Pr="005612C4">
        <w:rPr>
          <w:rFonts w:cs="B Nazanin"/>
          <w:rtl/>
          <w:lang w:bidi="ar-SA"/>
          <w:rPrChange w:id="197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moveToRangeStart w:id="19714" w:author="احسان خلیلی" w:date="2021-05-29T15:17:00Z" w:name="move73193891"/>
      <w:moveTo w:id="19715" w:author="احسان خلیلی" w:date="2021-05-29T15:17:00Z">
        <w:r w:rsidR="00A816B3" w:rsidRPr="005612C4">
          <w:rPr>
            <w:rFonts w:cs="B Nazanin" w:hint="eastAsia"/>
            <w:rtl/>
            <w:lang w:bidi="ar-SA"/>
            <w:rPrChange w:id="197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A816B3" w:rsidRPr="005612C4">
          <w:rPr>
            <w:rFonts w:cs="B Nazanin"/>
            <w:rtl/>
            <w:lang w:bidi="ar-SA"/>
            <w:rPrChange w:id="1971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eastAsia"/>
            <w:rtl/>
            <w:lang w:bidi="ar-SA"/>
            <w:rPrChange w:id="197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انس،</w:t>
        </w:r>
        <w:r w:rsidR="00A816B3" w:rsidRPr="005612C4">
          <w:rPr>
            <w:rFonts w:cs="B Nazanin"/>
            <w:rtl/>
            <w:lang w:bidi="ar-SA"/>
            <w:rPrChange w:id="197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eastAsia"/>
            <w:rtl/>
            <w:lang w:bidi="ar-SA"/>
            <w:rPrChange w:id="197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کمال،</w:t>
        </w:r>
        <w:r w:rsidR="00A816B3" w:rsidRPr="005612C4">
          <w:rPr>
            <w:rFonts w:cs="B Nazanin"/>
            <w:rtl/>
            <w:lang w:bidi="ar-SA"/>
            <w:rPrChange w:id="197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eastAsia"/>
            <w:rtl/>
            <w:lang w:bidi="ar-SA"/>
            <w:rPrChange w:id="197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عزت</w:t>
        </w:r>
        <w:r w:rsidR="00A816B3" w:rsidRPr="005612C4">
          <w:rPr>
            <w:rFonts w:cs="B Nazanin"/>
            <w:rtl/>
            <w:lang w:bidi="ar-SA"/>
            <w:rPrChange w:id="197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eastAsia"/>
            <w:rtl/>
            <w:lang w:bidi="ar-SA"/>
            <w:rPrChange w:id="197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A816B3" w:rsidRPr="005612C4">
          <w:rPr>
            <w:rFonts w:cs="B Nazanin"/>
            <w:rtl/>
            <w:lang w:bidi="ar-SA"/>
            <w:rPrChange w:id="197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816B3" w:rsidRPr="005612C4">
          <w:rPr>
            <w:rFonts w:cs="B Nazanin" w:hint="eastAsia"/>
            <w:rtl/>
            <w:lang w:bidi="ar-SA"/>
            <w:rPrChange w:id="197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عون</w:t>
        </w:r>
        <w:del w:id="19727" w:author="احسان خلیلی" w:date="2021-05-29T15:18:00Z">
          <w:r w:rsidR="00A816B3" w:rsidRPr="005612C4" w:rsidDel="00A816B3">
            <w:rPr>
              <w:rFonts w:cs="B Nazanin"/>
              <w:rtl/>
              <w:lang w:bidi="ar-SA"/>
              <w:rPrChange w:id="19728" w:author="پژوهشگر آیات‌المهدویة" w:date="2021-06-07T16:01:00Z">
                <w:rPr>
                  <w:rtl/>
                  <w:lang w:bidi="ar-SA"/>
                </w:rPr>
              </w:rPrChange>
            </w:rPr>
            <w:delText>.</w:delText>
          </w:r>
        </w:del>
      </w:moveTo>
    </w:p>
    <w:moveToRangeEnd w:id="19714"/>
    <w:p w14:paraId="13553956" w14:textId="292D25F4" w:rsidR="00142545" w:rsidRPr="005612C4" w:rsidRDefault="00A816B3" w:rsidP="00900E25">
      <w:pPr>
        <w:rPr>
          <w:rFonts w:cs="B Nazanin"/>
          <w:rtl/>
          <w:lang w:bidi="ar-SA"/>
          <w:rPrChange w:id="19729" w:author="پژوهشگر آیات‌المهدویة" w:date="2021-06-07T16:01:00Z">
            <w:rPr>
              <w:rtl/>
              <w:lang w:bidi="ar-SA"/>
            </w:rPr>
          </w:rPrChange>
        </w:rPr>
      </w:pPr>
      <w:ins w:id="19730" w:author="احسان خلیلی" w:date="2021-05-29T15:17:00Z">
        <w:r w:rsidRPr="005612C4">
          <w:rPr>
            <w:rFonts w:cs="B Nazanin"/>
            <w:rtl/>
            <w:lang w:bidi="ar-SA"/>
            <w:rPrChange w:id="1973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42545" w:rsidRPr="005612C4">
        <w:rPr>
          <w:rFonts w:cs="B Nazanin" w:hint="eastAsia"/>
          <w:rtl/>
          <w:lang w:bidi="ar-SA"/>
          <w:rPrChange w:id="197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42545" w:rsidRPr="005612C4">
        <w:rPr>
          <w:rFonts w:cs="B Nazanin"/>
          <w:rtl/>
          <w:lang w:bidi="ar-SA"/>
          <w:rPrChange w:id="197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97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کار</w:t>
      </w:r>
      <w:r w:rsidR="00142545" w:rsidRPr="005612C4">
        <w:rPr>
          <w:rFonts w:cs="B Nazanin"/>
          <w:rtl/>
          <w:lang w:bidi="ar-SA"/>
          <w:rPrChange w:id="197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97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</w:t>
      </w:r>
      <w:r w:rsidR="00142545" w:rsidRPr="005612C4">
        <w:rPr>
          <w:rFonts w:cs="B Nazanin"/>
          <w:rtl/>
          <w:lang w:bidi="ar-SA"/>
          <w:rPrChange w:id="197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42545" w:rsidRPr="005612C4">
        <w:rPr>
          <w:rFonts w:cs="B Nazanin" w:hint="eastAsia"/>
          <w:rtl/>
          <w:lang w:bidi="ar-SA"/>
          <w:rPrChange w:id="197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بودن</w:t>
      </w:r>
      <w:r w:rsidR="00142545" w:rsidRPr="005612C4">
        <w:rPr>
          <w:rFonts w:cs="B Nazanin"/>
          <w:rtl/>
          <w:lang w:bidi="ar-SA"/>
          <w:rPrChange w:id="1973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634E7A21" w14:textId="71D3A98D" w:rsidR="00142545" w:rsidRPr="005612C4" w:rsidDel="00A816B3" w:rsidRDefault="00142545" w:rsidP="00220913">
      <w:pPr>
        <w:rPr>
          <w:moveFrom w:id="19740" w:author="احسان خلیلی" w:date="2021-05-29T15:17:00Z"/>
          <w:rFonts w:cs="B Nazanin"/>
          <w:rtl/>
          <w:lang w:bidi="ar-SA"/>
          <w:rPrChange w:id="19741" w:author="پژوهشگر آیات‌المهدویة" w:date="2021-06-07T16:01:00Z">
            <w:rPr>
              <w:moveFrom w:id="19742" w:author="احسان خلیلی" w:date="2021-05-29T15:17:00Z"/>
              <w:rtl/>
              <w:lang w:bidi="ar-SA"/>
            </w:rPr>
          </w:rPrChange>
        </w:rPr>
      </w:pPr>
      <w:moveFromRangeStart w:id="19743" w:author="احسان خلیلی" w:date="2021-05-29T15:17:00Z" w:name="move73193891"/>
      <w:moveFrom w:id="19744" w:author="احسان خلیلی" w:date="2021-05-29T15:17:00Z">
        <w:r w:rsidRPr="005612C4" w:rsidDel="00A816B3">
          <w:rPr>
            <w:rFonts w:cs="B Nazanin" w:hint="eastAsia"/>
            <w:rtl/>
            <w:lang w:bidi="ar-SA"/>
            <w:rPrChange w:id="197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Pr="005612C4" w:rsidDel="00A816B3">
          <w:rPr>
            <w:rFonts w:cs="B Nazanin"/>
            <w:rtl/>
            <w:lang w:bidi="ar-SA"/>
            <w:rPrChange w:id="1974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816B3">
          <w:rPr>
            <w:rFonts w:cs="B Nazanin" w:hint="eastAsia"/>
            <w:rtl/>
            <w:lang w:bidi="ar-SA"/>
            <w:rPrChange w:id="197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انس،</w:t>
        </w:r>
        <w:r w:rsidRPr="005612C4" w:rsidDel="00A816B3">
          <w:rPr>
            <w:rFonts w:cs="B Nazanin"/>
            <w:rtl/>
            <w:lang w:bidi="ar-SA"/>
            <w:rPrChange w:id="1974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816B3">
          <w:rPr>
            <w:rFonts w:cs="B Nazanin" w:hint="eastAsia"/>
            <w:rtl/>
            <w:lang w:bidi="ar-SA"/>
            <w:rPrChange w:id="197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کمال،</w:t>
        </w:r>
        <w:r w:rsidRPr="005612C4" w:rsidDel="00A816B3">
          <w:rPr>
            <w:rFonts w:cs="B Nazanin"/>
            <w:rtl/>
            <w:lang w:bidi="ar-SA"/>
            <w:rPrChange w:id="1975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816B3">
          <w:rPr>
            <w:rFonts w:cs="B Nazanin" w:hint="eastAsia"/>
            <w:rtl/>
            <w:lang w:bidi="ar-SA"/>
            <w:rPrChange w:id="197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عزت</w:t>
        </w:r>
        <w:r w:rsidRPr="005612C4" w:rsidDel="00A816B3">
          <w:rPr>
            <w:rFonts w:cs="B Nazanin"/>
            <w:rtl/>
            <w:lang w:bidi="ar-SA"/>
            <w:rPrChange w:id="1975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816B3">
          <w:rPr>
            <w:rFonts w:cs="B Nazanin" w:hint="eastAsia"/>
            <w:rtl/>
            <w:lang w:bidi="ar-SA"/>
            <w:rPrChange w:id="197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Pr="005612C4" w:rsidDel="00A816B3">
          <w:rPr>
            <w:rFonts w:cs="B Nazanin"/>
            <w:rtl/>
            <w:lang w:bidi="ar-SA"/>
            <w:rPrChange w:id="1975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 w:rsidDel="00A816B3">
          <w:rPr>
            <w:rFonts w:cs="B Nazanin" w:hint="eastAsia"/>
            <w:rtl/>
            <w:lang w:bidi="ar-SA"/>
            <w:rPrChange w:id="197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عون</w:t>
        </w:r>
        <w:r w:rsidRPr="005612C4" w:rsidDel="00A816B3">
          <w:rPr>
            <w:rFonts w:cs="B Nazanin"/>
            <w:rtl/>
            <w:lang w:bidi="ar-SA"/>
            <w:rPrChange w:id="19756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moveFrom>
    </w:p>
    <w:moveFromRangeEnd w:id="19743"/>
    <w:p w14:paraId="7346C378" w14:textId="3CC55666" w:rsidR="00142545" w:rsidRPr="005612C4" w:rsidRDefault="00142545" w:rsidP="00142545">
      <w:pPr>
        <w:rPr>
          <w:ins w:id="19757" w:author="shabbooie" w:date="2020-06-20T23:03:00Z"/>
          <w:rFonts w:cs="B Nazanin"/>
          <w:rtl/>
          <w:lang w:bidi="ar-SA"/>
          <w:rPrChange w:id="19758" w:author="پژوهشگر آیات‌المهدویة" w:date="2021-06-07T16:01:00Z">
            <w:rPr>
              <w:ins w:id="19759" w:author="shabbooie" w:date="2020-06-20T23:03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7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7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7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7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97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97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فق</w:t>
      </w:r>
      <w:r w:rsidRPr="005612C4">
        <w:rPr>
          <w:rFonts w:cs="B Nazanin" w:hint="cs"/>
          <w:rtl/>
          <w:lang w:bidi="ar-SA"/>
          <w:rPrChange w:id="197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</w:t>
      </w:r>
      <w:r w:rsidRPr="005612C4">
        <w:rPr>
          <w:rFonts w:cs="B Nazanin"/>
          <w:rtl/>
          <w:lang w:bidi="ar-SA"/>
          <w:rPrChange w:id="197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197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ولا</w:t>
      </w:r>
      <w:r w:rsidRPr="005612C4">
        <w:rPr>
          <w:rFonts w:cs="B Nazanin" w:hint="cs"/>
          <w:rtl/>
          <w:lang w:bidi="ar-SA"/>
          <w:rPrChange w:id="1977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97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97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7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شتر</w:t>
      </w:r>
      <w:r w:rsidRPr="005612C4">
        <w:rPr>
          <w:rFonts w:cs="B Nazanin" w:hint="cs"/>
          <w:rtl/>
          <w:lang w:bidi="ar-SA"/>
          <w:rPrChange w:id="197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7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برخوردار</w:t>
      </w:r>
      <w:r w:rsidRPr="005612C4">
        <w:rPr>
          <w:rFonts w:cs="B Nazanin"/>
          <w:rtl/>
          <w:lang w:bidi="ar-SA"/>
          <w:rPrChange w:id="197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خواهد</w:t>
      </w:r>
      <w:r w:rsidRPr="005612C4">
        <w:rPr>
          <w:rFonts w:cs="B Nazanin"/>
          <w:rtl/>
          <w:lang w:bidi="ar-SA"/>
          <w:rPrChange w:id="197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7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بود</w:t>
      </w:r>
      <w:ins w:id="19790" w:author="پژوهشگر آیات‌المهدویة" w:date="2021-06-13T18:40:00Z">
        <w:r w:rsidR="002028AD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197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19792" w:author="احسان خلیلی" w:date="2021-05-29T15:18:00Z">
        <w:r w:rsidRPr="005612C4" w:rsidDel="00A816B3">
          <w:rPr>
            <w:rFonts w:cs="B Nazanin" w:hint="eastAsia"/>
            <w:rtl/>
            <w:lang w:bidi="ar-SA"/>
            <w:rPrChange w:id="197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چون</w:delText>
        </w:r>
        <w:r w:rsidRPr="005612C4" w:rsidDel="00A816B3">
          <w:rPr>
            <w:rFonts w:cs="B Nazanin"/>
            <w:rtl/>
            <w:lang w:bidi="ar-SA"/>
            <w:rPrChange w:id="197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19795" w:author="احسان خلیلی" w:date="2021-05-29T15:18:00Z">
        <w:r w:rsidR="00A816B3" w:rsidRPr="005612C4">
          <w:rPr>
            <w:rFonts w:cs="B Nazanin" w:hint="eastAsia"/>
            <w:rtl/>
            <w:lang w:bidi="ar-SA"/>
            <w:rPrChange w:id="197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="00A816B3" w:rsidRPr="005612C4">
          <w:rPr>
            <w:rFonts w:cs="B Nazanin" w:hint="cs"/>
            <w:rtl/>
            <w:lang w:bidi="ar-SA"/>
            <w:rPrChange w:id="197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A816B3" w:rsidRPr="005612C4">
          <w:rPr>
            <w:rFonts w:cs="B Nazanin" w:hint="eastAsia"/>
            <w:rtl/>
            <w:lang w:bidi="ar-SA"/>
            <w:rPrChange w:id="197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  <w:r w:rsidR="00A816B3" w:rsidRPr="005612C4">
          <w:rPr>
            <w:rFonts w:cs="B Nazanin"/>
            <w:rtl/>
            <w:lang w:bidi="ar-SA"/>
            <w:rPrChange w:id="1979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198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ظرف</w:t>
      </w:r>
      <w:r w:rsidRPr="005612C4">
        <w:rPr>
          <w:rFonts w:cs="B Nazanin" w:hint="cs"/>
          <w:rtl/>
          <w:lang w:bidi="ar-SA"/>
          <w:rPrChange w:id="198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یّ</w:t>
      </w:r>
      <w:r w:rsidRPr="005612C4">
        <w:rPr>
          <w:rFonts w:cs="B Nazanin" w:hint="eastAsia"/>
          <w:rtl/>
          <w:lang w:bidi="ar-SA"/>
          <w:rPrChange w:id="198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198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198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شتر</w:t>
      </w:r>
      <w:r w:rsidRPr="005612C4">
        <w:rPr>
          <w:rFonts w:cs="B Nazanin" w:hint="cs"/>
          <w:rtl/>
          <w:lang w:bidi="ar-SA"/>
          <w:rPrChange w:id="1980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8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</w:t>
      </w:r>
      <w:r w:rsidRPr="005612C4">
        <w:rPr>
          <w:rFonts w:cs="B Nazanin" w:hint="cs"/>
          <w:rtl/>
          <w:lang w:bidi="ar-SA"/>
          <w:rPrChange w:id="198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8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 w:hint="cs"/>
          <w:rtl/>
          <w:lang w:bidi="ar-SA"/>
          <w:rPrChange w:id="198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8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دارد</w:t>
      </w:r>
      <w:r w:rsidRPr="005612C4">
        <w:rPr>
          <w:rFonts w:cs="B Nazanin"/>
          <w:rtl/>
          <w:lang w:bidi="ar-SA"/>
          <w:rPrChange w:id="19816" w:author="پژوهشگر آیات‌المهدویة" w:date="2021-06-07T16:01:00Z">
            <w:rPr>
              <w:rtl/>
              <w:lang w:bidi="ar-SA"/>
            </w:rPr>
          </w:rPrChange>
        </w:rPr>
        <w:t>.</w:t>
      </w:r>
      <w:ins w:id="19817" w:author="احسان خلیلی" w:date="2021-05-29T15:18:00Z">
        <w:r w:rsidR="00577E52" w:rsidRPr="005612C4">
          <w:rPr>
            <w:rFonts w:cs="B Nazanin"/>
            <w:rtl/>
            <w:lang w:bidi="ar-SA"/>
            <w:rPrChange w:id="1981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چون</w:t>
        </w:r>
        <w:r w:rsidR="00577E52" w:rsidRPr="005612C4">
          <w:rPr>
            <w:rFonts w:cs="B Nazanin"/>
            <w:rtl/>
            <w:lang w:bidi="ar-SA"/>
            <w:rPrChange w:id="198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عارف</w:t>
        </w:r>
        <w:r w:rsidR="00577E52" w:rsidRPr="005612C4">
          <w:rPr>
            <w:rFonts w:cs="B Nazanin"/>
            <w:rtl/>
            <w:lang w:bidi="ar-SA"/>
            <w:rPrChange w:id="198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577E52" w:rsidRPr="005612C4">
          <w:rPr>
            <w:rFonts w:cs="B Nazanin"/>
            <w:rtl/>
            <w:lang w:bidi="ar-SA"/>
            <w:rPrChange w:id="1982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مقاصد</w:t>
        </w:r>
        <w:r w:rsidR="00577E52" w:rsidRPr="005612C4">
          <w:rPr>
            <w:rFonts w:cs="B Nazanin"/>
            <w:rtl/>
            <w:lang w:bidi="ar-SA"/>
            <w:rPrChange w:id="1982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2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شر</w:t>
        </w:r>
        <w:r w:rsidR="00577E52" w:rsidRPr="005612C4">
          <w:rPr>
            <w:rFonts w:cs="B Nazanin" w:hint="cs"/>
            <w:rtl/>
            <w:lang w:bidi="ar-SA"/>
            <w:rPrChange w:id="1982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77E52" w:rsidRPr="005612C4">
          <w:rPr>
            <w:rFonts w:cs="B Nazanin" w:hint="eastAsia"/>
            <w:rtl/>
            <w:lang w:bidi="ar-SA"/>
            <w:rPrChange w:id="1982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عت</w:t>
        </w:r>
        <w:r w:rsidR="00577E52" w:rsidRPr="005612C4">
          <w:rPr>
            <w:rFonts w:cs="B Nazanin"/>
            <w:rtl/>
            <w:lang w:bidi="ar-SA"/>
            <w:rPrChange w:id="1983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577E52" w:rsidRPr="005612C4">
          <w:rPr>
            <w:rFonts w:cs="B Nazanin" w:hint="eastAsia"/>
            <w:rtl/>
            <w:lang w:bidi="ar-SA"/>
            <w:rPrChange w:id="198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r w:rsidR="00577E52" w:rsidRPr="005612C4">
          <w:rPr>
            <w:rFonts w:cs="B Nazanin"/>
            <w:rtl/>
            <w:lang w:bidi="ar-SA"/>
            <w:rPrChange w:id="19832" w:author="پژوهشگر آیات‌المهدویة" w:date="2021-06-07T16:01:00Z">
              <w:rPr>
                <w:rtl/>
                <w:lang w:bidi="ar-SA"/>
              </w:rPr>
            </w:rPrChange>
          </w:rPr>
          <w:t>.</w:t>
        </w:r>
      </w:ins>
    </w:p>
    <w:p w14:paraId="16DBB90A" w14:textId="2090489A" w:rsidR="001743F3" w:rsidRPr="005612C4" w:rsidRDefault="004A3380" w:rsidP="00B1585A">
      <w:pPr>
        <w:pStyle w:val="3"/>
        <w:rPr>
          <w:ins w:id="19833" w:author="shabbooie" w:date="2020-06-20T23:03:00Z"/>
          <w:rFonts w:cs="B Nazanin"/>
          <w:szCs w:val="28"/>
          <w:rtl/>
          <w:rPrChange w:id="19834" w:author="پژوهشگر آیات‌المهدویة" w:date="2021-06-07T16:01:00Z">
            <w:rPr>
              <w:ins w:id="19835" w:author="shabbooie" w:date="2020-06-20T23:03:00Z"/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19836" w:author="پژوهشگر آیات‌المهدویة" w:date="2021-06-07T16:01:00Z">
            <w:rPr>
              <w:rFonts w:hint="eastAsia"/>
              <w:rtl/>
            </w:rPr>
          </w:rPrChange>
        </w:rPr>
        <w:lastRenderedPageBreak/>
        <w:t>نکته</w:t>
      </w:r>
      <w:r w:rsidRPr="005612C4">
        <w:rPr>
          <w:rFonts w:cs="B Nazanin"/>
          <w:szCs w:val="28"/>
          <w:rtl/>
          <w:rPrChange w:id="19837" w:author="پژوهشگر آیات‌المهدویة" w:date="2021-06-07T16:01:00Z">
            <w:rPr>
              <w:rtl/>
            </w:rPr>
          </w:rPrChange>
        </w:rPr>
        <w:t xml:space="preserve"> 12: </w:t>
      </w:r>
      <w:ins w:id="19838" w:author="shabbooie" w:date="2020-06-20T23:03:00Z">
        <w:r w:rsidR="00CC0FE0" w:rsidRPr="005612C4">
          <w:rPr>
            <w:rFonts w:cs="B Nazanin" w:hint="eastAsia"/>
            <w:szCs w:val="28"/>
            <w:rtl/>
            <w:rPrChange w:id="19839" w:author="پژوهشگر آیات‌المهدویة" w:date="2021-06-07T16:01:00Z">
              <w:rPr>
                <w:rFonts w:hint="eastAsia"/>
                <w:rtl/>
              </w:rPr>
            </w:rPrChange>
          </w:rPr>
          <w:t>خانواده</w:t>
        </w:r>
        <w:r w:rsidR="00CC0FE0" w:rsidRPr="005612C4">
          <w:rPr>
            <w:rFonts w:cs="B Nazanin"/>
            <w:szCs w:val="28"/>
            <w:rtl/>
            <w:rPrChange w:id="1984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CC0FE0" w:rsidRPr="005612C4">
          <w:rPr>
            <w:rFonts w:cs="B Nazanin" w:hint="eastAsia"/>
            <w:szCs w:val="28"/>
            <w:rtl/>
            <w:rPrChange w:id="19841" w:author="پژوهشگر آیات‌المهدویة" w:date="2021-06-07T16:01:00Z">
              <w:rPr>
                <w:rFonts w:hint="eastAsia"/>
                <w:rtl/>
              </w:rPr>
            </w:rPrChange>
          </w:rPr>
          <w:t>محور</w:t>
        </w:r>
        <w:r w:rsidR="00CC0FE0" w:rsidRPr="005612C4">
          <w:rPr>
            <w:rFonts w:cs="B Nazanin" w:hint="cs"/>
            <w:szCs w:val="28"/>
            <w:rtl/>
            <w:rPrChange w:id="1984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CC0FE0" w:rsidRPr="005612C4">
          <w:rPr>
            <w:rFonts w:cs="B Nazanin"/>
            <w:szCs w:val="28"/>
            <w:rtl/>
            <w:rPrChange w:id="19843" w:author="پژوهشگر آیات‌المهدویة" w:date="2021-06-07T16:01:00Z">
              <w:rPr>
                <w:rtl/>
              </w:rPr>
            </w:rPrChange>
          </w:rPr>
          <w:t xml:space="preserve">: </w:t>
        </w:r>
        <w:r w:rsidR="00B1585A" w:rsidRPr="005612C4">
          <w:rPr>
            <w:rFonts w:cs="B Nazanin" w:hint="eastAsia"/>
            <w:szCs w:val="28"/>
            <w:rtl/>
            <w:rPrChange w:id="19844" w:author="پژوهشگر آیات‌المهدویة" w:date="2021-06-07T16:01:00Z">
              <w:rPr>
                <w:rFonts w:hint="eastAsia"/>
                <w:rtl/>
              </w:rPr>
            </w:rPrChange>
          </w:rPr>
          <w:t>نقش</w:t>
        </w:r>
        <w:r w:rsidR="00B1585A" w:rsidRPr="005612C4">
          <w:rPr>
            <w:rFonts w:cs="B Nazanin"/>
            <w:szCs w:val="28"/>
            <w:rtl/>
            <w:rPrChange w:id="1984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46" w:author="پژوهشگر آیات‌المهدویة" w:date="2021-06-07T16:01:00Z">
              <w:rPr>
                <w:rFonts w:hint="eastAsia"/>
                <w:rtl/>
              </w:rPr>
            </w:rPrChange>
          </w:rPr>
          <w:t>زنان</w:t>
        </w:r>
        <w:r w:rsidR="00B1585A" w:rsidRPr="005612C4">
          <w:rPr>
            <w:rFonts w:cs="B Nazanin"/>
            <w:szCs w:val="28"/>
            <w:rtl/>
            <w:rPrChange w:id="1984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48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B1585A" w:rsidRPr="005612C4">
          <w:rPr>
            <w:rFonts w:cs="B Nazanin"/>
            <w:szCs w:val="28"/>
            <w:rtl/>
            <w:rPrChange w:id="1984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50" w:author="پژوهشگر آیات‌المهدویة" w:date="2021-06-07T16:01:00Z">
              <w:rPr>
                <w:rFonts w:hint="eastAsia"/>
                <w:rtl/>
              </w:rPr>
            </w:rPrChange>
          </w:rPr>
          <w:t>خانواده</w:t>
        </w:r>
        <w:r w:rsidR="00B1585A" w:rsidRPr="005612C4">
          <w:rPr>
            <w:rFonts w:cs="B Nazanin"/>
            <w:szCs w:val="28"/>
            <w:rtl/>
            <w:rPrChange w:id="1985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52" w:author="پژوهشگر آیات‌المهدویة" w:date="2021-06-07T16:01:00Z">
              <w:rPr>
                <w:rFonts w:hint="eastAsia"/>
                <w:rtl/>
              </w:rPr>
            </w:rPrChange>
          </w:rPr>
          <w:t>در</w:t>
        </w:r>
        <w:r w:rsidR="00B1585A" w:rsidRPr="005612C4">
          <w:rPr>
            <w:rFonts w:cs="B Nazanin"/>
            <w:szCs w:val="28"/>
            <w:rtl/>
            <w:rPrChange w:id="1985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54" w:author="پژوهشگر آیات‌المهدویة" w:date="2021-06-07T16:01:00Z">
              <w:rPr>
                <w:rFonts w:hint="eastAsia"/>
                <w:rtl/>
              </w:rPr>
            </w:rPrChange>
          </w:rPr>
          <w:t>رزما</w:t>
        </w:r>
        <w:r w:rsidR="00B1585A" w:rsidRPr="005612C4">
          <w:rPr>
            <w:rFonts w:cs="B Nazanin" w:hint="cs"/>
            <w:szCs w:val="28"/>
            <w:rtl/>
            <w:rPrChange w:id="1985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B1585A" w:rsidRPr="005612C4">
          <w:rPr>
            <w:rFonts w:cs="B Nazanin" w:hint="eastAsia"/>
            <w:szCs w:val="28"/>
            <w:rtl/>
            <w:rPrChange w:id="19856" w:author="پژوهشگر آیات‌المهدویة" w:date="2021-06-07T16:01:00Z">
              <w:rPr>
                <w:rFonts w:hint="eastAsia"/>
                <w:rtl/>
              </w:rPr>
            </w:rPrChange>
          </w:rPr>
          <w:t>ش</w:t>
        </w:r>
        <w:r w:rsidR="00B1585A" w:rsidRPr="005612C4">
          <w:rPr>
            <w:rFonts w:cs="B Nazanin"/>
            <w:szCs w:val="28"/>
            <w:rtl/>
            <w:rPrChange w:id="1985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B1585A" w:rsidRPr="005612C4">
          <w:rPr>
            <w:rFonts w:cs="B Nazanin" w:hint="eastAsia"/>
            <w:szCs w:val="28"/>
            <w:rtl/>
            <w:rPrChange w:id="19858" w:author="پژوهشگر آیات‌المهدویة" w:date="2021-06-07T16:01:00Z">
              <w:rPr>
                <w:rFonts w:hint="eastAsia"/>
                <w:rtl/>
              </w:rPr>
            </w:rPrChange>
          </w:rPr>
          <w:t>مواسات</w:t>
        </w:r>
      </w:ins>
    </w:p>
    <w:p w14:paraId="06567526" w14:textId="695C87ED" w:rsidR="001743F3" w:rsidRPr="005612C4" w:rsidDel="00E96A24" w:rsidRDefault="001743F3" w:rsidP="00A35D74">
      <w:pPr>
        <w:rPr>
          <w:del w:id="19859" w:author="احسان خلیلی" w:date="2021-05-30T11:41:00Z"/>
          <w:rFonts w:cs="B Nazanin"/>
          <w:rtl/>
          <w:lang w:bidi="ar-SA"/>
          <w:rPrChange w:id="19860" w:author="پژوهشگر آیات‌المهدویة" w:date="2021-06-07T16:01:00Z">
            <w:rPr>
              <w:del w:id="19861" w:author="احسان خلیلی" w:date="2021-05-30T11:41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198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8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86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8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198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198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نقش</w:t>
      </w:r>
      <w:r w:rsidRPr="005612C4">
        <w:rPr>
          <w:rFonts w:cs="B Nazanin"/>
          <w:rtl/>
          <w:lang w:bidi="ar-SA"/>
          <w:rPrChange w:id="198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زنان</w:t>
      </w:r>
      <w:r w:rsidRPr="005612C4">
        <w:rPr>
          <w:rFonts w:cs="B Nazanin"/>
          <w:rtl/>
          <w:lang w:bidi="ar-SA"/>
          <w:rPrChange w:id="198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198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خانواده</w:t>
      </w:r>
      <w:r w:rsidRPr="005612C4">
        <w:rPr>
          <w:rFonts w:cs="B Nazanin"/>
          <w:rtl/>
          <w:lang w:bidi="ar-SA"/>
          <w:rPrChange w:id="198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198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198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</w:t>
      </w:r>
      <w:r w:rsidRPr="005612C4">
        <w:rPr>
          <w:rFonts w:cs="B Nazanin" w:hint="cs"/>
          <w:rtl/>
          <w:lang w:bidi="ar-SA"/>
          <w:rPrChange w:id="198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198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19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198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19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198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عزم</w:t>
      </w:r>
      <w:r w:rsidRPr="005612C4">
        <w:rPr>
          <w:rFonts w:cs="B Nazanin"/>
          <w:rtl/>
          <w:lang w:bidi="ar-SA"/>
          <w:rPrChange w:id="198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ins w:id="19896" w:author="احسان خلیلی" w:date="2021-05-30T11:40:00Z">
        <w:r w:rsidR="00E96A24" w:rsidRPr="005612C4">
          <w:rPr>
            <w:rFonts w:cs="B Nazanin"/>
            <w:rtl/>
            <w:lang w:bidi="ar-SA"/>
            <w:rPrChange w:id="1989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96A24" w:rsidRPr="005612C4">
          <w:rPr>
            <w:rFonts w:cs="B Nazanin" w:hint="eastAsia"/>
            <w:rtl/>
            <w:lang w:bidi="ar-SA"/>
            <w:rPrChange w:id="198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بس</w:t>
        </w:r>
        <w:r w:rsidR="00E96A24" w:rsidRPr="005612C4">
          <w:rPr>
            <w:rFonts w:cs="B Nazanin" w:hint="cs"/>
            <w:rtl/>
            <w:lang w:bidi="ar-SA"/>
            <w:rPrChange w:id="198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96A24" w:rsidRPr="005612C4">
          <w:rPr>
            <w:rFonts w:cs="B Nazanin" w:hint="eastAsia"/>
            <w:rtl/>
            <w:lang w:bidi="ar-SA"/>
            <w:rPrChange w:id="199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ار</w:t>
        </w:r>
      </w:ins>
      <w:r w:rsidRPr="005612C4">
        <w:rPr>
          <w:rFonts w:cs="B Nazanin"/>
          <w:rtl/>
          <w:lang w:bidi="ar-SA"/>
          <w:rPrChange w:id="199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9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مؤثر</w:t>
      </w:r>
      <w:r w:rsidRPr="005612C4">
        <w:rPr>
          <w:rFonts w:cs="B Nazanin"/>
          <w:rtl/>
          <w:lang w:bidi="ar-SA"/>
          <w:rPrChange w:id="199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199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19905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3DD8F557" w14:textId="6E9C116E" w:rsidR="00321A72" w:rsidRPr="005612C4" w:rsidRDefault="006524F2" w:rsidP="00900E25">
      <w:pPr>
        <w:rPr>
          <w:rFonts w:cs="B Nazanin"/>
          <w:rtl/>
          <w:rPrChange w:id="19906" w:author="پژوهشگر آیات‌المهدویة" w:date="2021-06-07T16:01:00Z">
            <w:rPr>
              <w:rtl/>
            </w:rPr>
          </w:rPrChange>
        </w:rPr>
      </w:pPr>
      <w:del w:id="19907" w:author="shabbooie" w:date="2020-06-20T23:03:00Z">
        <w:r w:rsidRPr="005612C4">
          <w:rPr>
            <w:rFonts w:cs="B Nazanin" w:hint="eastAsia"/>
            <w:rtl/>
            <w:rPrChange w:id="19908" w:author="پژوهشگر آیات‌المهدویة" w:date="2021-06-07T16:01:00Z">
              <w:rPr>
                <w:rFonts w:hint="eastAsia"/>
                <w:rtl/>
              </w:rPr>
            </w:rPrChange>
          </w:rPr>
          <w:delText>ـ</w:delText>
        </w:r>
      </w:del>
      <w:ins w:id="19909" w:author="shabbooie" w:date="2020-06-20T23:03:00Z">
        <w:del w:id="19910" w:author="احسان خلیلی" w:date="2021-05-30T11:41:00Z">
          <w:r w:rsidR="00321A72" w:rsidRPr="005612C4" w:rsidDel="00E96A24">
            <w:rPr>
              <w:rFonts w:cs="B Nazanin"/>
              <w:rtl/>
              <w:rPrChange w:id="19911" w:author="پژوهشگر آیات‌المهدویة" w:date="2021-06-07T16:01:00Z">
                <w:rPr>
                  <w:rtl/>
                </w:rPr>
              </w:rPrChange>
            </w:rPr>
            <w:delText>-</w:delText>
          </w:r>
        </w:del>
      </w:ins>
      <w:del w:id="19912" w:author="احسان خلیلی" w:date="2021-05-30T11:41:00Z">
        <w:r w:rsidR="00321A72" w:rsidRPr="005612C4" w:rsidDel="00E96A24">
          <w:rPr>
            <w:rFonts w:cs="B Nazanin"/>
            <w:rtl/>
            <w:rPrChange w:id="1991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321A72" w:rsidRPr="005612C4">
        <w:rPr>
          <w:rFonts w:cs="B Nazanin" w:hint="eastAsia"/>
          <w:rtl/>
          <w:rPrChange w:id="19914" w:author="پژوهشگر آیات‌المهدویة" w:date="2021-06-07T16:01:00Z">
            <w:rPr>
              <w:rFonts w:hint="eastAsia"/>
              <w:rtl/>
            </w:rPr>
          </w:rPrChange>
        </w:rPr>
        <w:t>توجه</w:t>
      </w:r>
      <w:r w:rsidR="00321A72" w:rsidRPr="005612C4">
        <w:rPr>
          <w:rFonts w:cs="B Nazanin"/>
          <w:rtl/>
          <w:rPrChange w:id="19915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16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321A72" w:rsidRPr="005612C4">
        <w:rPr>
          <w:rFonts w:cs="B Nazanin"/>
          <w:rtl/>
          <w:rPrChange w:id="1991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18" w:author="پژوهشگر آیات‌المهدویة" w:date="2021-06-07T16:01:00Z">
            <w:rPr>
              <w:rFonts w:hint="eastAsia"/>
              <w:rtl/>
            </w:rPr>
          </w:rPrChange>
        </w:rPr>
        <w:t>خانواده</w:t>
      </w:r>
      <w:r w:rsidR="00321A72" w:rsidRPr="005612C4">
        <w:rPr>
          <w:rFonts w:cs="B Nazanin"/>
          <w:rtl/>
          <w:rPrChange w:id="19919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20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321A72" w:rsidRPr="005612C4">
        <w:rPr>
          <w:rFonts w:cs="B Nazanin"/>
          <w:rtl/>
          <w:rPrChange w:id="1992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22" w:author="پژوهشگر آیات‌المهدویة" w:date="2021-06-07T16:01:00Z">
            <w:rPr>
              <w:rFonts w:hint="eastAsia"/>
              <w:rtl/>
            </w:rPr>
          </w:rPrChange>
        </w:rPr>
        <w:t>عنوان</w:t>
      </w:r>
      <w:r w:rsidR="00321A72" w:rsidRPr="005612C4">
        <w:rPr>
          <w:rFonts w:cs="B Nazanin"/>
          <w:rtl/>
          <w:rPrChange w:id="19923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24" w:author="پژوهشگر آیات‌المهدویة" w:date="2021-06-07T16:01:00Z">
            <w:rPr>
              <w:rFonts w:hint="eastAsia"/>
              <w:rtl/>
            </w:rPr>
          </w:rPrChange>
        </w:rPr>
        <w:t>حامل</w:t>
      </w:r>
      <w:r w:rsidR="00321A72" w:rsidRPr="005612C4">
        <w:rPr>
          <w:rFonts w:cs="B Nazanin"/>
          <w:rtl/>
          <w:rPrChange w:id="19925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26" w:author="پژوهشگر آیات‌المهدویة" w:date="2021-06-07T16:01:00Z">
            <w:rPr>
              <w:rFonts w:hint="eastAsia"/>
              <w:rtl/>
            </w:rPr>
          </w:rPrChange>
        </w:rPr>
        <w:t>رسالت</w:t>
      </w:r>
      <w:r w:rsidR="00321A72" w:rsidRPr="005612C4">
        <w:rPr>
          <w:rFonts w:cs="B Nazanin"/>
          <w:rtl/>
          <w:rPrChange w:id="19927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28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="00321A72" w:rsidRPr="005612C4">
        <w:rPr>
          <w:rFonts w:cs="B Nazanin"/>
          <w:rtl/>
          <w:rPrChange w:id="19929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30" w:author="پژوهشگر آیات‌المهدویة" w:date="2021-06-07T16:01:00Z">
            <w:rPr>
              <w:rFonts w:hint="eastAsia"/>
              <w:rtl/>
            </w:rPr>
          </w:rPrChange>
        </w:rPr>
        <w:t>برکات</w:t>
      </w:r>
      <w:r w:rsidR="00321A72" w:rsidRPr="005612C4">
        <w:rPr>
          <w:rFonts w:cs="B Nazanin"/>
          <w:rtl/>
          <w:rPrChange w:id="19931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32" w:author="پژوهشگر آیات‌المهدویة" w:date="2021-06-07T16:01:00Z">
            <w:rPr>
              <w:rFonts w:hint="eastAsia"/>
              <w:rtl/>
            </w:rPr>
          </w:rPrChange>
        </w:rPr>
        <w:t>بس</w:t>
      </w:r>
      <w:r w:rsidR="00321A72" w:rsidRPr="005612C4">
        <w:rPr>
          <w:rFonts w:cs="B Nazanin" w:hint="cs"/>
          <w:rtl/>
          <w:rPrChange w:id="199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 w:hint="eastAsia"/>
          <w:rtl/>
          <w:rPrChange w:id="19934" w:author="پژوهشگر آیات‌المهدویة" w:date="2021-06-07T16:01:00Z">
            <w:rPr>
              <w:rFonts w:hint="eastAsia"/>
              <w:rtl/>
            </w:rPr>
          </w:rPrChange>
        </w:rPr>
        <w:t>ار</w:t>
      </w:r>
      <w:r w:rsidR="00321A72" w:rsidRPr="005612C4">
        <w:rPr>
          <w:rFonts w:cs="B Nazanin" w:hint="cs"/>
          <w:rtl/>
          <w:rPrChange w:id="199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321A72" w:rsidRPr="005612C4">
        <w:rPr>
          <w:rFonts w:cs="B Nazanin"/>
          <w:rtl/>
          <w:rPrChange w:id="19936" w:author="پژوهشگر آیات‌المهدویة" w:date="2021-06-07T16:01:00Z">
            <w:rPr>
              <w:rtl/>
            </w:rPr>
          </w:rPrChange>
        </w:rPr>
        <w:t xml:space="preserve"> </w:t>
      </w:r>
      <w:r w:rsidR="00321A72" w:rsidRPr="005612C4">
        <w:rPr>
          <w:rFonts w:cs="B Nazanin" w:hint="eastAsia"/>
          <w:rtl/>
          <w:rPrChange w:id="19937" w:author="پژوهشگر آیات‌المهدویة" w:date="2021-06-07T16:01:00Z">
            <w:rPr>
              <w:rFonts w:hint="eastAsia"/>
              <w:rtl/>
            </w:rPr>
          </w:rPrChange>
        </w:rPr>
        <w:t>دارد</w:t>
      </w:r>
      <w:r w:rsidR="00321A72" w:rsidRPr="005612C4">
        <w:rPr>
          <w:rFonts w:cs="B Nazanin"/>
          <w:rtl/>
          <w:rPrChange w:id="19938" w:author="پژوهشگر آیات‌المهدویة" w:date="2021-06-07T16:01:00Z">
            <w:rPr>
              <w:rtl/>
            </w:rPr>
          </w:rPrChange>
        </w:rPr>
        <w:t>:</w:t>
      </w:r>
    </w:p>
    <w:p w14:paraId="5425A76D" w14:textId="24C15A16" w:rsidR="00321A72" w:rsidRPr="005612C4" w:rsidRDefault="00321A72" w:rsidP="00321A72">
      <w:pPr>
        <w:rPr>
          <w:rFonts w:cs="B Nazanin"/>
          <w:rtl/>
          <w:rPrChange w:id="19939" w:author="پژوهشگر آیات‌المهدویة" w:date="2021-06-07T16:01:00Z">
            <w:rPr>
              <w:rtl/>
            </w:rPr>
          </w:rPrChange>
        </w:rPr>
      </w:pPr>
      <w:del w:id="19940" w:author="احسان خلیلی" w:date="2021-05-30T11:42:00Z">
        <w:r w:rsidRPr="005612C4" w:rsidDel="00250E24">
          <w:rPr>
            <w:rFonts w:cs="B Nazanin"/>
            <w:rtl/>
            <w:rPrChange w:id="19941" w:author="پژوهشگر آیات‌المهدویة" w:date="2021-06-07T16:01:00Z">
              <w:rPr>
                <w:rtl/>
              </w:rPr>
            </w:rPrChange>
          </w:rPr>
          <w:delText>۱.</w:delText>
        </w:r>
      </w:del>
      <w:r w:rsidRPr="005612C4">
        <w:rPr>
          <w:rFonts w:cs="B Nazanin"/>
          <w:rtl/>
          <w:rPrChange w:id="199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43" w:author="پژوهشگر آیات‌المهدویة" w:date="2021-06-07T16:01:00Z">
            <w:rPr>
              <w:rFonts w:hint="eastAsia"/>
              <w:rtl/>
            </w:rPr>
          </w:rPrChange>
        </w:rPr>
        <w:t>بس</w:t>
      </w:r>
      <w:r w:rsidRPr="005612C4">
        <w:rPr>
          <w:rFonts w:cs="B Nazanin" w:hint="cs"/>
          <w:rtl/>
          <w:rPrChange w:id="1994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9945" w:author="پژوهشگر آیات‌المهدویة" w:date="2021-06-07T16:01:00Z">
            <w:rPr>
              <w:rFonts w:hint="eastAsia"/>
              <w:rtl/>
            </w:rPr>
          </w:rPrChange>
        </w:rPr>
        <w:t>ار</w:t>
      </w:r>
      <w:r w:rsidRPr="005612C4">
        <w:rPr>
          <w:rFonts w:cs="B Nazanin" w:hint="cs"/>
          <w:rtl/>
          <w:rPrChange w:id="1994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99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48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199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50" w:author="پژوهشگر آیات‌المهدویة" w:date="2021-06-07T16:01:00Z">
            <w:rPr>
              <w:rFonts w:hint="eastAsia"/>
              <w:rtl/>
            </w:rPr>
          </w:rPrChange>
        </w:rPr>
        <w:t>خانواده</w:t>
      </w:r>
      <w:ins w:id="19951" w:author="پژوهشگر آیات‌المهدویة" w:date="2021-06-13T18:40:00Z">
        <w:r w:rsidR="002028AD">
          <w:rPr>
            <w:rFonts w:cs="B Nazanin" w:hint="eastAsia"/>
            <w:rtl/>
          </w:rPr>
          <w:t>‌</w:t>
        </w:r>
      </w:ins>
      <w:del w:id="19952" w:author="پژوهشگر آیات‌المهدویة" w:date="2021-06-13T18:40:00Z">
        <w:r w:rsidRPr="005612C4" w:rsidDel="002028AD">
          <w:rPr>
            <w:rFonts w:cs="B Nazanin"/>
            <w:rtl/>
            <w:rPrChange w:id="1995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19954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/>
          <w:rtl/>
          <w:rPrChange w:id="199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56" w:author="پژوهشگر آیات‌المهدویة" w:date="2021-06-07T16:01:00Z">
            <w:rPr>
              <w:rFonts w:hint="eastAsia"/>
              <w:rtl/>
            </w:rPr>
          </w:rPrChange>
        </w:rPr>
        <w:t>مشغول</w:t>
      </w:r>
      <w:r w:rsidRPr="005612C4">
        <w:rPr>
          <w:rFonts w:cs="B Nazanin"/>
          <w:rtl/>
          <w:rPrChange w:id="199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58" w:author="پژوهشگر آیات‌المهدویة" w:date="2021-06-07T16:01:00Z">
            <w:rPr>
              <w:rFonts w:hint="eastAsia"/>
              <w:rtl/>
            </w:rPr>
          </w:rPrChange>
        </w:rPr>
        <w:t>زندگ</w:t>
      </w:r>
      <w:r w:rsidRPr="005612C4">
        <w:rPr>
          <w:rFonts w:cs="B Nazanin" w:hint="cs"/>
          <w:rtl/>
          <w:rPrChange w:id="199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996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61" w:author="پژوهشگر آیات‌المهدویة" w:date="2021-06-07T16:01:00Z">
            <w:rPr>
              <w:rFonts w:hint="eastAsia"/>
              <w:rtl/>
            </w:rPr>
          </w:rPrChange>
        </w:rPr>
        <w:t>هستند</w:t>
      </w:r>
      <w:r w:rsidRPr="005612C4">
        <w:rPr>
          <w:rFonts w:cs="B Nazanin"/>
          <w:rtl/>
          <w:rPrChange w:id="199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6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199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65" w:author="پژوهشگر آیات‌المهدویة" w:date="2021-06-07T16:01:00Z">
            <w:rPr>
              <w:rFonts w:hint="eastAsia"/>
              <w:rtl/>
            </w:rPr>
          </w:rPrChange>
        </w:rPr>
        <w:t>عملا</w:t>
      </w:r>
      <w:ins w:id="19966" w:author="پژوهشگر آیات‌المهدویة" w:date="2021-06-13T18:40:00Z">
        <w:r w:rsidR="002028AD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199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68" w:author="پژوهشگر آیات‌المهدویة" w:date="2021-06-07T16:01:00Z">
            <w:rPr>
              <w:rFonts w:hint="eastAsia"/>
              <w:rtl/>
            </w:rPr>
          </w:rPrChange>
        </w:rPr>
        <w:t>پروژه</w:t>
      </w:r>
      <w:r w:rsidRPr="005612C4">
        <w:rPr>
          <w:rFonts w:cs="B Nazanin"/>
          <w:rtl/>
          <w:rPrChange w:id="19969" w:author="پژوهشگر آیات‌المهدویة" w:date="2021-06-07T16:01:00Z">
            <w:rPr>
              <w:rtl/>
            </w:rPr>
          </w:rPrChange>
        </w:rPr>
        <w:t xml:space="preserve"> </w:t>
      </w:r>
      <w:del w:id="19970" w:author="احسان خلیلی" w:date="2021-05-30T11:41:00Z">
        <w:r w:rsidRPr="005612C4" w:rsidDel="00E96A24">
          <w:rPr>
            <w:rFonts w:cs="B Nazanin" w:hint="eastAsia"/>
            <w:rtl/>
            <w:rPrChange w:id="19971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 w:rsidDel="00E96A24">
          <w:rPr>
            <w:rFonts w:cs="B Nazanin" w:hint="cs"/>
            <w:rtl/>
            <w:rPrChange w:id="1997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E96A24">
          <w:rPr>
            <w:rFonts w:cs="B Nazanin"/>
            <w:rtl/>
            <w:rPrChange w:id="1997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19974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199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9976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1997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99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1997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19980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/>
          <w:rtl/>
          <w:rPrChange w:id="199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82" w:author="پژوهشگر آیات‌المهدویة" w:date="2021-06-07T16:01:00Z">
            <w:rPr>
              <w:rFonts w:hint="eastAsia"/>
              <w:rtl/>
            </w:rPr>
          </w:rPrChange>
        </w:rPr>
        <w:t>انسان</w:t>
      </w:r>
      <w:r w:rsidRPr="005612C4">
        <w:rPr>
          <w:rFonts w:cs="B Nazanin" w:hint="cs"/>
          <w:rtl/>
          <w:rPrChange w:id="1998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199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85" w:author="پژوهشگر آیات‌المهدویة" w:date="2021-06-07T16:01:00Z">
            <w:rPr>
              <w:rFonts w:hint="eastAsia"/>
              <w:rtl/>
            </w:rPr>
          </w:rPrChange>
        </w:rPr>
        <w:t>ندارند</w:t>
      </w:r>
      <w:r w:rsidRPr="005612C4">
        <w:rPr>
          <w:rFonts w:cs="B Nazanin"/>
          <w:rtl/>
          <w:rPrChange w:id="199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87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199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89" w:author="پژوهشگر آیات‌المهدویة" w:date="2021-06-07T16:01:00Z">
            <w:rPr>
              <w:rFonts w:hint="eastAsia"/>
              <w:rtl/>
            </w:rPr>
          </w:rPrChange>
        </w:rPr>
        <w:t>همه</w:t>
      </w:r>
      <w:r w:rsidRPr="005612C4">
        <w:rPr>
          <w:rFonts w:cs="B Nazanin"/>
          <w:rtl/>
          <w:rPrChange w:id="199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91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199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93" w:author="پژوهشگر آیات‌المهدویة" w:date="2021-06-07T16:01:00Z">
            <w:rPr>
              <w:rFonts w:hint="eastAsia"/>
              <w:rtl/>
            </w:rPr>
          </w:rPrChange>
        </w:rPr>
        <w:t>هم</w:t>
      </w:r>
      <w:r w:rsidRPr="005612C4">
        <w:rPr>
          <w:rFonts w:cs="B Nazanin"/>
          <w:rtl/>
          <w:rPrChange w:id="199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95" w:author="پژوهشگر آیات‌المهدویة" w:date="2021-06-07T16:01:00Z">
            <w:rPr>
              <w:rFonts w:hint="eastAsia"/>
              <w:rtl/>
            </w:rPr>
          </w:rPrChange>
        </w:rPr>
        <w:t>دنبالش</w:t>
      </w:r>
      <w:r w:rsidRPr="005612C4">
        <w:rPr>
          <w:rFonts w:cs="B Nazanin"/>
          <w:rtl/>
          <w:rPrChange w:id="199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19997" w:author="پژوهشگر آیات‌المهدویة" w:date="2021-06-07T16:01:00Z">
            <w:rPr>
              <w:rFonts w:hint="eastAsia"/>
              <w:rtl/>
            </w:rPr>
          </w:rPrChange>
        </w:rPr>
        <w:t>باشند</w:t>
      </w:r>
      <w:r w:rsidRPr="005612C4">
        <w:rPr>
          <w:rFonts w:cs="B Nazanin"/>
          <w:rtl/>
          <w:rPrChange w:id="19998" w:author="پژوهشگر آیات‌المهدویة" w:date="2021-06-07T16:01:00Z">
            <w:rPr>
              <w:rtl/>
            </w:rPr>
          </w:rPrChange>
        </w:rPr>
        <w:t xml:space="preserve">. </w:t>
      </w:r>
      <w:del w:id="19999" w:author="احسان خلیلی" w:date="2021-05-30T11:41:00Z">
        <w:r w:rsidRPr="005612C4" w:rsidDel="00E96A24">
          <w:rPr>
            <w:rFonts w:cs="B Nazanin" w:hint="eastAsia"/>
            <w:rtl/>
            <w:rPrChange w:id="20000" w:author="پژوهشگر آیات‌المهدویة" w:date="2021-06-07T16:01:00Z">
              <w:rPr>
                <w:rFonts w:hint="eastAsia"/>
                <w:rtl/>
              </w:rPr>
            </w:rPrChange>
          </w:rPr>
          <w:delText>مواسات</w:delText>
        </w:r>
        <w:r w:rsidRPr="005612C4" w:rsidDel="00E96A24">
          <w:rPr>
            <w:rFonts w:cs="B Nazanin"/>
            <w:rtl/>
            <w:rPrChange w:id="2000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0002" w:author="پژوهشگر آیات‌المهدویة" w:date="2021-06-07T16:01:00Z">
            <w:rPr>
              <w:rFonts w:hint="eastAsia"/>
              <w:rtl/>
            </w:rPr>
          </w:rPrChange>
        </w:rPr>
        <w:t>اگر</w:t>
      </w:r>
      <w:r w:rsidRPr="005612C4">
        <w:rPr>
          <w:rFonts w:cs="B Nazanin"/>
          <w:rtl/>
          <w:rPrChange w:id="20003" w:author="پژوهشگر آیات‌المهدویة" w:date="2021-06-07T16:01:00Z">
            <w:rPr>
              <w:rtl/>
            </w:rPr>
          </w:rPrChange>
        </w:rPr>
        <w:t xml:space="preserve"> </w:t>
      </w:r>
      <w:ins w:id="20004" w:author="احسان خلیلی" w:date="2021-05-30T11:41:00Z">
        <w:r w:rsidR="00E96A24" w:rsidRPr="005612C4">
          <w:rPr>
            <w:rFonts w:cs="B Nazanin" w:hint="eastAsia"/>
            <w:rtl/>
            <w:rPrChange w:id="20005" w:author="پژوهشگر آیات‌المهدویة" w:date="2021-06-07T16:01:00Z">
              <w:rPr>
                <w:rFonts w:hint="eastAsia"/>
                <w:rtl/>
              </w:rPr>
            </w:rPrChange>
          </w:rPr>
          <w:t>مواسات</w:t>
        </w:r>
        <w:r w:rsidR="00E96A24" w:rsidRPr="005612C4">
          <w:rPr>
            <w:rFonts w:cs="B Nazanin"/>
            <w:rtl/>
            <w:rPrChange w:id="20006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20007" w:author="پژوهشگر آیات‌المهدویة" w:date="2021-06-07T16:01:00Z">
            <w:rPr>
              <w:rFonts w:hint="eastAsia"/>
              <w:rtl/>
            </w:rPr>
          </w:rPrChange>
        </w:rPr>
        <w:t>ملموس</w:t>
      </w:r>
      <w:r w:rsidRPr="005612C4">
        <w:rPr>
          <w:rFonts w:cs="B Nazanin"/>
          <w:rtl/>
          <w:rPrChange w:id="20008" w:author="پژوهشگر آیات‌المهدویة" w:date="2021-06-07T16:01:00Z">
            <w:rPr>
              <w:rtl/>
            </w:rPr>
          </w:rPrChange>
        </w:rPr>
        <w:t xml:space="preserve"> </w:t>
      </w:r>
      <w:del w:id="20009" w:author="احسان خلیلی" w:date="2021-05-30T11:41:00Z">
        <w:r w:rsidRPr="005612C4" w:rsidDel="00E96A24">
          <w:rPr>
            <w:rFonts w:cs="B Nazanin" w:hint="eastAsia"/>
            <w:rtl/>
            <w:rPrChange w:id="20010" w:author="پژوهشگر آیات‌المهدویة" w:date="2021-06-07T16:01:00Z">
              <w:rPr>
                <w:rFonts w:hint="eastAsia"/>
                <w:rtl/>
              </w:rPr>
            </w:rPrChange>
          </w:rPr>
          <w:delText>ملموس</w:delText>
        </w:r>
        <w:r w:rsidRPr="005612C4" w:rsidDel="00E96A24">
          <w:rPr>
            <w:rFonts w:cs="B Nazanin"/>
            <w:rtl/>
            <w:rPrChange w:id="2001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0012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200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1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0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16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200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18" w:author="پژوهشگر آیات‌المهدویة" w:date="2021-06-07T16:01:00Z">
            <w:rPr>
              <w:rFonts w:hint="eastAsia"/>
              <w:rtl/>
            </w:rPr>
          </w:rPrChange>
        </w:rPr>
        <w:t>عناو</w:t>
      </w:r>
      <w:r w:rsidRPr="005612C4">
        <w:rPr>
          <w:rFonts w:cs="B Nazanin" w:hint="cs"/>
          <w:rtl/>
          <w:rPrChange w:id="2001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02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0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22" w:author="پژوهشگر آیات‌المهدویة" w:date="2021-06-07T16:01:00Z">
            <w:rPr>
              <w:rFonts w:hint="eastAsia"/>
              <w:rtl/>
            </w:rPr>
          </w:rPrChange>
        </w:rPr>
        <w:t>متعدد</w:t>
      </w:r>
      <w:r w:rsidRPr="005612C4">
        <w:rPr>
          <w:rFonts w:cs="B Nazanin"/>
          <w:rtl/>
          <w:rPrChange w:id="200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24" w:author="پژوهشگر آیات‌المهدویة" w:date="2021-06-07T16:01:00Z">
            <w:rPr>
              <w:rFonts w:hint="eastAsia"/>
              <w:rtl/>
            </w:rPr>
          </w:rPrChange>
        </w:rPr>
        <w:t>مل</w:t>
      </w:r>
      <w:r w:rsidRPr="005612C4">
        <w:rPr>
          <w:rFonts w:cs="B Nazanin" w:hint="cs"/>
          <w:rtl/>
          <w:rPrChange w:id="200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0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2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0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29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Pr="005612C4">
        <w:rPr>
          <w:rFonts w:cs="B Nazanin" w:hint="cs"/>
          <w:rtl/>
          <w:rPrChange w:id="200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031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200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0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34" w:author="پژوهشگر آیات‌المهدویة" w:date="2021-06-07T16:01:00Z">
            <w:rPr>
              <w:rFonts w:hint="eastAsia"/>
              <w:rtl/>
            </w:rPr>
          </w:rPrChange>
        </w:rPr>
        <w:t>پ</w:t>
      </w:r>
      <w:r w:rsidRPr="005612C4">
        <w:rPr>
          <w:rFonts w:cs="B Nazanin" w:hint="cs"/>
          <w:rtl/>
          <w:rPrChange w:id="2003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036" w:author="پژوهشگر آیات‌المهدویة" w:date="2021-06-07T16:01:00Z">
            <w:rPr>
              <w:rFonts w:hint="eastAsia"/>
              <w:rtl/>
            </w:rPr>
          </w:rPrChange>
        </w:rPr>
        <w:t>وند</w:t>
      </w:r>
      <w:r w:rsidRPr="005612C4">
        <w:rPr>
          <w:rFonts w:cs="B Nazanin"/>
          <w:rtl/>
          <w:rPrChange w:id="200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38" w:author="پژوهشگر آیات‌المهدویة" w:date="2021-06-07T16:01:00Z">
            <w:rPr>
              <w:rFonts w:hint="eastAsia"/>
              <w:rtl/>
            </w:rPr>
          </w:rPrChange>
        </w:rPr>
        <w:t>بخورد</w:t>
      </w:r>
      <w:ins w:id="20039" w:author="پژوهشگر آیات‌المهدویة" w:date="2021-06-13T18:40:00Z">
        <w:r w:rsidR="00D732EC">
          <w:rPr>
            <w:rFonts w:cs="B Nazanin" w:hint="cs"/>
            <w:rtl/>
          </w:rPr>
          <w:t>،</w:t>
        </w:r>
      </w:ins>
      <w:r w:rsidRPr="005612C4">
        <w:rPr>
          <w:rFonts w:cs="B Nazanin"/>
          <w:rtl/>
          <w:rPrChange w:id="200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41" w:author="پژوهشگر آیات‌المهدویة" w:date="2021-06-07T16:01:00Z">
            <w:rPr>
              <w:rFonts w:hint="eastAsia"/>
              <w:rtl/>
            </w:rPr>
          </w:rPrChange>
        </w:rPr>
        <w:t>اقدام</w:t>
      </w:r>
      <w:r w:rsidRPr="005612C4">
        <w:rPr>
          <w:rFonts w:cs="B Nazanin" w:hint="cs"/>
          <w:rtl/>
          <w:rPrChange w:id="2004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0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44" w:author="پژوهشگر آیات‌المهدویة" w:date="2021-06-07T16:01:00Z">
            <w:rPr>
              <w:rFonts w:hint="eastAsia"/>
              <w:rtl/>
            </w:rPr>
          </w:rPrChange>
        </w:rPr>
        <w:t>عال</w:t>
      </w:r>
      <w:r w:rsidRPr="005612C4">
        <w:rPr>
          <w:rFonts w:cs="B Nazanin" w:hint="cs"/>
          <w:rtl/>
          <w:rPrChange w:id="2004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0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47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200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0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50" w:author="پژوهشگر آیات‌المهدویة" w:date="2021-06-07T16:01:00Z">
            <w:rPr>
              <w:rFonts w:hint="eastAsia"/>
              <w:rtl/>
            </w:rPr>
          </w:rPrChange>
        </w:rPr>
        <w:t>مس</w:t>
      </w:r>
      <w:ins w:id="20051" w:author="احسان خلیلی" w:date="2021-05-30T11:42:00Z">
        <w:r w:rsidR="00250E24" w:rsidRPr="005612C4">
          <w:rPr>
            <w:rFonts w:cs="B Nazanin" w:hint="eastAsia"/>
            <w:rtl/>
            <w:rPrChange w:id="20052" w:author="پژوهشگر آیات‌المهدویة" w:date="2021-06-07T16:01:00Z">
              <w:rPr>
                <w:rFonts w:hint="eastAsia"/>
                <w:rtl/>
              </w:rPr>
            </w:rPrChange>
          </w:rPr>
          <w:t>ئ</w:t>
        </w:r>
      </w:ins>
      <w:del w:id="20053" w:author="احسان خلیلی" w:date="2021-05-30T11:42:00Z">
        <w:r w:rsidRPr="005612C4" w:rsidDel="00250E24">
          <w:rPr>
            <w:rFonts w:cs="B Nazanin" w:hint="eastAsia"/>
            <w:rtl/>
            <w:rPrChange w:id="20054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</w:del>
      <w:r w:rsidRPr="005612C4">
        <w:rPr>
          <w:rFonts w:cs="B Nazanin" w:hint="eastAsia"/>
          <w:rtl/>
          <w:rPrChange w:id="20055" w:author="پژوهشگر آیات‌المهدویة" w:date="2021-06-07T16:01:00Z">
            <w:rPr>
              <w:rFonts w:hint="eastAsia"/>
              <w:rtl/>
            </w:rPr>
          </w:rPrChange>
        </w:rPr>
        <w:t>ول</w:t>
      </w:r>
      <w:r w:rsidRPr="005612C4">
        <w:rPr>
          <w:rFonts w:cs="B Nazanin"/>
          <w:rtl/>
          <w:rPrChange w:id="200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57" w:author="پژوهشگر آیات‌المهدویة" w:date="2021-06-07T16:01:00Z">
            <w:rPr>
              <w:rFonts w:hint="eastAsia"/>
              <w:rtl/>
            </w:rPr>
          </w:rPrChange>
        </w:rPr>
        <w:t>کردن</w:t>
      </w:r>
      <w:r w:rsidRPr="005612C4">
        <w:rPr>
          <w:rFonts w:cs="B Nazanin"/>
          <w:rtl/>
          <w:rPrChange w:id="200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59" w:author="پژوهشگر آیات‌المهدویة" w:date="2021-06-07T16:01:00Z">
            <w:rPr>
              <w:rFonts w:hint="eastAsia"/>
              <w:rtl/>
            </w:rPr>
          </w:rPrChange>
        </w:rPr>
        <w:t>خانواده</w:t>
      </w:r>
      <w:ins w:id="20060" w:author="پژوهشگر آیات‌المهدویة" w:date="2021-06-13T18:40:00Z">
        <w:r w:rsidR="00D732EC">
          <w:rPr>
            <w:rFonts w:cs="B Nazanin" w:hint="eastAsia"/>
            <w:rtl/>
          </w:rPr>
          <w:t>‌</w:t>
        </w:r>
      </w:ins>
      <w:del w:id="20061" w:author="پژوهشگر آیات‌المهدویة" w:date="2021-06-13T18:40:00Z">
        <w:r w:rsidRPr="005612C4" w:rsidDel="00D732EC">
          <w:rPr>
            <w:rFonts w:cs="B Nazanin"/>
            <w:rtl/>
            <w:rPrChange w:id="2006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0063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/>
          <w:rtl/>
          <w:rPrChange w:id="200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65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Pr="005612C4">
        <w:rPr>
          <w:rFonts w:cs="B Nazanin"/>
          <w:rtl/>
          <w:rPrChange w:id="200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67" w:author="پژوهشگر آیات‌المهدویة" w:date="2021-06-07T16:01:00Z">
            <w:rPr>
              <w:rFonts w:hint="eastAsia"/>
              <w:rtl/>
            </w:rPr>
          </w:rPrChange>
        </w:rPr>
        <w:t>شد</w:t>
      </w:r>
      <w:r w:rsidRPr="005612C4">
        <w:rPr>
          <w:rFonts w:cs="B Nazanin"/>
          <w:rtl/>
          <w:rPrChange w:id="20068" w:author="پژوهشگر آیات‌المهدویة" w:date="2021-06-07T16:01:00Z">
            <w:rPr>
              <w:rtl/>
            </w:rPr>
          </w:rPrChange>
        </w:rPr>
        <w:t>.</w:t>
      </w:r>
    </w:p>
    <w:p w14:paraId="445860A6" w14:textId="72F594AA" w:rsidR="00321A72" w:rsidRPr="005612C4" w:rsidRDefault="00321A72" w:rsidP="00EC10DF">
      <w:pPr>
        <w:rPr>
          <w:rFonts w:cs="B Nazanin"/>
          <w:rtl/>
          <w:rPrChange w:id="20069" w:author="پژوهشگر آیات‌المهدویة" w:date="2021-06-07T16:01:00Z">
            <w:rPr>
              <w:rtl/>
            </w:rPr>
          </w:rPrChange>
        </w:rPr>
      </w:pPr>
      <w:del w:id="20070" w:author="احسان خلیلی" w:date="2021-05-30T11:42:00Z">
        <w:r w:rsidRPr="005612C4" w:rsidDel="00250E24">
          <w:rPr>
            <w:rFonts w:cs="B Nazanin"/>
            <w:rtl/>
            <w:rPrChange w:id="20071" w:author="پژوهشگر آیات‌المهدویة" w:date="2021-06-07T16:01:00Z">
              <w:rPr>
                <w:rtl/>
              </w:rPr>
            </w:rPrChange>
          </w:rPr>
          <w:delText xml:space="preserve">۲. </w:delText>
        </w:r>
      </w:del>
      <w:r w:rsidRPr="005612C4">
        <w:rPr>
          <w:rFonts w:cs="B Nazanin" w:hint="eastAsia"/>
          <w:rtl/>
          <w:rPrChange w:id="20072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0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74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00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076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0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78" w:author="پژوهشگر آیات‌المهدویة" w:date="2021-06-07T16:01:00Z">
            <w:rPr>
              <w:rFonts w:hint="eastAsia"/>
              <w:rtl/>
            </w:rPr>
          </w:rPrChange>
        </w:rPr>
        <w:t>واسطه</w:t>
      </w:r>
      <w:r w:rsidRPr="005612C4">
        <w:rPr>
          <w:rFonts w:cs="B Nazanin"/>
          <w:rtl/>
          <w:rPrChange w:id="200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80" w:author="پژوهشگر آیات‌المهدویة" w:date="2021-06-07T16:01:00Z">
            <w:rPr>
              <w:rFonts w:hint="eastAsia"/>
              <w:rtl/>
            </w:rPr>
          </w:rPrChange>
        </w:rPr>
        <w:t>نقش</w:t>
      </w:r>
      <w:r w:rsidRPr="005612C4">
        <w:rPr>
          <w:rFonts w:cs="B Nazanin"/>
          <w:rtl/>
          <w:rPrChange w:id="200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82" w:author="پژوهشگر آیات‌المهدویة" w:date="2021-06-07T16:01:00Z">
            <w:rPr>
              <w:rFonts w:hint="eastAsia"/>
              <w:rtl/>
            </w:rPr>
          </w:rPrChange>
        </w:rPr>
        <w:t>بانوان</w:t>
      </w:r>
      <w:r w:rsidRPr="005612C4">
        <w:rPr>
          <w:rFonts w:cs="B Nazanin"/>
          <w:rtl/>
          <w:rPrChange w:id="200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84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200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86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200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88" w:author="پژوهشگر آیات‌المهدویة" w:date="2021-06-07T16:01:00Z">
            <w:rPr>
              <w:rFonts w:hint="eastAsia"/>
              <w:rtl/>
            </w:rPr>
          </w:rPrChange>
        </w:rPr>
        <w:t>واقع</w:t>
      </w:r>
      <w:r w:rsidRPr="005612C4">
        <w:rPr>
          <w:rFonts w:cs="B Nazanin"/>
          <w:rtl/>
          <w:rPrChange w:id="200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90" w:author="پژوهشگر آیات‌المهدویة" w:date="2021-06-07T16:01:00Z">
            <w:rPr>
              <w:rFonts w:hint="eastAsia"/>
              <w:rtl/>
            </w:rPr>
          </w:rPrChange>
        </w:rPr>
        <w:t>معماران</w:t>
      </w:r>
      <w:r w:rsidRPr="005612C4">
        <w:rPr>
          <w:rFonts w:cs="B Nazanin"/>
          <w:rtl/>
          <w:rPrChange w:id="200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92" w:author="پژوهشگر آیات‌المهدویة" w:date="2021-06-07T16:01:00Z">
            <w:rPr>
              <w:rFonts w:hint="eastAsia"/>
              <w:rtl/>
            </w:rPr>
          </w:rPrChange>
        </w:rPr>
        <w:t>تمدن</w:t>
      </w:r>
      <w:r w:rsidRPr="005612C4">
        <w:rPr>
          <w:rFonts w:cs="B Nazanin"/>
          <w:rtl/>
          <w:rPrChange w:id="200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94" w:author="پژوهشگر آیات‌المهدویة" w:date="2021-06-07T16:01:00Z">
            <w:rPr>
              <w:rFonts w:hint="eastAsia"/>
              <w:rtl/>
            </w:rPr>
          </w:rPrChange>
        </w:rPr>
        <w:t>نو</w:t>
      </w:r>
      <w:r w:rsidRPr="005612C4">
        <w:rPr>
          <w:rFonts w:cs="B Nazanin" w:hint="cs"/>
          <w:rtl/>
          <w:rPrChange w:id="2009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096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0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098" w:author="پژوهشگر آیات‌المهدویة" w:date="2021-06-07T16:01:00Z">
            <w:rPr>
              <w:rFonts w:hint="eastAsia"/>
              <w:rtl/>
            </w:rPr>
          </w:rPrChange>
        </w:rPr>
        <w:t>ما</w:t>
      </w:r>
      <w:del w:id="20099" w:author="shabbooie" w:date="2020-06-20T23:03:00Z">
        <w:r w:rsidRPr="005612C4">
          <w:rPr>
            <w:rFonts w:cs="B Nazanin"/>
            <w:rtl/>
            <w:rPrChange w:id="2010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01" w:author="پژوهشگر آیات‌المهدویة" w:date="2021-06-07T16:01:00Z">
              <w:rPr>
                <w:rFonts w:hint="eastAsia"/>
                <w:rtl/>
              </w:rPr>
            </w:rPrChange>
          </w:rPr>
          <w:delText>هستند</w:delText>
        </w:r>
        <w:r w:rsidRPr="005612C4">
          <w:rPr>
            <w:rFonts w:cs="B Nazanin"/>
            <w:rtl/>
            <w:rPrChange w:id="2010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03" w:author="پژوهشگر آیات‌المهدویة" w:date="2021-06-07T16:01:00Z">
              <w:rPr>
                <w:rFonts w:hint="eastAsia"/>
                <w:rtl/>
              </w:rPr>
            </w:rPrChange>
          </w:rPr>
          <w:delText>بارز</w:delText>
        </w:r>
        <w:r w:rsidRPr="005612C4">
          <w:rPr>
            <w:rFonts w:cs="B Nazanin"/>
            <w:rtl/>
            <w:rPrChange w:id="2010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05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  <w:r w:rsidRPr="005612C4">
          <w:rPr>
            <w:rFonts w:cs="B Nazanin" w:hint="cs"/>
            <w:rtl/>
            <w:rPrChange w:id="20106" w:author="پژوهشگر آیات‌المهدویة" w:date="2021-06-07T16:01:00Z">
              <w:rPr>
                <w:rFonts w:hint="cs"/>
                <w:rtl/>
              </w:rPr>
            </w:rPrChange>
          </w:rPr>
          <w:delText>ی‌</w:delText>
        </w:r>
        <w:r w:rsidRPr="005612C4">
          <w:rPr>
            <w:rFonts w:cs="B Nazanin" w:hint="eastAsia"/>
            <w:rtl/>
            <w:rPrChange w:id="20107" w:author="پژوهشگر آیات‌المهدویة" w:date="2021-06-07T16:01:00Z">
              <w:rPr>
                <w:rFonts w:hint="eastAsia"/>
                <w:rtl/>
              </w:rPr>
            </w:rPrChange>
          </w:rPr>
          <w:delText>شود</w:delText>
        </w:r>
        <w:r w:rsidRPr="005612C4">
          <w:rPr>
            <w:rFonts w:cs="B Nazanin"/>
            <w:rtl/>
            <w:rPrChange w:id="2010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09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>
          <w:rPr>
            <w:rFonts w:cs="B Nazanin"/>
            <w:rtl/>
            <w:rPrChange w:id="2011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11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>
          <w:rPr>
            <w:rFonts w:cs="B Nazanin" w:hint="cs"/>
            <w:rtl/>
            <w:rPrChange w:id="2011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113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11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15" w:author="پژوهشگر آیات‌المهدویة" w:date="2021-06-07T16:01:00Z">
              <w:rPr>
                <w:rFonts w:hint="eastAsia"/>
                <w:rtl/>
              </w:rPr>
            </w:rPrChange>
          </w:rPr>
          <w:delText>درست</w:delText>
        </w:r>
        <w:r w:rsidRPr="005612C4">
          <w:rPr>
            <w:rFonts w:cs="B Nazanin"/>
            <w:rtl/>
            <w:rPrChange w:id="2011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117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Pr="005612C4">
          <w:rPr>
            <w:rFonts w:cs="B Nazanin"/>
            <w:rtl/>
            <w:rPrChange w:id="20118" w:author="پژوهشگر آیات‌المهدویة" w:date="2021-06-07T16:01:00Z">
              <w:rPr>
                <w:rtl/>
              </w:rPr>
            </w:rPrChange>
          </w:rPr>
          <w:delText>.</w:delText>
        </w:r>
      </w:del>
      <w:ins w:id="20119" w:author="shabbooie" w:date="2020-06-20T23:03:00Z">
        <w:r w:rsidR="00DB2C7B" w:rsidRPr="005612C4">
          <w:rPr>
            <w:rStyle w:val="FootnoteReference"/>
            <w:rFonts w:cs="B Nazanin"/>
            <w:rtl/>
            <w:rPrChange w:id="20120" w:author="پژوهشگر آیات‌المهدویة" w:date="2021-06-07T16:01:00Z">
              <w:rPr>
                <w:rStyle w:val="FootnoteReference"/>
                <w:rtl/>
              </w:rPr>
            </w:rPrChange>
          </w:rPr>
          <w:footnoteReference w:id="37"/>
        </w:r>
        <w:r w:rsidRPr="005612C4">
          <w:rPr>
            <w:rFonts w:cs="B Nazanin"/>
            <w:rtl/>
            <w:rPrChange w:id="2015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20158" w:author="پژوهشگر آیات‌المهدویة" w:date="2021-06-07T16:01:00Z">
              <w:rPr>
                <w:rFonts w:hint="eastAsia"/>
                <w:rtl/>
              </w:rPr>
            </w:rPrChange>
          </w:rPr>
          <w:t>هستند</w:t>
        </w:r>
        <w:r w:rsidRPr="005612C4">
          <w:rPr>
            <w:rFonts w:cs="B Nazanin"/>
            <w:rtl/>
            <w:rPrChange w:id="2015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20160" w:author="پژوهشگر آیات‌المهدویة" w:date="2021-06-07T16:01:00Z">
              <w:rPr>
                <w:rFonts w:hint="eastAsia"/>
                <w:rtl/>
              </w:rPr>
            </w:rPrChange>
          </w:rPr>
          <w:t>بارز</w:t>
        </w:r>
        <w:r w:rsidRPr="005612C4">
          <w:rPr>
            <w:rFonts w:cs="B Nazanin"/>
            <w:rtl/>
            <w:rPrChange w:id="2016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20162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  <w:r w:rsidRPr="005612C4">
          <w:rPr>
            <w:rFonts w:cs="B Nazanin" w:hint="cs"/>
            <w:rtl/>
            <w:rPrChange w:id="20163" w:author="پژوهشگر آیات‌المهدویة" w:date="2021-06-07T16:01:00Z">
              <w:rPr>
                <w:rFonts w:hint="cs"/>
                <w:rtl/>
              </w:rPr>
            </w:rPrChange>
          </w:rPr>
          <w:t>ی‌</w:t>
        </w:r>
        <w:r w:rsidRPr="005612C4">
          <w:rPr>
            <w:rFonts w:cs="B Nazanin" w:hint="eastAsia"/>
            <w:rtl/>
            <w:rPrChange w:id="20164" w:author="پژوهشگر آیات‌المهدویة" w:date="2021-06-07T16:01:00Z">
              <w:rPr>
                <w:rFonts w:hint="eastAsia"/>
                <w:rtl/>
              </w:rPr>
            </w:rPrChange>
          </w:rPr>
          <w:t>شو</w:t>
        </w:r>
      </w:ins>
      <w:r w:rsidR="00EC10DF" w:rsidRPr="005612C4">
        <w:rPr>
          <w:rFonts w:cs="B Nazanin" w:hint="eastAsia"/>
          <w:rtl/>
          <w:rPrChange w:id="20165" w:author="پژوهشگر آیات‌المهدویة" w:date="2021-06-07T16:01:00Z">
            <w:rPr>
              <w:rFonts w:hint="eastAsia"/>
              <w:rtl/>
            </w:rPr>
          </w:rPrChange>
        </w:rPr>
        <w:t>د</w:t>
      </w:r>
      <w:r w:rsidR="00EC10DF" w:rsidRPr="005612C4">
        <w:rPr>
          <w:rFonts w:cs="B Nazanin"/>
          <w:rtl/>
          <w:rPrChange w:id="20166" w:author="پژوهشگر آیات‌المهدویة" w:date="2021-06-07T16:01:00Z">
            <w:rPr>
              <w:rtl/>
            </w:rPr>
          </w:rPrChange>
        </w:rPr>
        <w:t>.</w:t>
      </w:r>
    </w:p>
    <w:p w14:paraId="0D808DDC" w14:textId="1671B9C4" w:rsidR="00321A72" w:rsidRPr="005612C4" w:rsidRDefault="00321A72" w:rsidP="00321A72">
      <w:pPr>
        <w:rPr>
          <w:rFonts w:cs="B Nazanin"/>
          <w:rtl/>
          <w:rPrChange w:id="20167" w:author="پژوهشگر آیات‌المهدویة" w:date="2021-06-07T16:01:00Z">
            <w:rPr>
              <w:rtl/>
            </w:rPr>
          </w:rPrChange>
        </w:rPr>
      </w:pPr>
      <w:del w:id="20168" w:author="احسان خلیلی" w:date="2021-05-30T11:43:00Z">
        <w:r w:rsidRPr="005612C4" w:rsidDel="00756E50">
          <w:rPr>
            <w:rFonts w:cs="B Nazanin"/>
            <w:rtl/>
            <w:rPrChange w:id="20169" w:author="پژوهشگر آیات‌المهدویة" w:date="2021-06-07T16:01:00Z">
              <w:rPr>
                <w:rtl/>
              </w:rPr>
            </w:rPrChange>
          </w:rPr>
          <w:delText xml:space="preserve">۳. </w:delText>
        </w:r>
      </w:del>
      <w:r w:rsidRPr="005612C4">
        <w:rPr>
          <w:rFonts w:cs="B Nazanin" w:hint="eastAsia"/>
          <w:rtl/>
          <w:rPrChange w:id="20170" w:author="پژوهشگر آیات‌المهدویة" w:date="2021-06-07T16:01:00Z">
            <w:rPr>
              <w:rFonts w:hint="eastAsia"/>
              <w:rtl/>
            </w:rPr>
          </w:rPrChange>
        </w:rPr>
        <w:t>اگر</w:t>
      </w:r>
      <w:r w:rsidRPr="005612C4">
        <w:rPr>
          <w:rFonts w:cs="B Nazanin"/>
          <w:rtl/>
          <w:rPrChange w:id="201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72" w:author="پژوهشگر آیات‌المهدویة" w:date="2021-06-07T16:01:00Z">
            <w:rPr>
              <w:rFonts w:hint="eastAsia"/>
              <w:rtl/>
            </w:rPr>
          </w:rPrChange>
        </w:rPr>
        <w:t>بشود</w:t>
      </w:r>
      <w:r w:rsidRPr="005612C4">
        <w:rPr>
          <w:rFonts w:cs="B Nazanin"/>
          <w:rtl/>
          <w:rPrChange w:id="201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74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201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76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201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78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01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80" w:author="پژوهشگر آیات‌المهدویة" w:date="2021-06-07T16:01:00Z">
            <w:rPr>
              <w:rFonts w:hint="eastAsia"/>
              <w:rtl/>
            </w:rPr>
          </w:rPrChange>
        </w:rPr>
        <w:t>رهگذر</w:t>
      </w:r>
      <w:r w:rsidRPr="005612C4">
        <w:rPr>
          <w:rFonts w:cs="B Nazanin"/>
          <w:rtl/>
          <w:rPrChange w:id="201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82" w:author="پژوهشگر آیات‌المهدویة" w:date="2021-06-07T16:01:00Z">
            <w:rPr>
              <w:rFonts w:hint="eastAsia"/>
              <w:rtl/>
            </w:rPr>
          </w:rPrChange>
        </w:rPr>
        <w:t>مس</w:t>
      </w:r>
      <w:del w:id="20183" w:author="احسان خلیلی" w:date="2021-05-30T11:43:00Z">
        <w:r w:rsidRPr="005612C4" w:rsidDel="00756E50">
          <w:rPr>
            <w:rFonts w:cs="B Nazanin" w:hint="eastAsia"/>
            <w:rtl/>
            <w:rPrChange w:id="20184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</w:del>
      <w:ins w:id="20185" w:author="احسان خلیلی" w:date="2021-05-30T11:43:00Z">
        <w:r w:rsidR="00756E50" w:rsidRPr="005612C4">
          <w:rPr>
            <w:rFonts w:cs="B Nazanin" w:hint="eastAsia"/>
            <w:rtl/>
            <w:rPrChange w:id="20186" w:author="پژوهشگر آیات‌المهدویة" w:date="2021-06-07T16:01:00Z">
              <w:rPr>
                <w:rFonts w:hint="eastAsia"/>
                <w:rtl/>
              </w:rPr>
            </w:rPrChange>
          </w:rPr>
          <w:t>ئ</w:t>
        </w:r>
      </w:ins>
      <w:r w:rsidRPr="005612C4">
        <w:rPr>
          <w:rFonts w:cs="B Nazanin" w:hint="eastAsia"/>
          <w:rtl/>
          <w:rPrChange w:id="20187" w:author="پژوهشگر آیات‌المهدویة" w:date="2021-06-07T16:01:00Z">
            <w:rPr>
              <w:rFonts w:hint="eastAsia"/>
              <w:rtl/>
            </w:rPr>
          </w:rPrChange>
        </w:rPr>
        <w:t>ول</w:t>
      </w:r>
      <w:r w:rsidRPr="005612C4">
        <w:rPr>
          <w:rFonts w:cs="B Nazanin" w:hint="cs"/>
          <w:rtl/>
          <w:rPrChange w:id="2018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189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rtl/>
          <w:rPrChange w:id="201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91" w:author="پژوهشگر آیات‌المهدویة" w:date="2021-06-07T16:01:00Z">
            <w:rPr>
              <w:rFonts w:hint="eastAsia"/>
              <w:rtl/>
            </w:rPr>
          </w:rPrChange>
        </w:rPr>
        <w:t>اجتماع</w:t>
      </w:r>
      <w:r w:rsidRPr="005612C4">
        <w:rPr>
          <w:rFonts w:cs="B Nazanin" w:hint="cs"/>
          <w:rtl/>
          <w:rPrChange w:id="2019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1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94" w:author="پژوهشگر آیات‌المهدویة" w:date="2021-06-07T16:01:00Z">
            <w:rPr>
              <w:rFonts w:hint="eastAsia"/>
              <w:rtl/>
            </w:rPr>
          </w:rPrChange>
        </w:rPr>
        <w:t>وارد</w:t>
      </w:r>
      <w:r w:rsidRPr="005612C4">
        <w:rPr>
          <w:rFonts w:cs="B Nazanin"/>
          <w:rtl/>
          <w:rPrChange w:id="201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196" w:author="پژوهشگر آیات‌المهدویة" w:date="2021-06-07T16:01:00Z">
            <w:rPr>
              <w:rFonts w:hint="eastAsia"/>
              <w:rtl/>
            </w:rPr>
          </w:rPrChange>
        </w:rPr>
        <w:t>عرصه</w:t>
      </w:r>
      <w:ins w:id="20197" w:author="پژوهشگر آیات‌المهدویة" w:date="2021-06-13T18:41:00Z">
        <w:r w:rsidR="00D732EC">
          <w:rPr>
            <w:rFonts w:cs="B Nazanin" w:hint="eastAsia"/>
            <w:rtl/>
          </w:rPr>
          <w:t>‌</w:t>
        </w:r>
      </w:ins>
      <w:del w:id="20198" w:author="پژوهشگر آیات‌المهدویة" w:date="2021-06-13T18:41:00Z">
        <w:r w:rsidRPr="005612C4" w:rsidDel="00D732EC">
          <w:rPr>
            <w:rFonts w:cs="B Nazanin"/>
            <w:rtl/>
            <w:rPrChange w:id="2019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0200" w:author="پژوهشگر آیات‌المهدویة" w:date="2021-06-07T16:01:00Z">
            <w:rPr>
              <w:rFonts w:hint="eastAsia"/>
              <w:rtl/>
            </w:rPr>
          </w:rPrChange>
        </w:rPr>
        <w:t>ها</w:t>
      </w:r>
      <w:r w:rsidRPr="005612C4">
        <w:rPr>
          <w:rFonts w:cs="B Nazanin" w:hint="cs"/>
          <w:rtl/>
          <w:rPrChange w:id="2020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2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03" w:author="پژوهشگر آیات‌المهدویة" w:date="2021-06-07T16:01:00Z">
            <w:rPr>
              <w:rFonts w:hint="eastAsia"/>
              <w:rtl/>
            </w:rPr>
          </w:rPrChange>
        </w:rPr>
        <w:t>متعدد</w:t>
      </w:r>
      <w:r w:rsidRPr="005612C4">
        <w:rPr>
          <w:rFonts w:cs="B Nazanin"/>
          <w:rtl/>
          <w:rPrChange w:id="2020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05" w:author="پژوهشگر آیات‌المهدویة" w:date="2021-06-07T16:01:00Z">
            <w:rPr>
              <w:rFonts w:hint="eastAsia"/>
              <w:rtl/>
            </w:rPr>
          </w:rPrChange>
        </w:rPr>
        <w:t>ح</w:t>
      </w:r>
      <w:r w:rsidRPr="005612C4">
        <w:rPr>
          <w:rFonts w:cs="B Nazanin" w:hint="cs"/>
          <w:rtl/>
          <w:rPrChange w:id="2020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207" w:author="پژوهشگر آیات‌المهدویة" w:date="2021-06-07T16:01:00Z">
            <w:rPr>
              <w:rFonts w:hint="eastAsia"/>
              <w:rtl/>
            </w:rPr>
          </w:rPrChange>
        </w:rPr>
        <w:t>ات</w:t>
      </w:r>
      <w:r w:rsidRPr="005612C4">
        <w:rPr>
          <w:rFonts w:cs="B Nazanin"/>
          <w:rtl/>
          <w:rPrChange w:id="202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09" w:author="پژوهشگر آیات‌المهدویة" w:date="2021-06-07T16:01:00Z">
            <w:rPr>
              <w:rFonts w:hint="eastAsia"/>
              <w:rtl/>
            </w:rPr>
          </w:rPrChange>
        </w:rPr>
        <w:t>اجتماع</w:t>
      </w:r>
      <w:r w:rsidRPr="005612C4">
        <w:rPr>
          <w:rFonts w:cs="B Nazanin" w:hint="cs"/>
          <w:rtl/>
          <w:rPrChange w:id="202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2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12" w:author="پژوهشگر آیات‌المهدویة" w:date="2021-06-07T16:01:00Z">
            <w:rPr>
              <w:rFonts w:hint="eastAsia"/>
              <w:rtl/>
            </w:rPr>
          </w:rPrChange>
        </w:rPr>
        <w:t>کن</w:t>
      </w:r>
      <w:r w:rsidRPr="005612C4">
        <w:rPr>
          <w:rFonts w:cs="B Nazanin" w:hint="cs"/>
          <w:rtl/>
          <w:rPrChange w:id="202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214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ins w:id="20215" w:author="پژوهشگر آیات‌المهدویة" w:date="2021-06-13T18:41:00Z">
        <w:r w:rsidR="00D732EC">
          <w:rPr>
            <w:rFonts w:cs="B Nazanin" w:hint="cs"/>
            <w:rtl/>
          </w:rPr>
          <w:t>،</w:t>
        </w:r>
      </w:ins>
      <w:r w:rsidRPr="005612C4">
        <w:rPr>
          <w:rFonts w:cs="B Nazanin"/>
          <w:rtl/>
          <w:rPrChange w:id="202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17" w:author="پژوهشگر آیات‌المهدویة" w:date="2021-06-07T16:01:00Z">
            <w:rPr>
              <w:rFonts w:hint="eastAsia"/>
              <w:rtl/>
            </w:rPr>
          </w:rPrChange>
        </w:rPr>
        <w:t>عملا</w:t>
      </w:r>
      <w:ins w:id="20218" w:author="پژوهشگر آیات‌المهدویة" w:date="2021-06-13T18:41:00Z">
        <w:r w:rsidR="00D732EC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202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20" w:author="پژوهشگر آیات‌المهدویة" w:date="2021-06-07T16:01:00Z">
            <w:rPr>
              <w:rFonts w:hint="eastAsia"/>
              <w:rtl/>
            </w:rPr>
          </w:rPrChange>
        </w:rPr>
        <w:t>بزرگتر</w:t>
      </w:r>
      <w:r w:rsidRPr="005612C4">
        <w:rPr>
          <w:rFonts w:cs="B Nazanin" w:hint="cs"/>
          <w:rtl/>
          <w:rPrChange w:id="202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22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2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24" w:author="پژوهشگر آیات‌المهدویة" w:date="2021-06-07T16:01:00Z">
            <w:rPr>
              <w:rFonts w:hint="eastAsia"/>
              <w:rtl/>
            </w:rPr>
          </w:rPrChange>
        </w:rPr>
        <w:t>مدرسه</w:t>
      </w:r>
      <w:r w:rsidRPr="005612C4">
        <w:rPr>
          <w:rFonts w:cs="B Nazanin"/>
          <w:rtl/>
          <w:rPrChange w:id="202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26" w:author="پژوهشگر آیات‌المهدویة" w:date="2021-06-07T16:01:00Z">
            <w:rPr>
              <w:rFonts w:hint="eastAsia"/>
              <w:rtl/>
            </w:rPr>
          </w:rPrChange>
        </w:rPr>
        <w:t>فرزندان</w:t>
      </w:r>
      <w:r w:rsidRPr="005612C4">
        <w:rPr>
          <w:rFonts w:cs="B Nazanin"/>
          <w:rtl/>
          <w:rPrChange w:id="20227" w:author="پژوهشگر آیات‌المهدویة" w:date="2021-06-07T16:01:00Z">
            <w:rPr>
              <w:rtl/>
            </w:rPr>
          </w:rPrChange>
        </w:rPr>
        <w:t xml:space="preserve"> </w:t>
      </w:r>
      <w:r w:rsidR="00EC10DF" w:rsidRPr="005612C4">
        <w:rPr>
          <w:rFonts w:cs="B Nazanin" w:hint="eastAsia"/>
          <w:rtl/>
          <w:rPrChange w:id="2022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EC10DF" w:rsidRPr="005612C4">
        <w:rPr>
          <w:rFonts w:cs="B Nazanin" w:hint="cs"/>
          <w:rtl/>
          <w:rPrChange w:id="2022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EC10DF" w:rsidRPr="005612C4">
        <w:rPr>
          <w:rFonts w:cs="B Nazanin" w:hint="eastAsia"/>
          <w:rtl/>
          <w:rPrChange w:id="20230" w:author="پژوهشگر آیات‌المهدویة" w:date="2021-06-07T16:01:00Z">
            <w:rPr>
              <w:rFonts w:hint="eastAsia"/>
              <w:rtl/>
            </w:rPr>
          </w:rPrChange>
        </w:rPr>
        <w:t>ران</w:t>
      </w:r>
      <w:r w:rsidR="00EC10DF" w:rsidRPr="005612C4">
        <w:rPr>
          <w:rFonts w:cs="B Nazanin"/>
          <w:rtl/>
          <w:rPrChange w:id="20231" w:author="پژوهشگر آیات‌المهدویة" w:date="2021-06-07T16:01:00Z">
            <w:rPr>
              <w:rtl/>
            </w:rPr>
          </w:rPrChange>
        </w:rPr>
        <w:t xml:space="preserve"> </w:t>
      </w:r>
      <w:r w:rsidR="00EC10DF" w:rsidRPr="005612C4">
        <w:rPr>
          <w:rFonts w:cs="B Nazanin" w:hint="eastAsia"/>
          <w:rtl/>
          <w:rPrChange w:id="20232" w:author="پژوهشگر آیات‌المهدویة" w:date="2021-06-07T16:01:00Z">
            <w:rPr>
              <w:rFonts w:hint="eastAsia"/>
              <w:rtl/>
            </w:rPr>
          </w:rPrChange>
        </w:rPr>
        <w:t>اسلام</w:t>
      </w:r>
      <w:r w:rsidR="00EC10DF" w:rsidRPr="005612C4">
        <w:rPr>
          <w:rFonts w:cs="B Nazanin" w:hint="cs"/>
          <w:rtl/>
          <w:rPrChange w:id="202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EC10DF" w:rsidRPr="005612C4">
        <w:rPr>
          <w:rFonts w:cs="B Nazanin"/>
          <w:rtl/>
          <w:rPrChange w:id="202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35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Pr="005612C4">
        <w:rPr>
          <w:rFonts w:cs="B Nazanin"/>
          <w:rtl/>
          <w:rPrChange w:id="202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37" w:author="پژوهشگر آیات‌المهدویة" w:date="2021-06-07T16:01:00Z">
            <w:rPr>
              <w:rFonts w:hint="eastAsia"/>
              <w:rtl/>
            </w:rPr>
          </w:rPrChange>
        </w:rPr>
        <w:t>شد</w:t>
      </w:r>
      <w:del w:id="20238" w:author="احسان خلیلی" w:date="2021-05-30T11:43:00Z">
        <w:r w:rsidRPr="005612C4" w:rsidDel="00756E50">
          <w:rPr>
            <w:rFonts w:cs="B Nazanin" w:hint="eastAsia"/>
            <w:rtl/>
            <w:rPrChange w:id="20239" w:author="پژوهشگر آیات‌المهدویة" w:date="2021-06-07T16:01:00Z">
              <w:rPr>
                <w:rFonts w:hint="eastAsia"/>
                <w:rtl/>
              </w:rPr>
            </w:rPrChange>
          </w:rPr>
          <w:delText>،</w:delText>
        </w:r>
      </w:del>
      <w:ins w:id="20240" w:author="احسان خلیلی" w:date="2021-05-30T11:43:00Z">
        <w:r w:rsidR="00756E50" w:rsidRPr="005612C4">
          <w:rPr>
            <w:rFonts w:cs="B Nazanin"/>
            <w:rtl/>
            <w:rPrChange w:id="2024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756E50" w:rsidRPr="005612C4">
          <w:rPr>
            <w:rFonts w:cs="B Nazanin" w:hint="eastAsia"/>
            <w:rtl/>
            <w:rPrChange w:id="20242" w:author="پژوهشگر آیات‌المهدویة" w:date="2021-06-07T16:01:00Z">
              <w:rPr>
                <w:rFonts w:hint="eastAsia"/>
                <w:rtl/>
              </w:rPr>
            </w:rPrChange>
          </w:rPr>
          <w:t>که</w:t>
        </w:r>
      </w:ins>
      <w:r w:rsidRPr="005612C4">
        <w:rPr>
          <w:rFonts w:cs="B Nazanin"/>
          <w:rtl/>
          <w:rPrChange w:id="20243" w:author="پژوهشگر آیات‌المهدویة" w:date="2021-06-07T16:01:00Z">
            <w:rPr>
              <w:rtl/>
            </w:rPr>
          </w:rPrChange>
        </w:rPr>
        <w:t xml:space="preserve"> </w:t>
      </w:r>
      <w:r w:rsidR="00EC10DF" w:rsidRPr="005612C4">
        <w:rPr>
          <w:rFonts w:cs="B Nazanin" w:hint="eastAsia"/>
          <w:rtl/>
          <w:rPrChange w:id="20244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="00EC10DF" w:rsidRPr="005612C4">
        <w:rPr>
          <w:rFonts w:cs="B Nazanin"/>
          <w:rtl/>
          <w:rPrChange w:id="20245" w:author="پژوهشگر آیات‌المهدویة" w:date="2021-06-07T16:01:00Z">
            <w:rPr>
              <w:rtl/>
            </w:rPr>
          </w:rPrChange>
        </w:rPr>
        <w:t xml:space="preserve"> </w:t>
      </w:r>
      <w:r w:rsidR="00EC10DF" w:rsidRPr="005612C4">
        <w:rPr>
          <w:rFonts w:cs="B Nazanin" w:hint="eastAsia"/>
          <w:rtl/>
          <w:rPrChange w:id="20246" w:author="پژوهشگر آیات‌المهدویة" w:date="2021-06-07T16:01:00Z">
            <w:rPr>
              <w:rFonts w:hint="eastAsia"/>
              <w:rtl/>
            </w:rPr>
          </w:rPrChange>
        </w:rPr>
        <w:t>مراتب</w:t>
      </w:r>
      <w:r w:rsidR="00EC10DF" w:rsidRPr="005612C4">
        <w:rPr>
          <w:rFonts w:cs="B Nazanin"/>
          <w:rtl/>
          <w:rPrChange w:id="202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48" w:author="پژوهشگر آیات‌المهدویة" w:date="2021-06-07T16:01:00Z">
            <w:rPr>
              <w:rFonts w:hint="eastAsia"/>
              <w:rtl/>
            </w:rPr>
          </w:rPrChange>
        </w:rPr>
        <w:t>سودمندتر</w:t>
      </w:r>
      <w:r w:rsidRPr="005612C4">
        <w:rPr>
          <w:rFonts w:cs="B Nazanin"/>
          <w:rtl/>
          <w:rPrChange w:id="202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50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02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52" w:author="پژوهشگر آیات‌المهدویة" w:date="2021-06-07T16:01:00Z">
            <w:rPr>
              <w:rFonts w:hint="eastAsia"/>
              <w:rtl/>
            </w:rPr>
          </w:rPrChange>
        </w:rPr>
        <w:t>مدارس</w:t>
      </w:r>
      <w:r w:rsidRPr="005612C4">
        <w:rPr>
          <w:rFonts w:cs="B Nazanin"/>
          <w:rtl/>
          <w:rPrChange w:id="202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54" w:author="پژوهشگر آیات‌المهدویة" w:date="2021-06-07T16:01:00Z">
            <w:rPr>
              <w:rFonts w:hint="eastAsia"/>
              <w:rtl/>
            </w:rPr>
          </w:rPrChange>
        </w:rPr>
        <w:t>فعل</w:t>
      </w:r>
      <w:r w:rsidRPr="005612C4">
        <w:rPr>
          <w:rFonts w:cs="B Nazanin" w:hint="cs"/>
          <w:rtl/>
          <w:rPrChange w:id="20255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0256" w:author="احسان خلیلی" w:date="2021-05-30T11:43:00Z">
        <w:r w:rsidR="00756E50" w:rsidRPr="005612C4">
          <w:rPr>
            <w:rFonts w:cs="B Nazanin"/>
            <w:rtl/>
            <w:rPrChange w:id="2025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756E50" w:rsidRPr="005612C4">
          <w:rPr>
            <w:rFonts w:cs="B Nazanin" w:hint="eastAsia"/>
            <w:rtl/>
            <w:rPrChange w:id="20258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r w:rsidRPr="005612C4">
        <w:rPr>
          <w:rFonts w:cs="B Nazanin"/>
          <w:rtl/>
          <w:rPrChange w:id="20259" w:author="پژوهشگر آیات‌المهدویة" w:date="2021-06-07T16:01:00Z">
            <w:rPr>
              <w:rtl/>
            </w:rPr>
          </w:rPrChange>
        </w:rPr>
        <w:t>.</w:t>
      </w:r>
    </w:p>
    <w:p w14:paraId="17CEE453" w14:textId="5827FFC6" w:rsidR="00321A72" w:rsidRPr="005612C4" w:rsidRDefault="00321A72" w:rsidP="00321A72">
      <w:pPr>
        <w:rPr>
          <w:rFonts w:cs="B Nazanin"/>
          <w:rtl/>
          <w:rPrChange w:id="20260" w:author="پژوهشگر آیات‌المهدویة" w:date="2021-06-07T16:01:00Z">
            <w:rPr>
              <w:rtl/>
            </w:rPr>
          </w:rPrChange>
        </w:rPr>
      </w:pPr>
      <w:del w:id="20261" w:author="احسان خلیلی" w:date="2021-05-30T11:46:00Z">
        <w:r w:rsidRPr="005612C4" w:rsidDel="005578EF">
          <w:rPr>
            <w:rFonts w:cs="B Nazanin"/>
            <w:rtl/>
            <w:rPrChange w:id="20262" w:author="پژوهشگر آیات‌المهدویة" w:date="2021-06-07T16:01:00Z">
              <w:rPr>
                <w:rtl/>
              </w:rPr>
            </w:rPrChange>
          </w:rPr>
          <w:delText>۴.</w:delText>
        </w:r>
      </w:del>
      <w:r w:rsidRPr="005612C4">
        <w:rPr>
          <w:rFonts w:cs="B Nazanin"/>
          <w:rtl/>
          <w:rPrChange w:id="202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64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 w:hint="cs"/>
          <w:rtl/>
          <w:rPrChange w:id="2026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266" w:author="پژوهشگر آیات‌المهدویة" w:date="2021-06-07T16:01:00Z">
            <w:rPr>
              <w:rFonts w:hint="eastAsia"/>
              <w:rtl/>
            </w:rPr>
          </w:rPrChange>
        </w:rPr>
        <w:t>طان</w:t>
      </w:r>
      <w:r w:rsidRPr="005612C4">
        <w:rPr>
          <w:rFonts w:cs="B Nazanin"/>
          <w:rtl/>
          <w:rPrChange w:id="202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68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02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70" w:author="پژوهشگر آیات‌المهدویة" w:date="2021-06-07T16:01:00Z">
            <w:rPr>
              <w:rFonts w:hint="eastAsia"/>
              <w:rtl/>
            </w:rPr>
          </w:rPrChange>
        </w:rPr>
        <w:t>دور</w:t>
      </w:r>
      <w:r w:rsidRPr="005612C4">
        <w:rPr>
          <w:rFonts w:cs="B Nazanin"/>
          <w:rtl/>
          <w:rPrChange w:id="202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72" w:author="پژوهشگر آیات‌المهدویة" w:date="2021-06-07T16:01:00Z">
            <w:rPr>
              <w:rFonts w:hint="eastAsia"/>
              <w:rtl/>
            </w:rPr>
          </w:rPrChange>
        </w:rPr>
        <w:t>کردن</w:t>
      </w:r>
      <w:r w:rsidRPr="005612C4">
        <w:rPr>
          <w:rFonts w:cs="B Nazanin"/>
          <w:rtl/>
          <w:rPrChange w:id="20273" w:author="پژوهشگر آیات‌المهدویة" w:date="2021-06-07T16:01:00Z">
            <w:rPr>
              <w:rtl/>
            </w:rPr>
          </w:rPrChange>
        </w:rPr>
        <w:t xml:space="preserve"> </w:t>
      </w:r>
      <w:del w:id="20274" w:author="احسان خلیلی" w:date="2021-05-30T11:43:00Z">
        <w:r w:rsidRPr="005612C4" w:rsidDel="0066695C">
          <w:rPr>
            <w:rFonts w:cs="B Nazanin" w:hint="eastAsia"/>
            <w:rtl/>
            <w:rPrChange w:id="20275" w:author="پژوهشگر آیات‌المهدویة" w:date="2021-06-07T16:01:00Z">
              <w:rPr>
                <w:rFonts w:hint="eastAsia"/>
                <w:rtl/>
              </w:rPr>
            </w:rPrChange>
          </w:rPr>
          <w:delText>بن</w:delText>
        </w:r>
        <w:r w:rsidRPr="005612C4" w:rsidDel="0066695C">
          <w:rPr>
            <w:rFonts w:cs="B Nazanin" w:hint="cs"/>
            <w:rtl/>
            <w:rPrChange w:id="20276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66695C">
          <w:rPr>
            <w:rFonts w:cs="B Nazanin"/>
            <w:rtl/>
            <w:rPrChange w:id="2027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66695C">
          <w:rPr>
            <w:rFonts w:cs="B Nazanin" w:hint="eastAsia"/>
            <w:rtl/>
            <w:rPrChange w:id="20278" w:author="پژوهشگر آیات‌المهدویة" w:date="2021-06-07T16:01:00Z">
              <w:rPr>
                <w:rFonts w:hint="eastAsia"/>
                <w:rtl/>
              </w:rPr>
            </w:rPrChange>
          </w:rPr>
          <w:delText>بشر</w:delText>
        </w:r>
      </w:del>
      <w:ins w:id="20279" w:author="احسان خلیلی" w:date="2021-05-30T11:43:00Z">
        <w:r w:rsidR="0066695C" w:rsidRPr="005612C4">
          <w:rPr>
            <w:rFonts w:cs="B Nazanin" w:hint="eastAsia"/>
            <w:rtl/>
            <w:rPrChange w:id="20280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</w:ins>
      <w:ins w:id="20281" w:author="احسان خلیلی" w:date="2021-05-30T11:44:00Z">
        <w:r w:rsidR="0066695C" w:rsidRPr="005612C4">
          <w:rPr>
            <w:rFonts w:cs="B Nazanin" w:hint="eastAsia"/>
            <w:rtl/>
            <w:rPrChange w:id="20282" w:author="پژوهشگر آیات‌المهدویة" w:date="2021-06-07T16:01:00Z">
              <w:rPr>
                <w:rFonts w:hint="eastAsia"/>
                <w:rtl/>
              </w:rPr>
            </w:rPrChange>
          </w:rPr>
          <w:t>نسان</w:t>
        </w:r>
      </w:ins>
      <w:ins w:id="20283" w:author="پژوهشگر آیات‌المهدویة" w:date="2021-06-13T18:41:00Z">
        <w:r w:rsidR="00D732EC">
          <w:rPr>
            <w:rFonts w:cs="B Nazanin" w:hint="eastAsia"/>
          </w:rPr>
          <w:t>‌</w:t>
        </w:r>
      </w:ins>
      <w:ins w:id="20284" w:author="احسان خلیلی" w:date="2021-05-30T11:44:00Z">
        <w:r w:rsidR="0066695C" w:rsidRPr="005612C4">
          <w:rPr>
            <w:rFonts w:cs="B Nazanin" w:hint="eastAsia"/>
            <w:rtl/>
            <w:rPrChange w:id="20285" w:author="پژوهشگر آیات‌المهدویة" w:date="2021-06-07T16:01:00Z">
              <w:rPr>
                <w:rFonts w:hint="eastAsia"/>
                <w:rtl/>
              </w:rPr>
            </w:rPrChange>
          </w:rPr>
          <w:t>ها</w:t>
        </w:r>
      </w:ins>
      <w:r w:rsidRPr="005612C4">
        <w:rPr>
          <w:rFonts w:cs="B Nazanin"/>
          <w:rtl/>
          <w:rPrChange w:id="202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87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02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89" w:author="پژوهشگر آیات‌المهدویة" w:date="2021-06-07T16:01:00Z">
            <w:rPr>
              <w:rFonts w:hint="eastAsia"/>
              <w:rtl/>
            </w:rPr>
          </w:rPrChange>
        </w:rPr>
        <w:t>همد</w:t>
      </w:r>
      <w:r w:rsidRPr="005612C4">
        <w:rPr>
          <w:rFonts w:cs="B Nazanin" w:hint="cs"/>
          <w:rtl/>
          <w:rPrChange w:id="2029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291" w:author="پژوهشگر آیات‌المهدویة" w:date="2021-06-07T16:01:00Z">
            <w:rPr>
              <w:rFonts w:hint="eastAsia"/>
              <w:rtl/>
            </w:rPr>
          </w:rPrChange>
        </w:rPr>
        <w:t>گر</w:t>
      </w:r>
      <w:r w:rsidRPr="005612C4">
        <w:rPr>
          <w:rFonts w:cs="B Nazanin"/>
          <w:rtl/>
          <w:rPrChange w:id="202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93" w:author="پژوهشگر آیات‌المهدویة" w:date="2021-06-07T16:01:00Z">
            <w:rPr>
              <w:rFonts w:hint="eastAsia"/>
              <w:rtl/>
            </w:rPr>
          </w:rPrChange>
        </w:rPr>
        <w:t>سود</w:t>
      </w:r>
      <w:r w:rsidRPr="005612C4">
        <w:rPr>
          <w:rFonts w:cs="B Nazanin"/>
          <w:rtl/>
          <w:rPrChange w:id="202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95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20296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rtl/>
          <w:rPrChange w:id="20297" w:author="پژوهشگر آیات‌المهدویة" w:date="2021-06-07T16:01:00Z">
            <w:rPr>
              <w:rFonts w:hint="eastAsia"/>
              <w:rtl/>
            </w:rPr>
          </w:rPrChange>
        </w:rPr>
        <w:t>برد</w:t>
      </w:r>
      <w:r w:rsidRPr="005612C4">
        <w:rPr>
          <w:rFonts w:cs="B Nazanin"/>
          <w:rtl/>
          <w:rPrChange w:id="2029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299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300" w:author="پژوهشگر آیات‌المهدویة" w:date="2021-06-07T16:01:00Z">
            <w:rPr>
              <w:rtl/>
            </w:rPr>
          </w:rPrChange>
        </w:rPr>
        <w:t xml:space="preserve"> </w:t>
      </w:r>
      <w:del w:id="20301" w:author="احسان خلیلی" w:date="2021-05-30T11:44:00Z">
        <w:r w:rsidRPr="005612C4" w:rsidDel="0066695C">
          <w:rPr>
            <w:rFonts w:cs="B Nazanin" w:hint="eastAsia"/>
            <w:rtl/>
            <w:rPrChange w:id="20302" w:author="پژوهشگر آیات‌المهدویة" w:date="2021-06-07T16:01:00Z">
              <w:rPr>
                <w:rFonts w:hint="eastAsia"/>
                <w:rtl/>
              </w:rPr>
            </w:rPrChange>
          </w:rPr>
          <w:delText>جدا</w:delText>
        </w:r>
        <w:r w:rsidRPr="005612C4" w:rsidDel="0066695C">
          <w:rPr>
            <w:rFonts w:cs="B Nazanin"/>
            <w:rtl/>
            <w:rPrChange w:id="2030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66695C">
          <w:rPr>
            <w:rFonts w:cs="B Nazanin" w:hint="eastAsia"/>
            <w:rtl/>
            <w:rPrChange w:id="20304" w:author="پژوهشگر آیات‌المهدویة" w:date="2021-06-07T16:01:00Z">
              <w:rPr>
                <w:rFonts w:hint="eastAsia"/>
                <w:rtl/>
              </w:rPr>
            </w:rPrChange>
          </w:rPr>
          <w:delText>جدا</w:delText>
        </w:r>
      </w:del>
      <w:ins w:id="20305" w:author="احسان خلیلی" w:date="2021-05-30T11:44:00Z">
        <w:r w:rsidR="0066695C" w:rsidRPr="005612C4">
          <w:rPr>
            <w:rFonts w:cs="B Nazanin" w:hint="eastAsia"/>
            <w:rtl/>
            <w:rPrChange w:id="20306" w:author="پژوهشگر آیات‌المهدویة" w:date="2021-06-07T16:01:00Z">
              <w:rPr>
                <w:rFonts w:hint="eastAsia"/>
                <w:rtl/>
              </w:rPr>
            </w:rPrChange>
          </w:rPr>
          <w:t>اگر</w:t>
        </w:r>
        <w:r w:rsidR="0066695C" w:rsidRPr="005612C4">
          <w:rPr>
            <w:rFonts w:cs="B Nazanin"/>
            <w:rtl/>
            <w:rPrChange w:id="2030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6695C" w:rsidRPr="005612C4">
          <w:rPr>
            <w:rFonts w:cs="B Nazanin" w:hint="eastAsia"/>
            <w:rtl/>
            <w:rPrChange w:id="20308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="0066695C" w:rsidRPr="005612C4">
          <w:rPr>
            <w:rFonts w:cs="B Nazanin"/>
            <w:rtl/>
            <w:rPrChange w:id="2030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6695C" w:rsidRPr="005612C4">
          <w:rPr>
            <w:rFonts w:cs="B Nazanin" w:hint="eastAsia"/>
            <w:rtl/>
            <w:rPrChange w:id="20310" w:author="پژوهشگر آیات‌المهدویة" w:date="2021-06-07T16:01:00Z">
              <w:rPr>
                <w:rFonts w:hint="eastAsia"/>
                <w:rtl/>
              </w:rPr>
            </w:rPrChange>
          </w:rPr>
          <w:t>صورت</w:t>
        </w:r>
        <w:r w:rsidR="0066695C" w:rsidRPr="005612C4">
          <w:rPr>
            <w:rFonts w:cs="B Nazanin"/>
            <w:rtl/>
            <w:rPrChange w:id="2031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6695C" w:rsidRPr="005612C4">
          <w:rPr>
            <w:rFonts w:cs="B Nazanin" w:hint="eastAsia"/>
            <w:rtl/>
            <w:rPrChange w:id="20312" w:author="پژوهشگر آیات‌المهدویة" w:date="2021-06-07T16:01:00Z">
              <w:rPr>
                <w:rFonts w:hint="eastAsia"/>
                <w:rtl/>
              </w:rPr>
            </w:rPrChange>
          </w:rPr>
          <w:t>جداگانه</w:t>
        </w:r>
        <w:r w:rsidR="0066695C" w:rsidRPr="005612C4">
          <w:rPr>
            <w:rFonts w:cs="B Nazanin"/>
            <w:rtl/>
            <w:rPrChange w:id="2031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6695C" w:rsidRPr="005612C4">
          <w:rPr>
            <w:rFonts w:cs="B Nazanin" w:hint="eastAsia"/>
            <w:rtl/>
            <w:rPrChange w:id="20314" w:author="پژوهشگر آیات‌المهدویة" w:date="2021-06-07T16:01:00Z">
              <w:rPr>
                <w:rFonts w:hint="eastAsia"/>
                <w:rtl/>
              </w:rPr>
            </w:rPrChange>
          </w:rPr>
          <w:t>باشد</w:t>
        </w:r>
      </w:ins>
      <w:r w:rsidRPr="005612C4">
        <w:rPr>
          <w:rFonts w:cs="B Nazanin"/>
          <w:rtl/>
          <w:rPrChange w:id="203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16" w:author="پژوهشگر آیات‌المهدویة" w:date="2021-06-07T16:01:00Z">
            <w:rPr>
              <w:rFonts w:hint="eastAsia"/>
              <w:rtl/>
            </w:rPr>
          </w:rPrChange>
        </w:rPr>
        <w:t>بر</w:t>
      </w:r>
      <w:r w:rsidRPr="005612C4">
        <w:rPr>
          <w:rFonts w:cs="B Nazanin"/>
          <w:rtl/>
          <w:rPrChange w:id="203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18" w:author="پژوهشگر آیات‌المهدویة" w:date="2021-06-07T16:01:00Z">
            <w:rPr>
              <w:rFonts w:hint="eastAsia"/>
              <w:rtl/>
            </w:rPr>
          </w:rPrChange>
        </w:rPr>
        <w:t>آنها</w:t>
      </w:r>
      <w:r w:rsidRPr="005612C4">
        <w:rPr>
          <w:rFonts w:cs="B Nazanin"/>
          <w:rtl/>
          <w:rPrChange w:id="203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20" w:author="پژوهشگر آیات‌المهدویة" w:date="2021-06-07T16:01:00Z">
            <w:rPr>
              <w:rFonts w:hint="eastAsia"/>
              <w:rtl/>
            </w:rPr>
          </w:rPrChange>
        </w:rPr>
        <w:t>غالب</w:t>
      </w:r>
      <w:r w:rsidRPr="005612C4">
        <w:rPr>
          <w:rFonts w:cs="B Nazanin"/>
          <w:rtl/>
          <w:rPrChange w:id="203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2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20323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rtl/>
          <w:rPrChange w:id="20324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20325" w:author="پژوهشگر آیات‌المهدویة" w:date="2021-06-07T16:01:00Z">
            <w:rPr>
              <w:rtl/>
            </w:rPr>
          </w:rPrChange>
        </w:rPr>
        <w:t xml:space="preserve">. </w:t>
      </w:r>
      <w:r w:rsidRPr="005612C4">
        <w:rPr>
          <w:rFonts w:cs="B Nazanin" w:hint="eastAsia"/>
          <w:rtl/>
          <w:rPrChange w:id="20326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203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2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032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33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3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32" w:author="پژوهشگر آیات‌المهدویة" w:date="2021-06-07T16:01:00Z">
            <w:rPr>
              <w:rFonts w:hint="eastAsia"/>
              <w:rtl/>
            </w:rPr>
          </w:rPrChange>
        </w:rPr>
        <w:t>طرح</w:t>
      </w:r>
      <w:r w:rsidRPr="005612C4">
        <w:rPr>
          <w:rFonts w:cs="B Nazanin"/>
          <w:rtl/>
          <w:rPrChange w:id="203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34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203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36" w:author="پژوهشگر آیات‌المهدویة" w:date="2021-06-07T16:01:00Z">
            <w:rPr>
              <w:rFonts w:hint="eastAsia"/>
              <w:rtl/>
            </w:rPr>
          </w:rPrChange>
        </w:rPr>
        <w:t>جد</w:t>
      </w:r>
      <w:r w:rsidRPr="005612C4">
        <w:rPr>
          <w:rFonts w:cs="B Nazanin" w:hint="cs"/>
          <w:rtl/>
          <w:rPrChange w:id="2033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3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39" w:author="پژوهشگر آیات‌المهدویة" w:date="2021-06-07T16:01:00Z">
            <w:rPr>
              <w:rFonts w:hint="eastAsia"/>
              <w:rtl/>
            </w:rPr>
          </w:rPrChange>
        </w:rPr>
        <w:t>شدن</w:t>
      </w:r>
      <w:r w:rsidRPr="005612C4">
        <w:rPr>
          <w:rFonts w:cs="B Nazanin"/>
          <w:rtl/>
          <w:rPrChange w:id="203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41" w:author="پژوهشگر آیات‌المهدویة" w:date="2021-06-07T16:01:00Z">
            <w:rPr>
              <w:rFonts w:hint="eastAsia"/>
              <w:rtl/>
            </w:rPr>
          </w:rPrChange>
        </w:rPr>
        <w:t>صله</w:t>
      </w:r>
      <w:r w:rsidRPr="005612C4">
        <w:rPr>
          <w:rFonts w:cs="B Nazanin"/>
          <w:rtl/>
          <w:rPrChange w:id="203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43" w:author="پژوهشگر آیات‌المهدویة" w:date="2021-06-07T16:01:00Z">
            <w:rPr>
              <w:rFonts w:hint="eastAsia"/>
              <w:rtl/>
            </w:rPr>
          </w:rPrChange>
        </w:rPr>
        <w:t>رحم</w:t>
      </w:r>
      <w:r w:rsidRPr="005612C4">
        <w:rPr>
          <w:rFonts w:cs="B Nazanin"/>
          <w:rtl/>
          <w:rPrChange w:id="203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45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3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47" w:author="پژوهشگر آیات‌المهدویة" w:date="2021-06-07T16:01:00Z">
            <w:rPr>
              <w:rFonts w:hint="eastAsia"/>
              <w:rtl/>
            </w:rPr>
          </w:rPrChange>
        </w:rPr>
        <w:t>صورت</w:t>
      </w:r>
      <w:r w:rsidRPr="005612C4">
        <w:rPr>
          <w:rFonts w:cs="B Nazanin"/>
          <w:rtl/>
          <w:rPrChange w:id="2034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49" w:author="پژوهشگر آیات‌المهدویة" w:date="2021-06-07T16:01:00Z">
            <w:rPr>
              <w:rFonts w:hint="eastAsia"/>
              <w:rtl/>
            </w:rPr>
          </w:rPrChange>
        </w:rPr>
        <w:t>جوهر</w:t>
      </w:r>
      <w:r w:rsidRPr="005612C4">
        <w:rPr>
          <w:rFonts w:cs="B Nazanin" w:hint="cs"/>
          <w:rtl/>
          <w:rPrChange w:id="203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3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5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3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54" w:author="پژوهشگر آیات‌المهدویة" w:date="2021-06-07T16:01:00Z">
            <w:rPr>
              <w:rFonts w:hint="eastAsia"/>
              <w:rtl/>
            </w:rPr>
          </w:rPrChange>
        </w:rPr>
        <w:t>نه</w:t>
      </w:r>
      <w:r w:rsidRPr="005612C4">
        <w:rPr>
          <w:rFonts w:cs="B Nazanin"/>
          <w:rtl/>
          <w:rPrChange w:id="203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56" w:author="پژوهشگر آیات‌المهدویة" w:date="2021-06-07T16:01:00Z">
            <w:rPr>
              <w:rFonts w:hint="eastAsia"/>
              <w:rtl/>
            </w:rPr>
          </w:rPrChange>
        </w:rPr>
        <w:t>صرفا</w:t>
      </w:r>
      <w:ins w:id="20357" w:author="پژوهشگر آیات‌المهدویة" w:date="2021-06-13T18:41:00Z">
        <w:r w:rsidR="00D732EC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203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59" w:author="پژوهشگر آیات‌المهدویة" w:date="2021-06-07T16:01:00Z">
            <w:rPr>
              <w:rFonts w:hint="eastAsia"/>
              <w:rtl/>
            </w:rPr>
          </w:rPrChange>
        </w:rPr>
        <w:t>صور</w:t>
      </w:r>
      <w:r w:rsidRPr="005612C4">
        <w:rPr>
          <w:rFonts w:cs="B Nazanin" w:hint="cs"/>
          <w:rtl/>
          <w:rPrChange w:id="2036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361" w:author="پژوهشگر آیات‌المهدویة" w:date="2021-06-07T16:01:00Z">
            <w:rPr>
              <w:rFonts w:hint="eastAsia"/>
              <w:rtl/>
            </w:rPr>
          </w:rPrChange>
        </w:rPr>
        <w:t>،</w:t>
      </w:r>
      <w:r w:rsidRPr="005612C4">
        <w:rPr>
          <w:rFonts w:cs="B Nazanin"/>
          <w:rtl/>
          <w:rPrChange w:id="203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63" w:author="پژوهشگر آیات‌المهدویة" w:date="2021-06-07T16:01:00Z">
            <w:rPr>
              <w:rFonts w:hint="eastAsia"/>
              <w:rtl/>
            </w:rPr>
          </w:rPrChange>
        </w:rPr>
        <w:t>بزرگتر</w:t>
      </w:r>
      <w:r w:rsidRPr="005612C4">
        <w:rPr>
          <w:rFonts w:cs="B Nazanin" w:hint="cs"/>
          <w:rtl/>
          <w:rPrChange w:id="2036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365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36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67" w:author="پژوهشگر آیات‌المهدویة" w:date="2021-06-07T16:01:00Z">
            <w:rPr>
              <w:rFonts w:hint="eastAsia"/>
              <w:rtl/>
            </w:rPr>
          </w:rPrChange>
        </w:rPr>
        <w:t>لطمه</w:t>
      </w:r>
      <w:r w:rsidRPr="005612C4">
        <w:rPr>
          <w:rFonts w:cs="B Nazanin"/>
          <w:rtl/>
          <w:rPrChange w:id="2036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69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3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71" w:author="پژوهشگر آیات‌المهدویة" w:date="2021-06-07T16:01:00Z">
            <w:rPr>
              <w:rFonts w:hint="eastAsia"/>
              <w:rtl/>
            </w:rPr>
          </w:rPrChange>
        </w:rPr>
        <w:t>طرح</w:t>
      </w:r>
      <w:r w:rsidRPr="005612C4">
        <w:rPr>
          <w:rFonts w:cs="B Nazanin"/>
          <w:rtl/>
          <w:rPrChange w:id="203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73" w:author="پژوهشگر آیات‌المهدویة" w:date="2021-06-07T16:01:00Z">
            <w:rPr>
              <w:rFonts w:hint="eastAsia"/>
              <w:rtl/>
            </w:rPr>
          </w:rPrChange>
        </w:rPr>
        <w:t>معاصر</w:t>
      </w:r>
      <w:r w:rsidRPr="005612C4">
        <w:rPr>
          <w:rFonts w:cs="B Nazanin"/>
          <w:rtl/>
          <w:rPrChange w:id="2037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75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 w:hint="cs"/>
          <w:rtl/>
          <w:rPrChange w:id="2037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377" w:author="پژوهشگر آیات‌المهدویة" w:date="2021-06-07T16:01:00Z">
            <w:rPr>
              <w:rFonts w:hint="eastAsia"/>
              <w:rtl/>
            </w:rPr>
          </w:rPrChange>
        </w:rPr>
        <w:t>طان</w:t>
      </w:r>
      <w:r w:rsidRPr="005612C4">
        <w:rPr>
          <w:rFonts w:cs="B Nazanin"/>
          <w:rtl/>
          <w:rPrChange w:id="203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79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20380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rtl/>
          <w:rPrChange w:id="20381" w:author="پژوهشگر آیات‌المهدویة" w:date="2021-06-07T16:01:00Z">
            <w:rPr>
              <w:rFonts w:hint="eastAsia"/>
              <w:rtl/>
            </w:rPr>
          </w:rPrChange>
        </w:rPr>
        <w:t>خورد</w:t>
      </w:r>
      <w:r w:rsidRPr="005612C4">
        <w:rPr>
          <w:rFonts w:cs="B Nazanin"/>
          <w:rtl/>
          <w:rPrChange w:id="20382" w:author="پژوهشگر آیات‌المهدویة" w:date="2021-06-07T16:01:00Z">
            <w:rPr>
              <w:rtl/>
            </w:rPr>
          </w:rPrChange>
        </w:rPr>
        <w:t>.</w:t>
      </w:r>
    </w:p>
    <w:p w14:paraId="771A0EDA" w14:textId="118C29D2" w:rsidR="00321A72" w:rsidRPr="005612C4" w:rsidDel="00931C09" w:rsidRDefault="00321A72" w:rsidP="00321A72">
      <w:pPr>
        <w:rPr>
          <w:del w:id="20383" w:author="احسان خلیلی" w:date="2021-05-30T11:45:00Z"/>
          <w:rFonts w:cs="B Nazanin"/>
          <w:rtl/>
          <w:rPrChange w:id="20384" w:author="پژوهشگر آیات‌المهدویة" w:date="2021-06-07T16:01:00Z">
            <w:rPr>
              <w:del w:id="20385" w:author="احسان خلیلی" w:date="2021-05-30T11:45:00Z"/>
              <w:rtl/>
            </w:rPr>
          </w:rPrChange>
        </w:rPr>
      </w:pPr>
      <w:del w:id="20386" w:author="احسان خلیلی" w:date="2021-05-30T11:46:00Z">
        <w:r w:rsidRPr="005612C4" w:rsidDel="005578EF">
          <w:rPr>
            <w:rFonts w:cs="B Nazanin"/>
            <w:rtl/>
            <w:rPrChange w:id="20387" w:author="پژوهشگر آیات‌المهدویة" w:date="2021-06-07T16:01:00Z">
              <w:rPr>
                <w:rtl/>
              </w:rPr>
            </w:rPrChange>
          </w:rPr>
          <w:delText xml:space="preserve">۵. </w:delText>
        </w:r>
      </w:del>
      <w:r w:rsidRPr="005612C4">
        <w:rPr>
          <w:rFonts w:cs="B Nazanin" w:hint="eastAsia"/>
          <w:rtl/>
          <w:rPrChange w:id="20388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203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90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03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392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3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94" w:author="پژوهشگر آیات‌المهدویة" w:date="2021-06-07T16:01:00Z">
            <w:rPr>
              <w:rFonts w:hint="eastAsia"/>
              <w:rtl/>
            </w:rPr>
          </w:rPrChange>
        </w:rPr>
        <w:t>الگو</w:t>
      </w:r>
      <w:r w:rsidRPr="005612C4">
        <w:rPr>
          <w:rFonts w:cs="B Nazanin"/>
          <w:rtl/>
          <w:rPrChange w:id="203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96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/>
          <w:rtl/>
          <w:rPrChange w:id="203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398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3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04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01" w:author="پژوهشگر آیات‌المهدویة" w:date="2021-06-07T16:01:00Z">
            <w:rPr>
              <w:rFonts w:hint="eastAsia"/>
              <w:rtl/>
            </w:rPr>
          </w:rPrChange>
        </w:rPr>
        <w:t>ک</w:t>
      </w:r>
      <w:r w:rsidRPr="005612C4">
        <w:rPr>
          <w:rFonts w:cs="B Nazanin"/>
          <w:rtl/>
          <w:rPrChange w:id="204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03" w:author="پژوهشگر آیات‌المهدویة" w:date="2021-06-07T16:01:00Z">
            <w:rPr>
              <w:rFonts w:hint="eastAsia"/>
              <w:rtl/>
            </w:rPr>
          </w:rPrChange>
        </w:rPr>
        <w:t>پو</w:t>
      </w:r>
      <w:r w:rsidRPr="005612C4">
        <w:rPr>
          <w:rFonts w:cs="B Nazanin" w:hint="cs"/>
          <w:rtl/>
          <w:rPrChange w:id="204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05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rtl/>
          <w:rPrChange w:id="204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07" w:author="پژوهشگر آیات‌المهدویة" w:date="2021-06-07T16:01:00Z">
            <w:rPr>
              <w:rFonts w:hint="eastAsia"/>
              <w:rtl/>
            </w:rPr>
          </w:rPrChange>
        </w:rPr>
        <w:t>مردم</w:t>
      </w:r>
      <w:r w:rsidRPr="005612C4">
        <w:rPr>
          <w:rFonts w:cs="B Nazanin"/>
          <w:rtl/>
          <w:rPrChange w:id="204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09" w:author="پژوهشگر آیات‌المهدویة" w:date="2021-06-07T16:01:00Z">
            <w:rPr>
              <w:rFonts w:hint="eastAsia"/>
              <w:rtl/>
            </w:rPr>
          </w:rPrChange>
        </w:rPr>
        <w:t>پا</w:t>
      </w:r>
      <w:r w:rsidRPr="005612C4">
        <w:rPr>
          <w:rFonts w:cs="B Nazanin" w:hint="cs"/>
          <w:rtl/>
          <w:rPrChange w:id="204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11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Pr="005612C4">
        <w:rPr>
          <w:rFonts w:cs="B Nazanin"/>
          <w:rtl/>
          <w:rPrChange w:id="204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1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4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15" w:author="پژوهشگر آیات‌المهدویة" w:date="2021-06-07T16:01:00Z">
            <w:rPr>
              <w:rFonts w:hint="eastAsia"/>
              <w:rtl/>
            </w:rPr>
          </w:rPrChange>
        </w:rPr>
        <w:t>تفر</w:t>
      </w:r>
      <w:r w:rsidRPr="005612C4">
        <w:rPr>
          <w:rFonts w:cs="B Nazanin" w:hint="cs"/>
          <w:rtl/>
          <w:rPrChange w:id="204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17" w:author="پژوهشگر آیات‌المهدویة" w:date="2021-06-07T16:01:00Z">
            <w:rPr>
              <w:rFonts w:hint="eastAsia"/>
              <w:rtl/>
            </w:rPr>
          </w:rPrChange>
        </w:rPr>
        <w:t>ح</w:t>
      </w:r>
      <w:r w:rsidRPr="005612C4">
        <w:rPr>
          <w:rFonts w:cs="B Nazanin"/>
          <w:rtl/>
          <w:rPrChange w:id="204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19" w:author="پژوهشگر آیات‌المهدویة" w:date="2021-06-07T16:01:00Z">
            <w:rPr>
              <w:rFonts w:hint="eastAsia"/>
              <w:rtl/>
            </w:rPr>
          </w:rPrChange>
        </w:rPr>
        <w:t>واقع</w:t>
      </w:r>
      <w:r w:rsidRPr="005612C4">
        <w:rPr>
          <w:rFonts w:cs="B Nazanin" w:hint="cs"/>
          <w:rtl/>
          <w:rPrChange w:id="2042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4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22" w:author="پژوهشگر آیات‌المهدویة" w:date="2021-06-07T16:01:00Z">
            <w:rPr>
              <w:rFonts w:hint="eastAsia"/>
              <w:rtl/>
            </w:rPr>
          </w:rPrChange>
        </w:rPr>
        <w:t>خانوادگ</w:t>
      </w:r>
      <w:r w:rsidRPr="005612C4">
        <w:rPr>
          <w:rFonts w:cs="B Nazanin" w:hint="cs"/>
          <w:rtl/>
          <w:rPrChange w:id="2042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4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25" w:author="پژوهشگر آیات‌المهدویة" w:date="2021-06-07T16:01:00Z">
            <w:rPr>
              <w:rFonts w:hint="eastAsia"/>
              <w:rtl/>
            </w:rPr>
          </w:rPrChange>
        </w:rPr>
        <w:t>تبد</w:t>
      </w:r>
      <w:r w:rsidRPr="005612C4">
        <w:rPr>
          <w:rFonts w:cs="B Nazanin" w:hint="cs"/>
          <w:rtl/>
          <w:rPrChange w:id="204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27" w:author="پژوهشگر آیات‌المهدویة" w:date="2021-06-07T16:01:00Z">
            <w:rPr>
              <w:rFonts w:hint="eastAsia"/>
              <w:rtl/>
            </w:rPr>
          </w:rPrChange>
        </w:rPr>
        <w:t>ل</w:t>
      </w:r>
      <w:r w:rsidRPr="005612C4">
        <w:rPr>
          <w:rFonts w:cs="B Nazanin"/>
          <w:rtl/>
          <w:rPrChange w:id="20428" w:author="پژوهشگر آیات‌المهدویة" w:date="2021-06-07T16:01:00Z">
            <w:rPr>
              <w:rtl/>
            </w:rPr>
          </w:rPrChange>
        </w:rPr>
        <w:t xml:space="preserve"> </w:t>
      </w:r>
      <w:del w:id="20429" w:author="احسان خلیلی" w:date="2021-05-30T11:45:00Z">
        <w:r w:rsidRPr="005612C4" w:rsidDel="00931C09">
          <w:rPr>
            <w:rFonts w:cs="B Nazanin" w:hint="eastAsia"/>
            <w:rtl/>
            <w:rPrChange w:id="20430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  <w:r w:rsidRPr="005612C4" w:rsidDel="00931C09">
          <w:rPr>
            <w:rFonts w:cs="B Nazanin" w:hint="cs"/>
            <w:rtl/>
            <w:rPrChange w:id="20431" w:author="پژوهشگر آیات‌المهدویة" w:date="2021-06-07T16:01:00Z">
              <w:rPr>
                <w:rFonts w:hint="cs"/>
                <w:rtl/>
              </w:rPr>
            </w:rPrChange>
          </w:rPr>
          <w:delText>ی‌</w:delText>
        </w:r>
        <w:r w:rsidRPr="005612C4" w:rsidDel="00931C09">
          <w:rPr>
            <w:rFonts w:cs="B Nazanin" w:hint="eastAsia"/>
            <w:rtl/>
            <w:rPrChange w:id="20432" w:author="پژوهشگر آیات‌المهدویة" w:date="2021-06-07T16:01:00Z">
              <w:rPr>
                <w:rFonts w:hint="eastAsia"/>
                <w:rtl/>
              </w:rPr>
            </w:rPrChange>
          </w:rPr>
          <w:delText>شود</w:delText>
        </w:r>
        <w:r w:rsidRPr="005612C4" w:rsidDel="00931C09">
          <w:rPr>
            <w:rFonts w:cs="B Nazanin"/>
            <w:rtl/>
            <w:rPrChange w:id="2043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0434" w:author="احسان خلیلی" w:date="2021-05-30T11:45:00Z">
        <w:r w:rsidR="00931C09" w:rsidRPr="005612C4">
          <w:rPr>
            <w:rFonts w:cs="B Nazanin" w:hint="eastAsia"/>
            <w:rtl/>
            <w:rPrChange w:id="20435" w:author="پژوهشگر آیات‌المهدویة" w:date="2021-06-07T16:01:00Z">
              <w:rPr>
                <w:rFonts w:hint="eastAsia"/>
                <w:rtl/>
              </w:rPr>
            </w:rPrChange>
          </w:rPr>
          <w:t>شده</w:t>
        </w:r>
        <w:r w:rsidR="00931C09" w:rsidRPr="005612C4">
          <w:rPr>
            <w:rFonts w:cs="B Nazanin"/>
            <w:rtl/>
            <w:rPrChange w:id="20436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2043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4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39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4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41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044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43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4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45" w:author="پژوهشگر آیات‌المهدویة" w:date="2021-06-07T16:01:00Z">
            <w:rPr>
              <w:rFonts w:hint="eastAsia"/>
              <w:rtl/>
            </w:rPr>
          </w:rPrChange>
        </w:rPr>
        <w:t>واسطه</w:t>
      </w:r>
      <w:r w:rsidRPr="005612C4">
        <w:rPr>
          <w:rFonts w:cs="B Nazanin"/>
          <w:rtl/>
          <w:rPrChange w:id="204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47" w:author="پژوهشگر آیات‌المهدویة" w:date="2021-06-07T16:01:00Z">
            <w:rPr>
              <w:rFonts w:hint="eastAsia"/>
              <w:rtl/>
            </w:rPr>
          </w:rPrChange>
        </w:rPr>
        <w:t>عقل</w:t>
      </w:r>
      <w:r w:rsidRPr="005612C4">
        <w:rPr>
          <w:rFonts w:cs="B Nazanin"/>
          <w:rtl/>
          <w:rPrChange w:id="2044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49" w:author="پژوهشگر آیات‌المهدویة" w:date="2021-06-07T16:01:00Z">
            <w:rPr>
              <w:rFonts w:hint="eastAsia"/>
              <w:rtl/>
            </w:rPr>
          </w:rPrChange>
        </w:rPr>
        <w:t>مل</w:t>
      </w:r>
      <w:r w:rsidRPr="005612C4">
        <w:rPr>
          <w:rFonts w:cs="B Nazanin" w:hint="cs"/>
          <w:rtl/>
          <w:rPrChange w:id="204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4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52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204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4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55" w:author="پژوهشگر آیات‌المهدویة" w:date="2021-06-07T16:01:00Z">
            <w:rPr>
              <w:rFonts w:hint="eastAsia"/>
              <w:rtl/>
            </w:rPr>
          </w:rPrChange>
        </w:rPr>
        <w:t>راه</w:t>
      </w:r>
      <w:r w:rsidRPr="005612C4">
        <w:rPr>
          <w:rFonts w:cs="B Nazanin" w:hint="cs"/>
          <w:rtl/>
          <w:rPrChange w:id="2045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457" w:author="پژوهشگر آیات‌المهدویة" w:date="2021-06-07T16:01:00Z">
            <w:rPr>
              <w:rFonts w:hint="eastAsia"/>
              <w:rtl/>
            </w:rPr>
          </w:rPrChange>
        </w:rPr>
        <w:t>اب</w:t>
      </w:r>
      <w:r w:rsidRPr="005612C4">
        <w:rPr>
          <w:rFonts w:cs="B Nazanin" w:hint="cs"/>
          <w:rtl/>
          <w:rPrChange w:id="2045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4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60" w:author="پژوهشگر آیات‌المهدویة" w:date="2021-06-07T16:01:00Z">
            <w:rPr>
              <w:rFonts w:hint="eastAsia"/>
              <w:rtl/>
            </w:rPr>
          </w:rPrChange>
        </w:rPr>
        <w:t>فعال</w:t>
      </w:r>
      <w:r w:rsidRPr="005612C4">
        <w:rPr>
          <w:rFonts w:cs="B Nazanin"/>
          <w:rtl/>
          <w:rPrChange w:id="204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6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20463" w:author="پژوهشگر آیات‌المهدویة" w:date="2021-06-07T16:01:00Z">
            <w:rPr>
              <w:rFonts w:hint="cs"/>
              <w:rtl/>
            </w:rPr>
          </w:rPrChange>
        </w:rPr>
        <w:t>ی‌</w:t>
      </w:r>
      <w:r w:rsidRPr="005612C4">
        <w:rPr>
          <w:rFonts w:cs="B Nazanin" w:hint="eastAsia"/>
          <w:rtl/>
          <w:rPrChange w:id="20464" w:author="پژوهشگر آیات‌المهدویة" w:date="2021-06-07T16:01:00Z">
            <w:rPr>
              <w:rFonts w:hint="eastAsia"/>
              <w:rtl/>
            </w:rPr>
          </w:rPrChange>
        </w:rPr>
        <w:t>شود</w:t>
      </w:r>
      <w:r w:rsidRPr="005612C4">
        <w:rPr>
          <w:rFonts w:cs="B Nazanin"/>
          <w:rtl/>
          <w:rPrChange w:id="20465" w:author="پژوهشگر آیات‌المهدویة" w:date="2021-06-07T16:01:00Z">
            <w:rPr>
              <w:rtl/>
            </w:rPr>
          </w:rPrChange>
        </w:rPr>
        <w:t xml:space="preserve"> </w:t>
      </w:r>
      <w:del w:id="20466" w:author="احسان خلیلی" w:date="2021-05-30T11:45:00Z">
        <w:r w:rsidRPr="005612C4" w:rsidDel="00931C09">
          <w:rPr>
            <w:rFonts w:cs="B Nazanin" w:hint="eastAsia"/>
            <w:rtl/>
            <w:rPrChange w:id="20467" w:author="پژوهشگر آیات‌المهدویة" w:date="2021-06-07T16:01:00Z">
              <w:rPr>
                <w:rFonts w:hint="eastAsia"/>
                <w:rtl/>
              </w:rPr>
            </w:rPrChange>
          </w:rPr>
          <w:delText>که</w:delText>
        </w:r>
        <w:r w:rsidRPr="005612C4" w:rsidDel="00931C09">
          <w:rPr>
            <w:rFonts w:cs="B Nazanin"/>
            <w:rtl/>
            <w:rPrChange w:id="2046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931C09">
          <w:rPr>
            <w:rFonts w:cs="B Nazanin" w:hint="eastAsia"/>
            <w:rtl/>
            <w:rPrChange w:id="20469" w:author="پژوهشگر آیات‌المهدویة" w:date="2021-06-07T16:01:00Z">
              <w:rPr>
                <w:rFonts w:hint="eastAsia"/>
                <w:rtl/>
              </w:rPr>
            </w:rPrChange>
          </w:rPr>
          <w:delText>مطمئنا</w:delText>
        </w:r>
      </w:del>
      <w:ins w:id="20470" w:author="احسان خلیلی" w:date="2021-05-30T11:45:00Z">
        <w:r w:rsidR="00931C09" w:rsidRPr="005612C4">
          <w:rPr>
            <w:rFonts w:cs="B Nazanin" w:hint="eastAsia"/>
            <w:rtl/>
            <w:rPrChange w:id="20471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931C09" w:rsidRPr="005612C4">
          <w:rPr>
            <w:rFonts w:cs="B Nazanin"/>
            <w:rtl/>
            <w:rPrChange w:id="2047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31C09" w:rsidRPr="005612C4">
          <w:rPr>
            <w:rFonts w:cs="B Nazanin" w:hint="eastAsia"/>
            <w:rtl/>
            <w:rPrChange w:id="20473" w:author="پژوهشگر آیات‌المهدویة" w:date="2021-06-07T16:01:00Z">
              <w:rPr>
                <w:rFonts w:hint="eastAsia"/>
                <w:rtl/>
              </w:rPr>
            </w:rPrChange>
          </w:rPr>
          <w:t>قطعا</w:t>
        </w:r>
      </w:ins>
      <w:ins w:id="20474" w:author="پژوهشگر آیات‌المهدویة" w:date="2021-06-13T18:41:00Z">
        <w:r w:rsidR="00D732EC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204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76" w:author="پژوهشگر آیات‌المهدویة" w:date="2021-06-07T16:01:00Z">
            <w:rPr>
              <w:rFonts w:hint="eastAsia"/>
              <w:rtl/>
            </w:rPr>
          </w:rPrChange>
        </w:rPr>
        <w:t>معجزه</w:t>
      </w:r>
      <w:r w:rsidRPr="005612C4">
        <w:rPr>
          <w:rFonts w:cs="B Nazanin"/>
          <w:rtl/>
          <w:rPrChange w:id="204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78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Pr="005612C4">
        <w:rPr>
          <w:rFonts w:cs="B Nazanin"/>
          <w:rtl/>
          <w:rPrChange w:id="204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480" w:author="پژوهشگر آیات‌المهدویة" w:date="2021-06-07T16:01:00Z">
            <w:rPr>
              <w:rFonts w:hint="eastAsia"/>
              <w:rtl/>
            </w:rPr>
          </w:rPrChange>
        </w:rPr>
        <w:t>شد</w:t>
      </w:r>
      <w:r w:rsidRPr="005612C4">
        <w:rPr>
          <w:rFonts w:cs="B Nazanin"/>
          <w:rtl/>
          <w:rPrChange w:id="20481" w:author="پژوهشگر آیات‌المهدویة" w:date="2021-06-07T16:01:00Z">
            <w:rPr>
              <w:rtl/>
            </w:rPr>
          </w:rPrChange>
        </w:rPr>
        <w:t>.</w:t>
      </w:r>
      <w:ins w:id="20482" w:author="احسان خلیلی" w:date="2021-05-30T11:45:00Z">
        <w:r w:rsidR="00931C09" w:rsidRPr="005612C4">
          <w:rPr>
            <w:rFonts w:cs="B Nazanin"/>
            <w:rtl/>
            <w:rPrChange w:id="2048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</w:p>
    <w:p w14:paraId="27F24BC1" w14:textId="77777777" w:rsidR="001743F3" w:rsidRPr="005612C4" w:rsidRDefault="001743F3" w:rsidP="00900E25">
      <w:pPr>
        <w:rPr>
          <w:del w:id="20484" w:author="shabbooie" w:date="2020-06-20T23:03:00Z"/>
          <w:rFonts w:cs="B Nazanin"/>
          <w:rtl/>
          <w:rPrChange w:id="20485" w:author="پژوهشگر آیات‌المهدویة" w:date="2021-06-07T16:01:00Z">
            <w:rPr>
              <w:del w:id="20486" w:author="shabbooie" w:date="2020-06-20T23:03:00Z"/>
              <w:rtl/>
            </w:rPr>
          </w:rPrChange>
        </w:rPr>
      </w:pPr>
    </w:p>
    <w:p w14:paraId="1550EAA8" w14:textId="77777777" w:rsidR="00965AF3" w:rsidRPr="005612C4" w:rsidRDefault="00965AF3" w:rsidP="00965AF3">
      <w:pPr>
        <w:pStyle w:val="3"/>
        <w:rPr>
          <w:del w:id="20487" w:author="shabbooie" w:date="2020-06-20T23:03:00Z"/>
          <w:rFonts w:cs="B Nazanin"/>
          <w:szCs w:val="28"/>
          <w:rtl/>
          <w:rPrChange w:id="20488" w:author="پژوهشگر آیات‌المهدویة" w:date="2021-06-07T16:01:00Z">
            <w:rPr>
              <w:del w:id="20489" w:author="shabbooie" w:date="2020-06-20T23:03:00Z"/>
              <w:rtl/>
            </w:rPr>
          </w:rPrChange>
        </w:rPr>
      </w:pPr>
      <w:del w:id="20490" w:author="shabbooie" w:date="2020-06-20T23:03:00Z">
        <w:r w:rsidRPr="005612C4">
          <w:rPr>
            <w:rFonts w:cs="B Nazanin" w:hint="eastAsia"/>
            <w:szCs w:val="28"/>
            <w:rtl/>
            <w:rPrChange w:id="20491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Pr="005612C4">
          <w:rPr>
            <w:rFonts w:cs="B Nazanin" w:hint="cs"/>
            <w:szCs w:val="28"/>
            <w:rtl/>
            <w:rPrChange w:id="20492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szCs w:val="28"/>
            <w:rtl/>
            <w:rPrChange w:id="20493" w:author="پژوهشگر آیات‌المهدویة" w:date="2021-06-07T16:01:00Z">
              <w:rPr>
                <w:rtl/>
              </w:rPr>
            </w:rPrChange>
          </w:rPr>
          <w:delText xml:space="preserve"> 13</w:delText>
        </w:r>
      </w:del>
    </w:p>
    <w:p w14:paraId="3DB8C512" w14:textId="62CECB04" w:rsidR="001743F3" w:rsidRPr="005612C4" w:rsidRDefault="00965AF3" w:rsidP="00EC10DF">
      <w:pPr>
        <w:rPr>
          <w:rFonts w:cs="B Nazanin"/>
          <w:rtl/>
          <w:rPrChange w:id="20494" w:author="پژوهشگر آیات‌المهدویة" w:date="2021-06-07T16:01:00Z">
            <w:rPr>
              <w:rtl/>
            </w:rPr>
          </w:rPrChange>
        </w:rPr>
      </w:pPr>
      <w:del w:id="20495" w:author="shabbooie" w:date="2020-06-20T23:03:00Z">
        <w:r w:rsidRPr="005612C4">
          <w:rPr>
            <w:rFonts w:cs="B Nazanin" w:hint="eastAsia"/>
            <w:rtl/>
            <w:lang w:bidi="ar-SA"/>
            <w:rPrChange w:id="204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</w:delText>
        </w:r>
        <w:r w:rsidRPr="005612C4">
          <w:rPr>
            <w:rFonts w:cs="B Nazanin" w:hint="cs"/>
            <w:rtl/>
            <w:lang w:bidi="ar-SA"/>
            <w:rPrChange w:id="204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</w:del>
      <w:ins w:id="20498" w:author="shabbooie" w:date="2020-06-20T23:03:00Z">
        <w:r w:rsidR="009E7328" w:rsidRPr="005612C4">
          <w:rPr>
            <w:rFonts w:cs="B Nazanin" w:hint="eastAsia"/>
            <w:rtl/>
            <w:rPrChange w:id="20499" w:author="پژوهشگر آیات‌المهدویة" w:date="2021-06-07T16:01:00Z">
              <w:rPr>
                <w:rFonts w:hint="eastAsia"/>
                <w:rtl/>
              </w:rPr>
            </w:rPrChange>
          </w:rPr>
          <w:t>البته</w:t>
        </w:r>
        <w:r w:rsidR="009E7328" w:rsidRPr="005612C4">
          <w:rPr>
            <w:rFonts w:cs="B Nazanin"/>
            <w:rtl/>
            <w:rPrChange w:id="2050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01" w:author="پژوهشگر آیات‌المهدویة" w:date="2021-06-07T16:01:00Z">
              <w:rPr>
                <w:rFonts w:hint="eastAsia"/>
                <w:rtl/>
              </w:rPr>
            </w:rPrChange>
          </w:rPr>
          <w:t>با</w:t>
        </w:r>
        <w:r w:rsidR="009E7328" w:rsidRPr="005612C4">
          <w:rPr>
            <w:rFonts w:cs="B Nazanin" w:hint="cs"/>
            <w:rtl/>
            <w:rPrChange w:id="2050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03" w:author="پژوهشگر آیات‌المهدویة" w:date="2021-06-07T16:01:00Z">
              <w:rPr>
                <w:rFonts w:hint="eastAsia"/>
                <w:rtl/>
              </w:rPr>
            </w:rPrChange>
          </w:rPr>
          <w:t>د</w:t>
        </w:r>
        <w:r w:rsidR="009E7328" w:rsidRPr="005612C4">
          <w:rPr>
            <w:rFonts w:cs="B Nazanin"/>
            <w:rtl/>
            <w:rPrChange w:id="20504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EC10DF" w:rsidRPr="005612C4">
        <w:rPr>
          <w:rFonts w:cs="B Nazanin" w:hint="eastAsia"/>
          <w:rtl/>
          <w:rPrChange w:id="20505" w:author="پژوهشگر آیات‌المهدویة" w:date="2021-06-07T16:01:00Z">
            <w:rPr>
              <w:rFonts w:hint="eastAsia"/>
              <w:rtl/>
            </w:rPr>
          </w:rPrChange>
        </w:rPr>
        <w:t>توجه</w:t>
      </w:r>
      <w:r w:rsidR="00EC10DF" w:rsidRPr="005612C4">
        <w:rPr>
          <w:rFonts w:cs="B Nazanin"/>
          <w:rtl/>
          <w:rPrChange w:id="20506" w:author="پژوهشگر آیات‌المهدویة" w:date="2021-06-07T16:01:00Z">
            <w:rPr>
              <w:rtl/>
            </w:rPr>
          </w:rPrChange>
        </w:rPr>
        <w:t xml:space="preserve"> </w:t>
      </w:r>
      <w:r w:rsidR="00EC10DF" w:rsidRPr="005612C4">
        <w:rPr>
          <w:rFonts w:cs="B Nazanin" w:hint="eastAsia"/>
          <w:rtl/>
          <w:rPrChange w:id="20507" w:author="پژوهشگر آیات‌المهدویة" w:date="2021-06-07T16:01:00Z">
            <w:rPr>
              <w:rFonts w:hint="eastAsia"/>
              <w:rtl/>
            </w:rPr>
          </w:rPrChange>
        </w:rPr>
        <w:t>داشت</w:t>
      </w:r>
      <w:ins w:id="20508" w:author="shabbooie" w:date="2020-06-20T23:03:00Z">
        <w:r w:rsidR="009E7328" w:rsidRPr="005612C4">
          <w:rPr>
            <w:rFonts w:cs="B Nazanin"/>
            <w:rtl/>
            <w:rPrChange w:id="2050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10" w:author="پژوهشگر آیات‌المهدویة" w:date="2021-06-07T16:01:00Z">
              <w:rPr>
                <w:rFonts w:hint="eastAsia"/>
                <w:rtl/>
              </w:rPr>
            </w:rPrChange>
          </w:rPr>
          <w:t>که</w:t>
        </w:r>
        <w:r w:rsidR="009E7328" w:rsidRPr="005612C4">
          <w:rPr>
            <w:rFonts w:cs="B Nazanin"/>
            <w:rtl/>
            <w:rPrChange w:id="2051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12" w:author="پژوهشگر آیات‌المهدویة" w:date="2021-06-07T16:01:00Z">
              <w:rPr>
                <w:rFonts w:hint="eastAsia"/>
                <w:rtl/>
              </w:rPr>
            </w:rPrChange>
          </w:rPr>
          <w:t>واحد</w:t>
        </w:r>
        <w:r w:rsidR="009E7328" w:rsidRPr="005612C4">
          <w:rPr>
            <w:rFonts w:cs="B Nazanin"/>
            <w:rtl/>
            <w:rPrChange w:id="2051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cs"/>
            <w:rtl/>
            <w:rPrChange w:id="2051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15" w:author="پژوهشگر آیات‌المهدویة" w:date="2021-06-07T16:01:00Z">
              <w:rPr>
                <w:rFonts w:hint="eastAsia"/>
                <w:rtl/>
              </w:rPr>
            </w:rPrChange>
          </w:rPr>
          <w:t>ک</w:t>
        </w:r>
        <w:r w:rsidR="009E7328" w:rsidRPr="005612C4">
          <w:rPr>
            <w:rFonts w:cs="B Nazanin"/>
            <w:rtl/>
            <w:rPrChange w:id="2051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17" w:author="پژوهشگر آیات‌المهدویة" w:date="2021-06-07T16:01:00Z">
              <w:rPr>
                <w:rFonts w:hint="eastAsia"/>
                <w:rtl/>
              </w:rPr>
            </w:rPrChange>
          </w:rPr>
          <w:t>خانواده</w:t>
        </w:r>
        <w:r w:rsidR="009E7328" w:rsidRPr="005612C4">
          <w:rPr>
            <w:rFonts w:cs="B Nazanin"/>
            <w:rtl/>
            <w:rPrChange w:id="2051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19" w:author="پژوهشگر آیات‌المهدویة" w:date="2021-06-07T16:01:00Z">
              <w:rPr>
                <w:rFonts w:hint="eastAsia"/>
                <w:rtl/>
              </w:rPr>
            </w:rPrChange>
          </w:rPr>
          <w:t>به</w:t>
        </w:r>
        <w:r w:rsidR="009E7328" w:rsidRPr="005612C4">
          <w:rPr>
            <w:rFonts w:cs="B Nazanin"/>
            <w:rtl/>
            <w:rPrChange w:id="2052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21" w:author="پژوهشگر آیات‌المهدویة" w:date="2021-06-07T16:01:00Z">
              <w:rPr>
                <w:rFonts w:hint="eastAsia"/>
                <w:rtl/>
              </w:rPr>
            </w:rPrChange>
          </w:rPr>
          <w:t>عنوان</w:t>
        </w:r>
        <w:r w:rsidR="009E7328" w:rsidRPr="005612C4">
          <w:rPr>
            <w:rFonts w:cs="B Nazanin"/>
            <w:rtl/>
            <w:rPrChange w:id="2052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23" w:author="پژوهشگر آیات‌المهدویة" w:date="2021-06-07T16:01:00Z">
              <w:rPr>
                <w:rFonts w:hint="eastAsia"/>
                <w:rtl/>
              </w:rPr>
            </w:rPrChange>
          </w:rPr>
          <w:t>سلول</w:t>
        </w:r>
        <w:r w:rsidR="009E7328" w:rsidRPr="005612C4">
          <w:rPr>
            <w:rFonts w:cs="B Nazanin"/>
            <w:rtl/>
            <w:rPrChange w:id="2052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25" w:author="پژوهشگر آیات‌المهدویة" w:date="2021-06-07T16:01:00Z">
              <w:rPr>
                <w:rFonts w:hint="eastAsia"/>
                <w:rtl/>
              </w:rPr>
            </w:rPrChange>
          </w:rPr>
          <w:t>بن</w:t>
        </w:r>
        <w:r w:rsidR="009E7328" w:rsidRPr="005612C4">
          <w:rPr>
            <w:rFonts w:cs="B Nazanin" w:hint="cs"/>
            <w:rtl/>
            <w:rPrChange w:id="2052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27" w:author="پژوهشگر آیات‌المهدویة" w:date="2021-06-07T16:01:00Z">
              <w:rPr>
                <w:rFonts w:hint="eastAsia"/>
                <w:rtl/>
              </w:rPr>
            </w:rPrChange>
          </w:rPr>
          <w:t>اد</w:t>
        </w:r>
        <w:r w:rsidR="009E7328" w:rsidRPr="005612C4">
          <w:rPr>
            <w:rFonts w:cs="B Nazanin" w:hint="cs"/>
            <w:rtl/>
            <w:rPrChange w:id="2052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29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9E7328" w:rsidRPr="005612C4">
          <w:rPr>
            <w:rFonts w:cs="B Nazanin"/>
            <w:rtl/>
            <w:rPrChange w:id="2053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31" w:author="پژوهشگر آیات‌المهدویة" w:date="2021-06-07T16:01:00Z">
              <w:rPr>
                <w:rFonts w:hint="eastAsia"/>
                <w:rtl/>
              </w:rPr>
            </w:rPrChange>
          </w:rPr>
          <w:t>تشک</w:t>
        </w:r>
        <w:r w:rsidR="009E7328" w:rsidRPr="005612C4">
          <w:rPr>
            <w:rFonts w:cs="B Nazanin" w:hint="cs"/>
            <w:rtl/>
            <w:rPrChange w:id="2053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33" w:author="پژوهشگر آیات‌المهدویة" w:date="2021-06-07T16:01:00Z">
              <w:rPr>
                <w:rFonts w:hint="eastAsia"/>
                <w:rtl/>
              </w:rPr>
            </w:rPrChange>
          </w:rPr>
          <w:t>ل</w:t>
        </w:r>
        <w:r w:rsidR="009E7328" w:rsidRPr="005612C4">
          <w:rPr>
            <w:rFonts w:cs="B Nazanin"/>
            <w:rtl/>
            <w:rPrChange w:id="2053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35" w:author="پژوهشگر آیات‌المهدویة" w:date="2021-06-07T16:01:00Z">
              <w:rPr>
                <w:rFonts w:hint="eastAsia"/>
                <w:rtl/>
              </w:rPr>
            </w:rPrChange>
          </w:rPr>
          <w:t>جامعه</w:t>
        </w:r>
        <w:r w:rsidR="009E7328" w:rsidRPr="005612C4">
          <w:rPr>
            <w:rFonts w:cs="B Nazanin"/>
            <w:rtl/>
            <w:rPrChange w:id="2053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37" w:author="پژوهشگر آیات‌المهدویة" w:date="2021-06-07T16:01:00Z">
              <w:rPr>
                <w:rFonts w:hint="eastAsia"/>
                <w:rtl/>
              </w:rPr>
            </w:rPrChange>
          </w:rPr>
          <w:t>اسلام</w:t>
        </w:r>
        <w:r w:rsidR="009E7328" w:rsidRPr="005612C4">
          <w:rPr>
            <w:rFonts w:cs="B Nazanin" w:hint="cs"/>
            <w:rtl/>
            <w:rPrChange w:id="2053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39" w:author="پژوهشگر آیات‌المهدویة" w:date="2021-06-07T16:01:00Z">
              <w:rPr>
                <w:rFonts w:hint="eastAsia"/>
                <w:rtl/>
              </w:rPr>
            </w:rPrChange>
          </w:rPr>
          <w:t>،</w:t>
        </w:r>
        <w:r w:rsidR="009E7328" w:rsidRPr="005612C4">
          <w:rPr>
            <w:rFonts w:cs="B Nazanin"/>
            <w:rtl/>
            <w:rPrChange w:id="2054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0541" w:author="احسان خلیلی" w:date="2021-05-30T11:46:00Z">
        <w:r w:rsidR="005578EF" w:rsidRPr="005612C4">
          <w:rPr>
            <w:rFonts w:cs="B Nazanin" w:hint="eastAsia"/>
            <w:rtl/>
            <w:rPrChange w:id="20542" w:author="پژوهشگر آیات‌المهدویة" w:date="2021-06-07T16:01:00Z">
              <w:rPr>
                <w:rFonts w:hint="eastAsia"/>
                <w:rtl/>
              </w:rPr>
            </w:rPrChange>
          </w:rPr>
          <w:t>متشکل</w:t>
        </w:r>
        <w:r w:rsidR="005578EF" w:rsidRPr="005612C4">
          <w:rPr>
            <w:rFonts w:cs="B Nazanin"/>
            <w:rtl/>
            <w:rPrChange w:id="2054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5578EF" w:rsidRPr="005612C4">
          <w:rPr>
            <w:rFonts w:cs="B Nazanin" w:hint="eastAsia"/>
            <w:rtl/>
            <w:rPrChange w:id="20544" w:author="پژوهشگر آیات‌المهدویة" w:date="2021-06-07T16:01:00Z">
              <w:rPr>
                <w:rFonts w:hint="eastAsia"/>
                <w:rtl/>
              </w:rPr>
            </w:rPrChange>
          </w:rPr>
          <w:t>از</w:t>
        </w:r>
        <w:r w:rsidR="005578EF" w:rsidRPr="005612C4">
          <w:rPr>
            <w:rFonts w:cs="B Nazanin"/>
            <w:rtl/>
            <w:rPrChange w:id="2054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0546" w:author="shabbooie" w:date="2020-06-20T23:03:00Z">
        <w:r w:rsidR="009E7328" w:rsidRPr="005612C4">
          <w:rPr>
            <w:rFonts w:cs="B Nazanin" w:hint="eastAsia"/>
            <w:rtl/>
            <w:rPrChange w:id="20547" w:author="پژوهشگر آیات‌المهدویة" w:date="2021-06-07T16:01:00Z">
              <w:rPr>
                <w:rFonts w:hint="eastAsia"/>
                <w:rtl/>
              </w:rPr>
            </w:rPrChange>
          </w:rPr>
          <w:t>پدر،</w:t>
        </w:r>
        <w:r w:rsidR="009E7328" w:rsidRPr="005612C4">
          <w:rPr>
            <w:rFonts w:cs="B Nazanin"/>
            <w:rtl/>
            <w:rPrChange w:id="2054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49" w:author="پژوهشگر آیات‌المهدویة" w:date="2021-06-07T16:01:00Z">
              <w:rPr>
                <w:rFonts w:hint="eastAsia"/>
                <w:rtl/>
              </w:rPr>
            </w:rPrChange>
          </w:rPr>
          <w:t>مادر</w:t>
        </w:r>
        <w:r w:rsidR="009E7328" w:rsidRPr="005612C4">
          <w:rPr>
            <w:rFonts w:cs="B Nazanin"/>
            <w:rtl/>
            <w:rPrChange w:id="2055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51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9E7328" w:rsidRPr="005612C4">
          <w:rPr>
            <w:rFonts w:cs="B Nazanin"/>
            <w:rtl/>
            <w:rPrChange w:id="2055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53" w:author="پژوهشگر آیات‌المهدویة" w:date="2021-06-07T16:01:00Z">
              <w:rPr>
                <w:rFonts w:hint="eastAsia"/>
                <w:rtl/>
              </w:rPr>
            </w:rPrChange>
          </w:rPr>
          <w:t>فرزند</w:t>
        </w:r>
        <w:r w:rsidR="009E7328" w:rsidRPr="005612C4">
          <w:rPr>
            <w:rFonts w:cs="B Nazanin"/>
            <w:rtl/>
            <w:rPrChange w:id="2055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55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  <w:r w:rsidR="009E7328" w:rsidRPr="005612C4">
          <w:rPr>
            <w:rFonts w:cs="B Nazanin"/>
            <w:rtl/>
            <w:rPrChange w:id="2055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57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9E7328" w:rsidRPr="005612C4">
          <w:rPr>
            <w:rFonts w:cs="B Nazanin"/>
            <w:rtl/>
            <w:rPrChange w:id="2055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59" w:author="پژوهشگر آیات‌المهدویة" w:date="2021-06-07T16:01:00Z">
              <w:rPr>
                <w:rFonts w:hint="eastAsia"/>
                <w:rtl/>
              </w:rPr>
            </w:rPrChange>
          </w:rPr>
          <w:t>از</w:t>
        </w:r>
        <w:r w:rsidR="009E7328" w:rsidRPr="005612C4">
          <w:rPr>
            <w:rFonts w:cs="B Nazanin"/>
            <w:rtl/>
            <w:rPrChange w:id="2056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61" w:author="پژوهشگر آیات‌المهدویة" w:date="2021-06-07T16:01:00Z">
              <w:rPr>
                <w:rFonts w:hint="eastAsia"/>
                <w:rtl/>
              </w:rPr>
            </w:rPrChange>
          </w:rPr>
          <w:t>شبکه</w:t>
        </w:r>
        <w:r w:rsidR="009E7328" w:rsidRPr="005612C4">
          <w:rPr>
            <w:rFonts w:cs="B Nazanin"/>
            <w:rtl/>
            <w:rPrChange w:id="2056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63" w:author="پژوهشگر آیات‌المهدویة" w:date="2021-06-07T16:01:00Z">
              <w:rPr>
                <w:rFonts w:hint="eastAsia"/>
                <w:rtl/>
              </w:rPr>
            </w:rPrChange>
          </w:rPr>
          <w:t>خانواده</w:t>
        </w:r>
      </w:ins>
      <w:ins w:id="20564" w:author="پژوهشگر آیات‌المهدویة" w:date="2021-06-13T18:41:00Z">
        <w:r w:rsidR="00D732EC">
          <w:rPr>
            <w:rFonts w:cs="B Nazanin" w:hint="eastAsia"/>
            <w:rtl/>
          </w:rPr>
          <w:t>‌</w:t>
        </w:r>
      </w:ins>
      <w:ins w:id="20565" w:author="shabbooie" w:date="2020-06-20T23:03:00Z">
        <w:del w:id="20566" w:author="پژوهشگر آیات‌المهدویة" w:date="2021-06-13T18:41:00Z">
          <w:r w:rsidR="009E7328" w:rsidRPr="005612C4" w:rsidDel="00D732EC">
            <w:rPr>
              <w:rFonts w:cs="B Nazanin"/>
              <w:rtl/>
              <w:rPrChange w:id="20567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9E7328" w:rsidRPr="005612C4">
          <w:rPr>
            <w:rFonts w:cs="B Nazanin" w:hint="eastAsia"/>
            <w:rtl/>
            <w:rPrChange w:id="20568" w:author="پژوهشگر آیات‌المهدویة" w:date="2021-06-07T16:01:00Z">
              <w:rPr>
                <w:rFonts w:hint="eastAsia"/>
                <w:rtl/>
              </w:rPr>
            </w:rPrChange>
          </w:rPr>
          <w:t>ها</w:t>
        </w:r>
        <w:r w:rsidR="009E7328" w:rsidRPr="005612C4">
          <w:rPr>
            <w:rFonts w:cs="B Nazanin" w:hint="cs"/>
            <w:rtl/>
            <w:rPrChange w:id="2056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/>
            <w:rtl/>
            <w:rPrChange w:id="2057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71" w:author="پژوهشگر آیات‌المهدویة" w:date="2021-06-07T16:01:00Z">
              <w:rPr>
                <w:rFonts w:hint="eastAsia"/>
                <w:rtl/>
              </w:rPr>
            </w:rPrChange>
          </w:rPr>
          <w:t>مرتبط،</w:t>
        </w:r>
        <w:r w:rsidR="009E7328" w:rsidRPr="005612C4">
          <w:rPr>
            <w:rFonts w:cs="B Nazanin"/>
            <w:rtl/>
            <w:rPrChange w:id="2057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73" w:author="پژوهشگر آیات‌المهدویة" w:date="2021-06-07T16:01:00Z">
              <w:rPr>
                <w:rFonts w:hint="eastAsia"/>
                <w:rtl/>
              </w:rPr>
            </w:rPrChange>
          </w:rPr>
          <w:t>خاندان</w:t>
        </w:r>
        <w:r w:rsidR="009E7328" w:rsidRPr="005612C4">
          <w:rPr>
            <w:rFonts w:cs="B Nazanin"/>
            <w:rtl/>
            <w:rPrChange w:id="2057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75" w:author="پژوهشگر آیات‌المهدویة" w:date="2021-06-07T16:01:00Z">
              <w:rPr>
                <w:rFonts w:hint="eastAsia"/>
                <w:rtl/>
              </w:rPr>
            </w:rPrChange>
          </w:rPr>
          <w:t>شکل</w:t>
        </w:r>
        <w:r w:rsidR="009E7328" w:rsidRPr="005612C4">
          <w:rPr>
            <w:rFonts w:cs="B Nazanin"/>
            <w:rtl/>
            <w:rPrChange w:id="2057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9E7328" w:rsidRPr="005612C4">
          <w:rPr>
            <w:rFonts w:cs="B Nazanin" w:hint="eastAsia"/>
            <w:rtl/>
            <w:rPrChange w:id="20577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  <w:r w:rsidR="009E7328" w:rsidRPr="005612C4">
          <w:rPr>
            <w:rFonts w:cs="B Nazanin" w:hint="cs"/>
            <w:rtl/>
            <w:rPrChange w:id="2057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ins w:id="20579" w:author="پژوهشگر آیات‌المهدویة" w:date="2021-06-13T18:41:00Z">
        <w:r w:rsidR="00D732EC">
          <w:rPr>
            <w:rFonts w:cs="B Nazanin" w:hint="eastAsia"/>
          </w:rPr>
          <w:t>‌</w:t>
        </w:r>
      </w:ins>
      <w:ins w:id="20580" w:author="shabbooie" w:date="2020-06-20T23:03:00Z">
        <w:r w:rsidR="009E7328" w:rsidRPr="005612C4">
          <w:rPr>
            <w:rFonts w:cs="B Nazanin" w:hint="eastAsia"/>
            <w:rtl/>
            <w:rPrChange w:id="20581" w:author="پژوهشگر آیات‌المهدویة" w:date="2021-06-07T16:01:00Z">
              <w:rPr>
                <w:rFonts w:hint="eastAsia"/>
                <w:rtl/>
              </w:rPr>
            </w:rPrChange>
          </w:rPr>
          <w:t>گ</w:t>
        </w:r>
        <w:r w:rsidR="009E7328" w:rsidRPr="005612C4">
          <w:rPr>
            <w:rFonts w:cs="B Nazanin" w:hint="cs"/>
            <w:rtl/>
            <w:rPrChange w:id="20582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9E7328" w:rsidRPr="005612C4">
          <w:rPr>
            <w:rFonts w:cs="B Nazanin" w:hint="eastAsia"/>
            <w:rtl/>
            <w:rPrChange w:id="20583" w:author="پژوهشگر آیات‌المهدویة" w:date="2021-06-07T16:01:00Z">
              <w:rPr>
                <w:rFonts w:hint="eastAsia"/>
                <w:rtl/>
              </w:rPr>
            </w:rPrChange>
          </w:rPr>
          <w:t>رد</w:t>
        </w:r>
        <w:r w:rsidR="009E7328" w:rsidRPr="005612C4">
          <w:rPr>
            <w:rFonts w:cs="B Nazanin"/>
            <w:rtl/>
            <w:rPrChange w:id="20584" w:author="پژوهشگر آیات‌المهدویة" w:date="2021-06-07T16:01:00Z">
              <w:rPr>
                <w:rtl/>
              </w:rPr>
            </w:rPrChange>
          </w:rPr>
          <w:t>.</w:t>
        </w:r>
      </w:ins>
    </w:p>
    <w:p w14:paraId="03F20B7B" w14:textId="324F524A" w:rsidR="005C663A" w:rsidRPr="005612C4" w:rsidRDefault="005C663A" w:rsidP="00EC10DF">
      <w:pPr>
        <w:rPr>
          <w:ins w:id="20585" w:author="shabbooie" w:date="2020-06-20T23:03:00Z"/>
          <w:rFonts w:cs="B Nazanin"/>
          <w:rtl/>
          <w:rPrChange w:id="20586" w:author="پژوهشگر آیات‌المهدویة" w:date="2021-06-07T16:01:00Z">
            <w:rPr>
              <w:ins w:id="20587" w:author="shabbooie" w:date="2020-06-20T23:03:00Z"/>
              <w:rtl/>
            </w:rPr>
          </w:rPrChange>
        </w:rPr>
      </w:pPr>
      <w:del w:id="20588" w:author="احسان خلیلی" w:date="2021-05-30T11:46:00Z">
        <w:r w:rsidRPr="005612C4" w:rsidDel="005578EF">
          <w:rPr>
            <w:rFonts w:cs="B Nazanin"/>
            <w:rtl/>
            <w:rPrChange w:id="20589" w:author="پژوهشگر آیات‌المهدویة" w:date="2021-06-07T16:01:00Z">
              <w:rPr>
                <w:rtl/>
              </w:rPr>
            </w:rPrChange>
          </w:rPr>
          <w:delText>6.</w:delText>
        </w:r>
      </w:del>
      <w:r w:rsidRPr="005612C4">
        <w:rPr>
          <w:rFonts w:cs="B Nazanin"/>
          <w:rtl/>
          <w:rPrChange w:id="205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591" w:author="پژوهشگر آیات‌المهدویة" w:date="2021-06-07T16:01:00Z">
            <w:rPr>
              <w:rFonts w:hint="eastAsia"/>
              <w:rtl/>
            </w:rPr>
          </w:rPrChange>
        </w:rPr>
        <w:t>همچن</w:t>
      </w:r>
      <w:r w:rsidRPr="005612C4">
        <w:rPr>
          <w:rFonts w:cs="B Nazanin" w:hint="cs"/>
          <w:rtl/>
          <w:rPrChange w:id="2059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593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5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595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2059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5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598" w:author="پژوهشگر آیات‌المهدویة" w:date="2021-06-07T16:01:00Z">
            <w:rPr>
              <w:rFonts w:hint="eastAsia"/>
              <w:rtl/>
            </w:rPr>
          </w:rPrChange>
        </w:rPr>
        <w:t>فعال</w:t>
      </w:r>
      <w:r w:rsidRPr="005612C4">
        <w:rPr>
          <w:rFonts w:cs="B Nazanin"/>
          <w:rtl/>
          <w:rPrChange w:id="205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00" w:author="پژوهشگر آیات‌المهدویة" w:date="2021-06-07T16:01:00Z">
            <w:rPr>
              <w:rFonts w:hint="eastAsia"/>
              <w:rtl/>
            </w:rPr>
          </w:rPrChange>
        </w:rPr>
        <w:t>کردن</w:t>
      </w:r>
      <w:r w:rsidRPr="005612C4">
        <w:rPr>
          <w:rFonts w:cs="B Nazanin"/>
          <w:rtl/>
          <w:rPrChange w:id="206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02" w:author="پژوهشگر آیات‌المهدویة" w:date="2021-06-07T16:01:00Z">
            <w:rPr>
              <w:rFonts w:hint="eastAsia"/>
              <w:rtl/>
            </w:rPr>
          </w:rPrChange>
        </w:rPr>
        <w:t>خ</w:t>
      </w:r>
      <w:r w:rsidRPr="005612C4">
        <w:rPr>
          <w:rFonts w:cs="B Nazanin" w:hint="cs"/>
          <w:rtl/>
          <w:rPrChange w:id="2060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04" w:author="پژوهشگر آیات‌المهدویة" w:date="2021-06-07T16:01:00Z">
            <w:rPr>
              <w:rFonts w:hint="eastAsia"/>
              <w:rtl/>
            </w:rPr>
          </w:rPrChange>
        </w:rPr>
        <w:t>ل</w:t>
      </w:r>
      <w:r w:rsidRPr="005612C4">
        <w:rPr>
          <w:rFonts w:cs="B Nazanin"/>
          <w:rtl/>
          <w:rPrChange w:id="206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06" w:author="پژوهشگر آیات‌المهدویة" w:date="2021-06-07T16:01:00Z">
            <w:rPr>
              <w:rFonts w:hint="eastAsia"/>
              <w:rtl/>
            </w:rPr>
          </w:rPrChange>
        </w:rPr>
        <w:t>عظ</w:t>
      </w:r>
      <w:r w:rsidRPr="005612C4">
        <w:rPr>
          <w:rFonts w:cs="B Nazanin" w:hint="cs"/>
          <w:rtl/>
          <w:rPrChange w:id="2060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08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/>
          <w:rtl/>
          <w:rPrChange w:id="206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10" w:author="پژوهشگر آیات‌المهدویة" w:date="2021-06-07T16:01:00Z">
            <w:rPr>
              <w:rFonts w:hint="eastAsia"/>
              <w:rtl/>
            </w:rPr>
          </w:rPrChange>
        </w:rPr>
        <w:t>خواهران</w:t>
      </w:r>
      <w:r w:rsidRPr="005612C4">
        <w:rPr>
          <w:rFonts w:cs="B Nazanin"/>
          <w:rtl/>
          <w:rPrChange w:id="206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12" w:author="پژوهشگر آیات‌المهدویة" w:date="2021-06-07T16:01:00Z">
            <w:rPr>
              <w:rFonts w:hint="eastAsia"/>
              <w:rtl/>
            </w:rPr>
          </w:rPrChange>
        </w:rPr>
        <w:t>م</w:t>
      </w:r>
      <w:r w:rsidRPr="005612C4">
        <w:rPr>
          <w:rFonts w:cs="B Nazanin" w:hint="cs"/>
          <w:rtl/>
          <w:rPrChange w:id="206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PrChange w:id="20614" w:author="پژوهشگر آیات‌المهدویة" w:date="2021-06-07T16:01:00Z">
            <w:rPr>
              <w:rFonts w:hint="eastAsia"/>
            </w:rPr>
          </w:rPrChange>
        </w:rPr>
        <w:t>‌</w:t>
      </w:r>
      <w:r w:rsidRPr="005612C4">
        <w:rPr>
          <w:rFonts w:cs="B Nazanin" w:hint="eastAsia"/>
          <w:rtl/>
          <w:rPrChange w:id="20615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 w:hint="cs"/>
          <w:rtl/>
          <w:rPrChange w:id="206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17" w:author="پژوهشگر آیات‌المهدویة" w:date="2021-06-07T16:01:00Z">
            <w:rPr>
              <w:rFonts w:hint="eastAsia"/>
              <w:rtl/>
            </w:rPr>
          </w:rPrChange>
        </w:rPr>
        <w:t>ست</w:t>
      </w:r>
      <w:r w:rsidRPr="005612C4">
        <w:rPr>
          <w:rFonts w:cs="B Nazanin"/>
          <w:rtl/>
          <w:rPrChange w:id="206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19" w:author="پژوهشگر آیات‌المهدویة" w:date="2021-06-07T16:01:00Z">
            <w:rPr>
              <w:rFonts w:hint="eastAsia"/>
              <w:rtl/>
            </w:rPr>
          </w:rPrChange>
        </w:rPr>
        <w:t>ظرف</w:t>
      </w:r>
      <w:r w:rsidRPr="005612C4">
        <w:rPr>
          <w:rFonts w:cs="B Nazanin" w:hint="cs"/>
          <w:rtl/>
          <w:rPrChange w:id="2062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21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rtl/>
          <w:rPrChange w:id="206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23" w:author="پژوهشگر آیات‌المهدویة" w:date="2021-06-07T16:01:00Z">
            <w:rPr>
              <w:rFonts w:hint="eastAsia"/>
              <w:rtl/>
            </w:rPr>
          </w:rPrChange>
        </w:rPr>
        <w:t>حوزه</w:t>
      </w:r>
      <w:ins w:id="20624" w:author="پژوهشگر آیات‌المهدویة" w:date="2021-06-13T18:41:00Z">
        <w:r w:rsidR="00D732EC">
          <w:rPr>
            <w:rFonts w:cs="B Nazanin" w:hint="eastAsia"/>
            <w:rtl/>
          </w:rPr>
          <w:t>‌</w:t>
        </w:r>
      </w:ins>
      <w:ins w:id="20625" w:author="احسان خلیلی" w:date="2021-05-30T11:47:00Z">
        <w:del w:id="20626" w:author="پژوهشگر آیات‌المهدویة" w:date="2021-06-13T18:41:00Z">
          <w:r w:rsidR="00AC0425" w:rsidRPr="005612C4" w:rsidDel="00D732EC">
            <w:rPr>
              <w:rFonts w:cs="B Nazanin"/>
              <w:rtl/>
              <w:rPrChange w:id="20627" w:author="پژوهشگر آیات‌المهدویة" w:date="2021-06-07T16:01:00Z">
                <w:rPr>
                  <w:rtl/>
                </w:rPr>
              </w:rPrChange>
            </w:rPr>
            <w:delText xml:space="preserve"> </w:delText>
          </w:r>
        </w:del>
        <w:r w:rsidR="00AC0425" w:rsidRPr="005612C4">
          <w:rPr>
            <w:rFonts w:cs="B Nazanin" w:hint="eastAsia"/>
            <w:rtl/>
            <w:rPrChange w:id="20628" w:author="پژوهشگر آیات‌المهدویة" w:date="2021-06-07T16:01:00Z">
              <w:rPr>
                <w:rFonts w:hint="eastAsia"/>
                <w:rtl/>
              </w:rPr>
            </w:rPrChange>
          </w:rPr>
          <w:t>ها</w:t>
        </w:r>
        <w:r w:rsidR="00AC0425" w:rsidRPr="005612C4">
          <w:rPr>
            <w:rFonts w:cs="B Nazanin" w:hint="cs"/>
            <w:rtl/>
            <w:rPrChange w:id="20629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r w:rsidRPr="005612C4">
        <w:rPr>
          <w:rFonts w:cs="B Nazanin"/>
          <w:rtl/>
          <w:rPrChange w:id="206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31" w:author="پژوهشگر آیات‌المهدویة" w:date="2021-06-07T16:01:00Z">
            <w:rPr>
              <w:rFonts w:hint="eastAsia"/>
              <w:rtl/>
            </w:rPr>
          </w:rPrChange>
        </w:rPr>
        <w:t>علم</w:t>
      </w:r>
      <w:r w:rsidRPr="005612C4">
        <w:rPr>
          <w:rFonts w:cs="B Nazanin" w:hint="cs"/>
          <w:rtl/>
          <w:rPrChange w:id="206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33" w:author="پژوهشگر آیات‌المهدویة" w:date="2021-06-07T16:01:00Z">
            <w:rPr>
              <w:rFonts w:hint="eastAsia"/>
              <w:rtl/>
            </w:rPr>
          </w:rPrChange>
        </w:rPr>
        <w:t>ه</w:t>
      </w:r>
      <w:r w:rsidRPr="005612C4">
        <w:rPr>
          <w:rFonts w:cs="B Nazanin"/>
          <w:rtl/>
          <w:rPrChange w:id="206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35" w:author="پژوهشگر آیات‌المهدویة" w:date="2021-06-07T16:01:00Z">
            <w:rPr>
              <w:rFonts w:hint="eastAsia"/>
              <w:rtl/>
            </w:rPr>
          </w:rPrChange>
        </w:rPr>
        <w:t>خواهران</w:t>
      </w:r>
      <w:r w:rsidRPr="005612C4">
        <w:rPr>
          <w:rFonts w:cs="B Nazanin"/>
          <w:rtl/>
          <w:rPrChange w:id="206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3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06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39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 w:hint="cs"/>
          <w:rtl/>
          <w:rPrChange w:id="2064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41" w:author="پژوهشگر آیات‌المهدویة" w:date="2021-06-07T16:01:00Z">
            <w:rPr>
              <w:rFonts w:hint="eastAsia"/>
              <w:rtl/>
            </w:rPr>
          </w:rPrChange>
        </w:rPr>
        <w:t>ز</w:t>
      </w:r>
      <w:r w:rsidRPr="005612C4">
        <w:rPr>
          <w:rFonts w:cs="B Nazanin"/>
          <w:rtl/>
          <w:rPrChange w:id="206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43" w:author="پژوهشگر آیات‌المهدویة" w:date="2021-06-07T16:01:00Z">
            <w:rPr>
              <w:rFonts w:hint="eastAsia"/>
              <w:rtl/>
            </w:rPr>
          </w:rPrChange>
        </w:rPr>
        <w:t>اداره</w:t>
      </w:r>
      <w:r w:rsidRPr="005612C4">
        <w:rPr>
          <w:rFonts w:cs="B Nazanin"/>
          <w:rtl/>
          <w:rPrChange w:id="2064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45" w:author="پژوهشگر آیات‌المهدویة" w:date="2021-06-07T16:01:00Z">
            <w:rPr>
              <w:rFonts w:hint="eastAsia"/>
              <w:rtl/>
            </w:rPr>
          </w:rPrChange>
        </w:rPr>
        <w:t>کل</w:t>
      </w:r>
      <w:r w:rsidRPr="005612C4">
        <w:rPr>
          <w:rFonts w:cs="B Nazanin"/>
          <w:rtl/>
          <w:rPrChange w:id="206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47" w:author="پژوهشگر آیات‌المهدویة" w:date="2021-06-07T16:01:00Z">
            <w:rPr>
              <w:rFonts w:hint="eastAsia"/>
              <w:rtl/>
            </w:rPr>
          </w:rPrChange>
        </w:rPr>
        <w:t>خواهران</w:t>
      </w:r>
      <w:r w:rsidRPr="005612C4">
        <w:rPr>
          <w:rFonts w:cs="B Nazanin"/>
          <w:rtl/>
          <w:rPrChange w:id="2064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49" w:author="پژوهشگر آیات‌المهدویة" w:date="2021-06-07T16:01:00Z">
            <w:rPr>
              <w:rFonts w:hint="eastAsia"/>
              <w:rtl/>
            </w:rPr>
          </w:rPrChange>
        </w:rPr>
        <w:t>سازمان</w:t>
      </w:r>
      <w:r w:rsidRPr="005612C4">
        <w:rPr>
          <w:rFonts w:cs="B Nazanin"/>
          <w:rtl/>
          <w:rPrChange w:id="2065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51" w:author="پژوهشگر آیات‌المهدویة" w:date="2021-06-07T16:01:00Z">
            <w:rPr>
              <w:rFonts w:hint="eastAsia"/>
              <w:rtl/>
            </w:rPr>
          </w:rPrChange>
        </w:rPr>
        <w:t>تبل</w:t>
      </w:r>
      <w:r w:rsidRPr="005612C4">
        <w:rPr>
          <w:rFonts w:cs="B Nazanin" w:hint="cs"/>
          <w:rtl/>
          <w:rPrChange w:id="206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53" w:author="پژوهشگر آیات‌المهدویة" w:date="2021-06-07T16:01:00Z">
            <w:rPr>
              <w:rFonts w:hint="eastAsia"/>
              <w:rtl/>
            </w:rPr>
          </w:rPrChange>
        </w:rPr>
        <w:t>غات</w:t>
      </w:r>
      <w:r w:rsidRPr="005612C4">
        <w:rPr>
          <w:rFonts w:cs="B Nazanin"/>
          <w:rtl/>
          <w:rPrChange w:id="206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55" w:author="پژوهشگر آیات‌المهدویة" w:date="2021-06-07T16:01:00Z">
            <w:rPr>
              <w:rFonts w:hint="eastAsia"/>
              <w:rtl/>
            </w:rPr>
          </w:rPrChange>
        </w:rPr>
        <w:t>برا</w:t>
      </w:r>
      <w:r w:rsidRPr="005612C4">
        <w:rPr>
          <w:rFonts w:cs="B Nazanin" w:hint="cs"/>
          <w:rtl/>
          <w:rPrChange w:id="2065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06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5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06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066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Pr="005612C4">
        <w:rPr>
          <w:rFonts w:cs="B Nazanin"/>
          <w:rtl/>
          <w:rPrChange w:id="206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62" w:author="پژوهشگر آیات‌المهدویة" w:date="2021-06-07T16:01:00Z">
            <w:rPr>
              <w:rFonts w:hint="eastAsia"/>
              <w:rtl/>
            </w:rPr>
          </w:rPrChange>
        </w:rPr>
        <w:t>مهم</w:t>
      </w:r>
      <w:r w:rsidRPr="005612C4">
        <w:rPr>
          <w:rFonts w:cs="B Nazanin"/>
          <w:rtl/>
          <w:rPrChange w:id="206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64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06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66" w:author="پژوهشگر آیات‌المهدویة" w:date="2021-06-07T16:01:00Z">
            <w:rPr>
              <w:rFonts w:hint="eastAsia"/>
              <w:rtl/>
            </w:rPr>
          </w:rPrChange>
        </w:rPr>
        <w:t>کار</w:t>
      </w:r>
      <w:r w:rsidRPr="005612C4">
        <w:rPr>
          <w:rFonts w:cs="B Nazanin"/>
          <w:rtl/>
          <w:rPrChange w:id="206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68" w:author="پژوهشگر آیات‌المهدویة" w:date="2021-06-07T16:01:00Z">
            <w:rPr>
              <w:rFonts w:hint="eastAsia"/>
              <w:rtl/>
            </w:rPr>
          </w:rPrChange>
        </w:rPr>
        <w:t>گرفته</w:t>
      </w:r>
      <w:r w:rsidRPr="005612C4">
        <w:rPr>
          <w:rFonts w:cs="B Nazanin"/>
          <w:rtl/>
          <w:rPrChange w:id="206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0670" w:author="پژوهشگر آیات‌المهدویة" w:date="2021-06-07T16:01:00Z">
            <w:rPr>
              <w:rFonts w:hint="eastAsia"/>
              <w:rtl/>
            </w:rPr>
          </w:rPrChange>
        </w:rPr>
        <w:t>شوند</w:t>
      </w:r>
      <w:r w:rsidRPr="005612C4">
        <w:rPr>
          <w:rFonts w:cs="B Nazanin"/>
          <w:rtl/>
          <w:rPrChange w:id="20671" w:author="پژوهشگر آیات‌المهدویة" w:date="2021-06-07T16:01:00Z">
            <w:rPr>
              <w:rtl/>
            </w:rPr>
          </w:rPrChange>
        </w:rPr>
        <w:t>.</w:t>
      </w:r>
    </w:p>
    <w:p w14:paraId="7374F77A" w14:textId="19C29E1C" w:rsidR="001743F3" w:rsidRPr="005612C4" w:rsidRDefault="00B1585A">
      <w:pPr>
        <w:pStyle w:val="3"/>
        <w:rPr>
          <w:rStyle w:val="3Char"/>
          <w:rFonts w:cs="B Nazanin"/>
          <w:szCs w:val="28"/>
          <w:rtl/>
          <w:rPrChange w:id="20672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  <w:pPrChange w:id="20673" w:author="shabbooie" w:date="2020-06-20T23:03:00Z">
          <w:pPr/>
        </w:pPrChange>
      </w:pPr>
      <w:ins w:id="20674" w:author="shabbooie" w:date="2020-06-20T23:03:00Z">
        <w:r w:rsidRPr="005612C4">
          <w:rPr>
            <w:rFonts w:cs="B Nazanin" w:hint="eastAsia"/>
            <w:szCs w:val="28"/>
            <w:rtl/>
            <w:rPrChange w:id="20675" w:author="پژوهشگر آیات‌المهدویة" w:date="2021-06-07T16:01:00Z">
              <w:rPr>
                <w:rFonts w:hint="eastAsia"/>
                <w:rtl/>
              </w:rPr>
            </w:rPrChange>
          </w:rPr>
          <w:t>نکته</w:t>
        </w:r>
        <w:r w:rsidRPr="005612C4">
          <w:rPr>
            <w:rFonts w:cs="B Nazanin"/>
            <w:szCs w:val="28"/>
            <w:rtl/>
            <w:rPrChange w:id="20676" w:author="پژوهشگر آیات‌المهدویة" w:date="2021-06-07T16:01:00Z">
              <w:rPr>
                <w:rtl/>
              </w:rPr>
            </w:rPrChange>
          </w:rPr>
          <w:t>1</w:t>
        </w:r>
      </w:ins>
      <w:r w:rsidR="004A3380" w:rsidRPr="005612C4">
        <w:rPr>
          <w:rFonts w:cs="B Nazanin"/>
          <w:szCs w:val="28"/>
          <w:rtl/>
          <w:rPrChange w:id="20677" w:author="پژوهشگر آیات‌المهدویة" w:date="2021-06-07T16:01:00Z">
            <w:rPr>
              <w:rtl/>
            </w:rPr>
          </w:rPrChange>
        </w:rPr>
        <w:t>3</w:t>
      </w:r>
      <w:ins w:id="20678" w:author="shabbooie" w:date="2020-06-20T23:03:00Z">
        <w:r w:rsidRPr="005612C4">
          <w:rPr>
            <w:rFonts w:cs="B Nazanin"/>
            <w:szCs w:val="28"/>
            <w:rtl/>
            <w:rPrChange w:id="20679" w:author="پژوهشگر آیات‌المهدویة" w:date="2021-06-07T16:01:00Z">
              <w:rPr>
                <w:rtl/>
              </w:rPr>
            </w:rPrChange>
          </w:rPr>
          <w:t>:</w:t>
        </w:r>
        <w:r w:rsidRPr="005612C4">
          <w:rPr>
            <w:rStyle w:val="3Char"/>
            <w:rFonts w:cs="B Nazanin"/>
            <w:szCs w:val="28"/>
            <w:rtl/>
            <w:rPrChange w:id="20680" w:author="پژوهشگر آیات‌المهدویة" w:date="2021-06-07T16:01:00Z">
              <w:rPr>
                <w:rStyle w:val="3Char"/>
                <w:rtl/>
              </w:rPr>
            </w:rPrChange>
          </w:rPr>
          <w:t xml:space="preserve"> </w:t>
        </w:r>
        <w:r w:rsidRPr="005612C4">
          <w:rPr>
            <w:rStyle w:val="3Char"/>
            <w:rFonts w:cs="B Nazanin" w:hint="eastAsia"/>
            <w:szCs w:val="28"/>
            <w:rtl/>
            <w:rPrChange w:id="20681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تثب</w:t>
        </w:r>
        <w:r w:rsidRPr="005612C4">
          <w:rPr>
            <w:rStyle w:val="3Char"/>
            <w:rFonts w:cs="B Nazanin" w:hint="cs"/>
            <w:szCs w:val="28"/>
            <w:rtl/>
            <w:rPrChange w:id="20682" w:author="پژوهشگر آیات‌المهدویة" w:date="2021-06-07T16:01:00Z">
              <w:rPr>
                <w:rStyle w:val="3Char"/>
                <w:rFonts w:hint="cs"/>
                <w:rtl/>
              </w:rPr>
            </w:rPrChange>
          </w:rPr>
          <w:t>ی</w:t>
        </w:r>
        <w:r w:rsidRPr="005612C4">
          <w:rPr>
            <w:rStyle w:val="3Char"/>
            <w:rFonts w:cs="B Nazanin" w:hint="eastAsia"/>
            <w:szCs w:val="28"/>
            <w:rtl/>
            <w:rPrChange w:id="20683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ت</w:t>
        </w:r>
        <w:r w:rsidRPr="005612C4">
          <w:rPr>
            <w:rStyle w:val="3Char"/>
            <w:rFonts w:cs="B Nazanin"/>
            <w:szCs w:val="28"/>
            <w:rtl/>
            <w:rPrChange w:id="20684" w:author="پژوهشگر آیات‌المهدویة" w:date="2021-06-07T16:01:00Z">
              <w:rPr>
                <w:rStyle w:val="3Char"/>
                <w:rtl/>
              </w:rPr>
            </w:rPrChange>
          </w:rPr>
          <w:t xml:space="preserve"> </w:t>
        </w:r>
        <w:r w:rsidRPr="005612C4">
          <w:rPr>
            <w:rStyle w:val="3Char"/>
            <w:rFonts w:cs="B Nazanin" w:hint="eastAsia"/>
            <w:szCs w:val="28"/>
            <w:rtl/>
            <w:rPrChange w:id="20685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طرح</w:t>
        </w:r>
        <w:r w:rsidRPr="005612C4">
          <w:rPr>
            <w:rStyle w:val="3Char"/>
            <w:rFonts w:cs="B Nazanin"/>
            <w:szCs w:val="28"/>
            <w:rtl/>
            <w:rPrChange w:id="20686" w:author="پژوهشگر آیات‌المهدویة" w:date="2021-06-07T16:01:00Z">
              <w:rPr>
                <w:rStyle w:val="3Char"/>
                <w:rtl/>
              </w:rPr>
            </w:rPrChange>
          </w:rPr>
          <w:t xml:space="preserve"> </w:t>
        </w:r>
        <w:r w:rsidRPr="005612C4">
          <w:rPr>
            <w:rStyle w:val="3Char"/>
            <w:rFonts w:cs="B Nazanin" w:hint="eastAsia"/>
            <w:szCs w:val="28"/>
            <w:rtl/>
            <w:rPrChange w:id="20687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مواسات</w:t>
        </w:r>
        <w:r w:rsidRPr="005612C4">
          <w:rPr>
            <w:rStyle w:val="3Char"/>
            <w:rFonts w:cs="B Nazanin"/>
            <w:szCs w:val="28"/>
            <w:rtl/>
            <w:rPrChange w:id="20688" w:author="پژوهشگر آیات‌المهدویة" w:date="2021-06-07T16:01:00Z">
              <w:rPr>
                <w:rStyle w:val="3Char"/>
                <w:rtl/>
              </w:rPr>
            </w:rPrChange>
          </w:rPr>
          <w:t xml:space="preserve"> </w:t>
        </w:r>
        <w:r w:rsidRPr="005612C4">
          <w:rPr>
            <w:rStyle w:val="3Char"/>
            <w:rFonts w:cs="B Nazanin" w:hint="eastAsia"/>
            <w:szCs w:val="28"/>
            <w:rtl/>
            <w:rPrChange w:id="20689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از</w:t>
        </w:r>
        <w:r w:rsidRPr="005612C4">
          <w:rPr>
            <w:rStyle w:val="3Char"/>
            <w:rFonts w:cs="B Nazanin"/>
            <w:szCs w:val="28"/>
            <w:rtl/>
            <w:rPrChange w:id="20690" w:author="پژوهشگر آیات‌المهدویة" w:date="2021-06-07T16:01:00Z">
              <w:rPr>
                <w:rStyle w:val="3Char"/>
                <w:rtl/>
              </w:rPr>
            </w:rPrChange>
          </w:rPr>
          <w:t xml:space="preserve"> </w:t>
        </w:r>
        <w:r w:rsidRPr="005612C4">
          <w:rPr>
            <w:rStyle w:val="3Char"/>
            <w:rFonts w:cs="B Nazanin" w:hint="eastAsia"/>
            <w:szCs w:val="28"/>
            <w:rtl/>
            <w:rPrChange w:id="20691" w:author="پژوهشگر آیات‌المهدویة" w:date="2021-06-07T16:01:00Z">
              <w:rPr>
                <w:rStyle w:val="3Char"/>
                <w:rFonts w:hint="eastAsia"/>
                <w:rtl/>
              </w:rPr>
            </w:rPrChange>
          </w:rPr>
          <w:t>خانواده</w:t>
        </w:r>
      </w:ins>
      <w:r w:rsidRPr="005612C4">
        <w:rPr>
          <w:rStyle w:val="3Char"/>
          <w:rFonts w:cs="B Nazanin"/>
          <w:szCs w:val="28"/>
          <w:rtl/>
          <w:rPrChange w:id="2069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Style w:val="3Char"/>
          <w:rFonts w:cs="B Nazanin" w:hint="eastAsia"/>
          <w:szCs w:val="28"/>
          <w:rtl/>
          <w:rPrChange w:id="20693" w:author="پژوهشگر آیات‌المهدویة" w:date="2021-06-07T16:01:00Z">
            <w:rPr>
              <w:rFonts w:hint="eastAsia"/>
              <w:rtl/>
            </w:rPr>
          </w:rPrChange>
        </w:rPr>
        <w:t>جهادگران</w:t>
      </w:r>
      <w:del w:id="20694" w:author="shabbooie" w:date="2020-06-20T23:03:00Z">
        <w:r w:rsidR="00965AF3" w:rsidRPr="005612C4">
          <w:rPr>
            <w:rFonts w:cs="B Nazanin"/>
            <w:szCs w:val="28"/>
            <w:rtl/>
            <w:rPrChange w:id="20695" w:author="پژوهشگر آیات‌المهدویة" w:date="2021-06-07T16:01:00Z">
              <w:rPr>
                <w:rtl/>
              </w:rPr>
            </w:rPrChange>
          </w:rPr>
          <w:delText xml:space="preserve"> : </w:delText>
        </w:r>
      </w:del>
    </w:p>
    <w:p w14:paraId="0C1AFD33" w14:textId="089BCCF6" w:rsidR="00965AF3" w:rsidRPr="005612C4" w:rsidRDefault="0025297E" w:rsidP="00965AF3">
      <w:pPr>
        <w:rPr>
          <w:del w:id="20696" w:author="shabbooie" w:date="2020-06-20T23:03:00Z"/>
          <w:rFonts w:cs="B Nazanin"/>
          <w:rtl/>
          <w:lang w:bidi="ar-SA"/>
          <w:rPrChange w:id="20697" w:author="پژوهشگر آیات‌المهدویة" w:date="2021-06-07T16:01:00Z">
            <w:rPr>
              <w:del w:id="20698" w:author="shabbooie" w:date="2020-06-20T23:03:00Z"/>
              <w:rtl/>
              <w:lang w:bidi="ar-SA"/>
            </w:rPr>
          </w:rPrChange>
        </w:rPr>
      </w:pPr>
      <w:ins w:id="20699" w:author="احسان خلیلی" w:date="2021-05-30T11:48:00Z">
        <w:r w:rsidRPr="005612C4">
          <w:rPr>
            <w:rFonts w:cs="B Nazanin" w:hint="eastAsia"/>
            <w:rtl/>
            <w:lang w:bidi="ar-SA"/>
            <w:rPrChange w:id="207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مقام</w:t>
        </w:r>
        <w:r w:rsidRPr="005612C4">
          <w:rPr>
            <w:rFonts w:cs="B Nazanin"/>
            <w:rtl/>
            <w:lang w:bidi="ar-SA"/>
            <w:rPrChange w:id="2070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207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معظم</w:t>
        </w:r>
        <w:r w:rsidRPr="005612C4">
          <w:rPr>
            <w:rFonts w:cs="B Nazanin"/>
            <w:rtl/>
            <w:lang w:bidi="ar-SA"/>
            <w:rPrChange w:id="207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20704" w:author="shabbooie" w:date="2020-06-20T23:03:00Z">
        <w:r w:rsidR="00965AF3" w:rsidRPr="005612C4">
          <w:rPr>
            <w:rFonts w:cs="B Nazanin" w:hint="eastAsia"/>
            <w:rtl/>
            <w:lang w:bidi="ar-SA"/>
            <w:rPrChange w:id="207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965AF3" w:rsidRPr="005612C4">
          <w:rPr>
            <w:rFonts w:cs="B Nazanin" w:hint="cs"/>
            <w:rtl/>
            <w:lang w:bidi="ar-SA"/>
            <w:rPrChange w:id="207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965AF3" w:rsidRPr="005612C4">
          <w:rPr>
            <w:rFonts w:cs="B Nazanin" w:hint="eastAsia"/>
            <w:lang w:bidi="ar-SA"/>
            <w:rPrChange w:id="20707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="00965AF3" w:rsidRPr="005612C4">
          <w:rPr>
            <w:rFonts w:cs="B Nazanin" w:hint="eastAsia"/>
            <w:rtl/>
            <w:lang w:bidi="ar-SA"/>
            <w:rPrChange w:id="207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</w:delText>
        </w:r>
        <w:r w:rsidR="00965AF3" w:rsidRPr="005612C4">
          <w:rPr>
            <w:rFonts w:cs="B Nazanin"/>
            <w:rtl/>
            <w:lang w:bidi="ar-SA"/>
            <w:rPrChange w:id="2070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نقط</w:delText>
        </w:r>
        <w:r w:rsidR="00965AF3" w:rsidRPr="005612C4">
          <w:rPr>
            <w:rFonts w:cs="B Nazanin" w:hint="cs"/>
            <w:rtl/>
            <w:lang w:bidi="ar-SA"/>
            <w:rPrChange w:id="2071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965AF3" w:rsidRPr="005612C4">
          <w:rPr>
            <w:rFonts w:cs="B Nazanin"/>
            <w:rtl/>
            <w:lang w:bidi="ar-SA"/>
            <w:rPrChange w:id="207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تمرکز</w:delText>
        </w:r>
        <w:r w:rsidR="00965AF3" w:rsidRPr="005612C4">
          <w:rPr>
            <w:rFonts w:cs="B Nazanin"/>
            <w:rtl/>
            <w:lang w:bidi="ar-SA"/>
            <w:rPrChange w:id="207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="00965AF3" w:rsidRPr="005612C4">
          <w:rPr>
            <w:rFonts w:cs="B Nazanin"/>
            <w:rtl/>
            <w:lang w:bidi="ar-SA"/>
            <w:rPrChange w:id="207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</w:delText>
        </w:r>
        <w:r w:rsidR="00965AF3" w:rsidRPr="005612C4">
          <w:rPr>
            <w:rFonts w:cs="B Nazanin"/>
            <w:rtl/>
            <w:lang w:bidi="ar-SA"/>
            <w:rPrChange w:id="207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خانواد</w:delText>
        </w:r>
        <w:r w:rsidR="00965AF3" w:rsidRPr="005612C4">
          <w:rPr>
            <w:rFonts w:cs="B Nazanin" w:hint="cs"/>
            <w:rtl/>
            <w:lang w:bidi="ar-SA"/>
            <w:rPrChange w:id="2072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="00965AF3" w:rsidRPr="005612C4">
          <w:rPr>
            <w:rFonts w:cs="B Nazanin"/>
            <w:rtl/>
            <w:lang w:bidi="ar-SA"/>
            <w:rPrChange w:id="207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جهادگران</w:delText>
        </w:r>
        <w:r w:rsidR="00965AF3" w:rsidRPr="005612C4">
          <w:rPr>
            <w:rFonts w:cs="B Nazanin"/>
            <w:rtl/>
            <w:lang w:bidi="ar-SA"/>
            <w:rPrChange w:id="207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965AF3" w:rsidRPr="005612C4">
          <w:rPr>
            <w:rFonts w:cs="B Nazanin" w:hint="eastAsia"/>
            <w:rtl/>
            <w:lang w:bidi="ar-SA"/>
            <w:rPrChange w:id="207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گذاشت؛</w:delText>
        </w:r>
      </w:del>
    </w:p>
    <w:p w14:paraId="02703B63" w14:textId="77777777" w:rsidR="00965AF3" w:rsidRPr="005612C4" w:rsidRDefault="00965AF3" w:rsidP="00965AF3">
      <w:pPr>
        <w:pStyle w:val="3"/>
        <w:rPr>
          <w:del w:id="20725" w:author="shabbooie" w:date="2020-06-20T23:03:00Z"/>
          <w:rFonts w:cs="B Nazanin"/>
          <w:szCs w:val="28"/>
          <w:rtl/>
          <w:rPrChange w:id="20726" w:author="پژوهشگر آیات‌المهدویة" w:date="2021-06-07T16:01:00Z">
            <w:rPr>
              <w:del w:id="20727" w:author="shabbooie" w:date="2020-06-20T23:03:00Z"/>
              <w:rtl/>
            </w:rPr>
          </w:rPrChange>
        </w:rPr>
      </w:pPr>
      <w:del w:id="20728" w:author="shabbooie" w:date="2020-06-20T23:03:00Z">
        <w:r w:rsidRPr="005612C4">
          <w:rPr>
            <w:rFonts w:cs="B Nazanin" w:hint="eastAsia"/>
            <w:szCs w:val="28"/>
            <w:rtl/>
            <w:rPrChange w:id="20729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Pr="005612C4">
          <w:rPr>
            <w:rFonts w:cs="B Nazanin" w:hint="cs"/>
            <w:szCs w:val="28"/>
            <w:rtl/>
            <w:rPrChange w:id="20730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szCs w:val="28"/>
            <w:rtl/>
            <w:rPrChange w:id="20731" w:author="پژوهشگر آیات‌المهدویة" w:date="2021-06-07T16:01:00Z">
              <w:rPr>
                <w:rtl/>
              </w:rPr>
            </w:rPrChange>
          </w:rPr>
          <w:delText xml:space="preserve"> 14</w:delText>
        </w:r>
      </w:del>
    </w:p>
    <w:p w14:paraId="26A2FEBD" w14:textId="77777777" w:rsidR="00965AF3" w:rsidRPr="005612C4" w:rsidRDefault="00965AF3" w:rsidP="00321A72">
      <w:pPr>
        <w:rPr>
          <w:del w:id="20732" w:author="shabbooie" w:date="2020-06-20T23:03:00Z"/>
          <w:rFonts w:cs="B Nazanin"/>
          <w:rtl/>
          <w:rPrChange w:id="20733" w:author="پژوهشگر آیات‌المهدویة" w:date="2021-06-07T16:01:00Z">
            <w:rPr>
              <w:del w:id="20734" w:author="shabbooie" w:date="2020-06-20T23:03:00Z"/>
              <w:rtl/>
            </w:rPr>
          </w:rPrChange>
        </w:rPr>
      </w:pPr>
      <w:del w:id="20735" w:author="shabbooie" w:date="2020-06-20T23:03:00Z">
        <w:r w:rsidRPr="005612C4">
          <w:rPr>
            <w:rFonts w:cs="B Nazanin" w:hint="eastAsia"/>
            <w:rtl/>
            <w:rPrChange w:id="20736" w:author="پژوهشگر آیات‌المهدویة" w:date="2021-06-07T16:01:00Z">
              <w:rPr>
                <w:rFonts w:hint="eastAsia"/>
                <w:rtl/>
              </w:rPr>
            </w:rPrChange>
          </w:rPr>
          <w:delText>ظرف</w:delText>
        </w:r>
        <w:r w:rsidRPr="005612C4">
          <w:rPr>
            <w:rFonts w:cs="B Nazanin" w:hint="cs"/>
            <w:rtl/>
            <w:rPrChange w:id="20737" w:author="پژوهشگر آیات‌المهدویة" w:date="2021-06-07T16:01:00Z">
              <w:rPr>
                <w:rFonts w:hint="cs"/>
                <w:rtl/>
              </w:rPr>
            </w:rPrChange>
          </w:rPr>
          <w:delText>یّ</w:delText>
        </w:r>
        <w:r w:rsidRPr="005612C4">
          <w:rPr>
            <w:rFonts w:cs="B Nazanin" w:hint="eastAsia"/>
            <w:rtl/>
            <w:rPrChange w:id="20738" w:author="پژوهشگر آیات‌المهدویة" w:date="2021-06-07T16:01:00Z">
              <w:rPr>
                <w:rFonts w:hint="eastAsia"/>
                <w:rtl/>
              </w:rPr>
            </w:rPrChange>
          </w:rPr>
          <w:delText>تها</w:delText>
        </w:r>
        <w:r w:rsidRPr="005612C4">
          <w:rPr>
            <w:rFonts w:cs="B Nazanin" w:hint="cs"/>
            <w:rtl/>
            <w:rPrChange w:id="2073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rtl/>
            <w:rPrChange w:id="2074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41" w:author="پژوهشگر آیات‌المهدویة" w:date="2021-06-07T16:01:00Z">
              <w:rPr>
                <w:rFonts w:hint="eastAsia"/>
                <w:rtl/>
              </w:rPr>
            </w:rPrChange>
          </w:rPr>
          <w:delText>در</w:delText>
        </w:r>
        <w:r w:rsidRPr="005612C4">
          <w:rPr>
            <w:rFonts w:cs="B Nazanin"/>
            <w:rtl/>
            <w:rPrChange w:id="2074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43" w:author="پژوهشگر آیات‌المهدویة" w:date="2021-06-07T16:01:00Z">
              <w:rPr>
                <w:rFonts w:hint="eastAsia"/>
                <w:rtl/>
              </w:rPr>
            </w:rPrChange>
          </w:rPr>
          <w:delText>دسترس</w:delText>
        </w:r>
      </w:del>
    </w:p>
    <w:p w14:paraId="3D9EE06A" w14:textId="1628317E" w:rsidR="00965AF3" w:rsidRPr="005612C4" w:rsidRDefault="00965AF3" w:rsidP="00321A72">
      <w:pPr>
        <w:rPr>
          <w:del w:id="20744" w:author="shabbooie" w:date="2020-06-20T23:03:00Z"/>
          <w:rFonts w:cs="B Nazanin"/>
          <w:rtl/>
          <w:rPrChange w:id="20745" w:author="پژوهشگر آیات‌المهدویة" w:date="2021-06-07T16:01:00Z">
            <w:rPr>
              <w:del w:id="20746" w:author="shabbooie" w:date="2020-06-20T23:03:00Z"/>
              <w:rtl/>
            </w:rPr>
          </w:rPrChange>
        </w:rPr>
      </w:pPr>
      <w:del w:id="20747" w:author="shabbooie" w:date="2020-06-20T23:03:00Z">
        <w:r w:rsidRPr="005612C4">
          <w:rPr>
            <w:rFonts w:cs="B Nazanin" w:hint="eastAsia"/>
            <w:rtl/>
            <w:rPrChange w:id="20748" w:author="پژوهشگر آیات‌المهدویة" w:date="2021-06-07T16:01:00Z">
              <w:rPr>
                <w:rFonts w:hint="eastAsia"/>
                <w:rtl/>
              </w:rPr>
            </w:rPrChange>
          </w:rPr>
          <w:delText>شبک</w:delText>
        </w:r>
        <w:r w:rsidRPr="005612C4">
          <w:rPr>
            <w:rFonts w:cs="B Nazanin" w:hint="cs"/>
            <w:rtl/>
            <w:rPrChange w:id="20749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rtl/>
            <w:rPrChange w:id="2075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51" w:author="پژوهشگر آیات‌المهدویة" w:date="2021-06-07T16:01:00Z">
              <w:rPr>
                <w:rFonts w:hint="eastAsia"/>
                <w:rtl/>
              </w:rPr>
            </w:rPrChange>
          </w:rPr>
          <w:delText>فراگ</w:delText>
        </w:r>
        <w:r w:rsidRPr="005612C4">
          <w:rPr>
            <w:rFonts w:cs="B Nazanin" w:hint="cs"/>
            <w:rtl/>
            <w:rPrChange w:id="2075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753" w:author="پژوهشگر آیات‌المهدویة" w:date="2021-06-07T16:01:00Z">
              <w:rPr>
                <w:rFonts w:hint="eastAsia"/>
                <w:rtl/>
              </w:rPr>
            </w:rPrChange>
          </w:rPr>
          <w:delText>ر</w:delText>
        </w:r>
        <w:r w:rsidRPr="005612C4">
          <w:rPr>
            <w:rFonts w:cs="B Nazanin"/>
            <w:rtl/>
            <w:rPrChange w:id="2075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55" w:author="پژوهشگر آیات‌المهدویة" w:date="2021-06-07T16:01:00Z">
              <w:rPr>
                <w:rFonts w:hint="eastAsia"/>
                <w:rtl/>
              </w:rPr>
            </w:rPrChange>
          </w:rPr>
          <w:delText>مبلغان</w:delText>
        </w:r>
      </w:del>
      <w:ins w:id="20756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075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رهبر</w:t>
        </w:r>
        <w:r w:rsidR="00B1585A" w:rsidRPr="005612C4">
          <w:rPr>
            <w:rFonts w:eastAsiaTheme="majorEastAsia" w:cs="B Nazanin" w:hint="cs"/>
            <w:rtl/>
            <w:lang w:bidi="ar-SA"/>
            <w:rPrChange w:id="20758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/>
            <w:rtl/>
            <w:lang w:bidi="ar-SA"/>
            <w:rPrChange w:id="2075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ins w:id="20760" w:author="احسان خلیلی" w:date="2021-05-30T11:48:00Z">
        <w:r w:rsidR="0025297E" w:rsidRPr="005612C4">
          <w:rPr>
            <w:rFonts w:eastAsiaTheme="majorEastAsia" w:cs="B Nazanin" w:hint="eastAsia"/>
            <w:rtl/>
            <w:lang w:bidi="ar-SA"/>
            <w:rPrChange w:id="2076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</w:t>
        </w:r>
      </w:ins>
      <w:ins w:id="20762" w:author="پژوهشگر آیات‌المهدویة" w:date="2021-06-13T18:42:00Z">
        <w:r w:rsidR="00D732EC">
          <w:rPr>
            <w:rFonts w:eastAsiaTheme="majorEastAsia" w:cs="B Nazanin" w:hint="cs"/>
            <w:rtl/>
            <w:lang w:bidi="ar-SA"/>
          </w:rPr>
          <w:t>أ</w:t>
        </w:r>
      </w:ins>
      <w:ins w:id="20763" w:author="احسان خلیلی" w:date="2021-05-30T11:48:00Z">
        <w:del w:id="20764" w:author="پژوهشگر آیات‌المهدویة" w:date="2021-06-13T18:42:00Z">
          <w:r w:rsidR="0025297E" w:rsidRPr="005612C4" w:rsidDel="00D732EC">
            <w:rPr>
              <w:rFonts w:eastAsiaTheme="majorEastAsia" w:cs="B Nazanin" w:hint="eastAsia"/>
              <w:rtl/>
              <w:lang w:bidi="ar-SA"/>
              <w:rPrChange w:id="20765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ا</w:delText>
          </w:r>
        </w:del>
        <w:r w:rsidR="0025297E" w:rsidRPr="005612C4">
          <w:rPr>
            <w:rFonts w:eastAsiaTheme="majorEastAsia" w:cs="B Nazanin" w:hint="eastAsia"/>
            <w:rtl/>
            <w:lang w:bidi="ar-SA"/>
            <w:rPrChange w:id="2076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ک</w:t>
        </w:r>
        <w:r w:rsidR="0025297E" w:rsidRPr="005612C4">
          <w:rPr>
            <w:rFonts w:eastAsiaTheme="majorEastAsia" w:cs="B Nazanin" w:hint="cs"/>
            <w:rtl/>
            <w:lang w:bidi="ar-SA"/>
            <w:rPrChange w:id="20767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25297E" w:rsidRPr="005612C4">
          <w:rPr>
            <w:rFonts w:eastAsiaTheme="majorEastAsia" w:cs="B Nazanin" w:hint="eastAsia"/>
            <w:rtl/>
            <w:lang w:bidi="ar-SA"/>
            <w:rPrChange w:id="2076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</w:t>
        </w:r>
        <w:r w:rsidR="0025297E" w:rsidRPr="005612C4">
          <w:rPr>
            <w:rFonts w:eastAsiaTheme="majorEastAsia" w:cs="B Nazanin"/>
            <w:rtl/>
            <w:lang w:bidi="ar-SA"/>
            <w:rPrChange w:id="2076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ins w:id="20770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077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فرمودند</w:t>
        </w:r>
        <w:r w:rsidR="00B1585A" w:rsidRPr="005612C4">
          <w:rPr>
            <w:rFonts w:eastAsiaTheme="majorEastAsia" w:cs="B Nazanin"/>
            <w:rtl/>
            <w:lang w:bidi="ar-SA"/>
            <w:rPrChange w:id="2077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0773" w:author="احسان خلیلی" w:date="2021-05-30T11:48:00Z">
          <w:r w:rsidR="00B1585A" w:rsidRPr="005612C4" w:rsidDel="0025297E">
            <w:rPr>
              <w:rFonts w:eastAsiaTheme="majorEastAsia" w:cs="B Nazanin" w:hint="eastAsia"/>
              <w:rtl/>
              <w:lang w:bidi="ar-SA"/>
              <w:rPrChange w:id="20774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که</w:delText>
          </w:r>
          <w:r w:rsidR="00B1585A" w:rsidRPr="005612C4" w:rsidDel="0025297E">
            <w:rPr>
              <w:rFonts w:eastAsiaTheme="majorEastAsia" w:cs="B Nazanin"/>
              <w:rtl/>
              <w:lang w:bidi="ar-SA"/>
              <w:rPrChange w:id="20775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="00B1585A" w:rsidRPr="005612C4">
          <w:rPr>
            <w:rFonts w:eastAsiaTheme="majorEastAsia" w:cs="B Nazanin" w:hint="eastAsia"/>
            <w:rtl/>
            <w:lang w:bidi="ar-SA"/>
            <w:rPrChange w:id="2077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گفتمان</w:t>
        </w:r>
      </w:ins>
      <w:r w:rsidR="00B1585A" w:rsidRPr="005612C4">
        <w:rPr>
          <w:rFonts w:eastAsiaTheme="majorEastAsia" w:cs="B Nazanin"/>
          <w:rtl/>
          <w:lang w:bidi="ar-SA"/>
          <w:rPrChange w:id="20777" w:author="پژوهشگر آیات‌المهدویة" w:date="2021-06-07T16:01:00Z">
            <w:rPr>
              <w:rFonts w:eastAsiaTheme="majorEastAsia"/>
              <w:rtl/>
            </w:rPr>
          </w:rPrChange>
        </w:rPr>
        <w:t xml:space="preserve"> </w:t>
      </w:r>
      <w:r w:rsidR="00B1585A" w:rsidRPr="005612C4">
        <w:rPr>
          <w:rFonts w:eastAsiaTheme="majorEastAsia" w:cs="B Nazanin" w:hint="eastAsia"/>
          <w:rtl/>
          <w:lang w:bidi="ar-SA"/>
          <w:rPrChange w:id="20778" w:author="پژوهشگر آیات‌المهدویة" w:date="2021-06-07T16:01:00Z">
            <w:rPr>
              <w:rFonts w:eastAsiaTheme="majorEastAsia" w:hint="eastAsia"/>
              <w:rtl/>
            </w:rPr>
          </w:rPrChange>
        </w:rPr>
        <w:t>جهاد</w:t>
      </w:r>
      <w:r w:rsidR="00B1585A" w:rsidRPr="005612C4">
        <w:rPr>
          <w:rFonts w:eastAsiaTheme="majorEastAsia" w:cs="B Nazanin" w:hint="cs"/>
          <w:rtl/>
          <w:lang w:bidi="ar-SA"/>
          <w:rPrChange w:id="20779" w:author="پژوهشگر آیات‌المهدویة" w:date="2021-06-07T16:01:00Z">
            <w:rPr>
              <w:rFonts w:eastAsiaTheme="majorEastAsia" w:hint="cs"/>
              <w:rtl/>
            </w:rPr>
          </w:rPrChange>
        </w:rPr>
        <w:t>ی</w:t>
      </w:r>
    </w:p>
    <w:p w14:paraId="072E4162" w14:textId="1EFF6386" w:rsidR="00321A72" w:rsidRPr="005612C4" w:rsidRDefault="00321A72" w:rsidP="00321A72">
      <w:pPr>
        <w:rPr>
          <w:del w:id="20780" w:author="shabbooie" w:date="2020-06-20T23:03:00Z"/>
          <w:rFonts w:cs="B Nazanin"/>
          <w:rtl/>
          <w:rPrChange w:id="20781" w:author="پژوهشگر آیات‌المهدویة" w:date="2021-06-07T16:01:00Z">
            <w:rPr>
              <w:del w:id="20782" w:author="shabbooie" w:date="2020-06-20T23:03:00Z"/>
              <w:rtl/>
            </w:rPr>
          </w:rPrChange>
        </w:rPr>
      </w:pPr>
      <w:del w:id="20783" w:author="shabbooie" w:date="2020-06-20T23:03:00Z">
        <w:r w:rsidRPr="005612C4">
          <w:rPr>
            <w:rFonts w:cs="B Nazanin" w:hint="eastAsia"/>
            <w:rtl/>
            <w:rPrChange w:id="20784" w:author="پژوهشگر آیات‌المهدویة" w:date="2021-06-07T16:01:00Z">
              <w:rPr>
                <w:rFonts w:hint="eastAsia"/>
                <w:rtl/>
              </w:rPr>
            </w:rPrChange>
          </w:rPr>
          <w:delText>خوب</w:delText>
        </w:r>
        <w:r w:rsidRPr="005612C4">
          <w:rPr>
            <w:rFonts w:cs="B Nazanin"/>
            <w:rtl/>
            <w:rPrChange w:id="2078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86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Pr="005612C4">
          <w:rPr>
            <w:rFonts w:cs="B Nazanin"/>
            <w:rtl/>
            <w:rPrChange w:id="2078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88" w:author="پژوهشگر آیات‌المهدویة" w:date="2021-06-07T16:01:00Z">
              <w:rPr>
                <w:rFonts w:hint="eastAsia"/>
                <w:rtl/>
              </w:rPr>
            </w:rPrChange>
          </w:rPr>
          <w:delText>حوزه</w:delText>
        </w:r>
        <w:r w:rsidRPr="005612C4">
          <w:rPr>
            <w:rFonts w:cs="B Nazanin"/>
            <w:rtl/>
            <w:rPrChange w:id="2078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90" w:author="پژوهشگر آیات‌المهدویة" w:date="2021-06-07T16:01:00Z">
              <w:rPr>
                <w:rFonts w:hint="eastAsia"/>
                <w:rtl/>
              </w:rPr>
            </w:rPrChange>
          </w:rPr>
          <w:delText>خواهران</w:delText>
        </w:r>
        <w:r w:rsidRPr="005612C4">
          <w:rPr>
            <w:rFonts w:cs="B Nazanin"/>
            <w:rtl/>
            <w:rPrChange w:id="2079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92" w:author="پژوهشگر آیات‌المهدویة" w:date="2021-06-07T16:01:00Z">
              <w:rPr>
                <w:rFonts w:hint="eastAsia"/>
                <w:rtl/>
              </w:rPr>
            </w:rPrChange>
          </w:rPr>
          <w:delText>نسبت</w:delText>
        </w:r>
        <w:r w:rsidRPr="005612C4">
          <w:rPr>
            <w:rFonts w:cs="B Nazanin"/>
            <w:rtl/>
            <w:rPrChange w:id="2079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94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>
          <w:rPr>
            <w:rFonts w:cs="B Nazanin"/>
            <w:rtl/>
            <w:rPrChange w:id="2079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796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>
          <w:rPr>
            <w:rFonts w:cs="B Nazanin" w:hint="cs"/>
            <w:rtl/>
            <w:rPrChange w:id="2079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798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79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0800" w:author="shabbooie" w:date="2020-06-20T23:03:00Z">
        <w:r w:rsidR="00B1585A" w:rsidRPr="005612C4">
          <w:rPr>
            <w:rFonts w:eastAsiaTheme="majorEastAsia" w:cs="B Nazanin"/>
            <w:rtl/>
            <w:lang w:bidi="ar-SA"/>
            <w:rPrChange w:id="2080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0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را</w:t>
        </w:r>
        <w:r w:rsidR="00B1585A" w:rsidRPr="005612C4">
          <w:rPr>
            <w:rFonts w:eastAsiaTheme="majorEastAsia" w:cs="B Nazanin"/>
            <w:rtl/>
            <w:lang w:bidi="ar-SA"/>
            <w:rPrChange w:id="2080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0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در</w:t>
        </w:r>
        <w:r w:rsidR="00B1585A" w:rsidRPr="005612C4">
          <w:rPr>
            <w:rFonts w:eastAsiaTheme="majorEastAsia" w:cs="B Nazanin"/>
            <w:rtl/>
            <w:lang w:bidi="ar-SA"/>
            <w:rPrChange w:id="2080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0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جامعه</w:t>
        </w:r>
        <w:r w:rsidR="00B1585A" w:rsidRPr="005612C4">
          <w:rPr>
            <w:rFonts w:eastAsiaTheme="majorEastAsia" w:cs="B Nazanin"/>
            <w:rtl/>
            <w:lang w:bidi="ar-SA"/>
            <w:rPrChange w:id="2080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0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ترو</w:t>
        </w:r>
        <w:r w:rsidR="00B1585A" w:rsidRPr="005612C4">
          <w:rPr>
            <w:rFonts w:eastAsiaTheme="majorEastAsia" w:cs="B Nazanin" w:hint="cs"/>
            <w:rtl/>
            <w:lang w:bidi="ar-SA"/>
            <w:rPrChange w:id="20809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081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ج</w:t>
        </w:r>
        <w:r w:rsidR="00B1585A" w:rsidRPr="005612C4">
          <w:rPr>
            <w:rFonts w:eastAsiaTheme="majorEastAsia" w:cs="B Nazanin"/>
            <w:rtl/>
            <w:lang w:bidi="ar-SA"/>
            <w:rPrChange w:id="2081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1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کن</w:t>
        </w:r>
        <w:r w:rsidR="00B1585A" w:rsidRPr="005612C4">
          <w:rPr>
            <w:rFonts w:eastAsiaTheme="majorEastAsia" w:cs="B Nazanin" w:hint="cs"/>
            <w:rtl/>
            <w:lang w:bidi="ar-SA"/>
            <w:rPrChange w:id="20813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081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</w:t>
        </w:r>
      </w:ins>
      <w:ins w:id="20815" w:author="پژوهشگر آیات‌المهدویة" w:date="2021-06-13T18:42:00Z">
        <w:r w:rsidR="00D732EC">
          <w:rPr>
            <w:rFonts w:eastAsiaTheme="majorEastAsia" w:cs="B Nazanin" w:hint="cs"/>
            <w:rtl/>
            <w:lang w:bidi="ar-SA"/>
          </w:rPr>
          <w:t>،</w:t>
        </w:r>
      </w:ins>
      <w:ins w:id="20816" w:author="shabbooie" w:date="2020-06-20T23:03:00Z">
        <w:r w:rsidR="00B1585A" w:rsidRPr="005612C4">
          <w:rPr>
            <w:rFonts w:eastAsiaTheme="majorEastAsia" w:cs="B Nazanin"/>
            <w:rtl/>
            <w:lang w:bidi="ar-SA"/>
            <w:rPrChange w:id="2081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1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پس</w:t>
        </w:r>
        <w:r w:rsidR="00B1585A" w:rsidRPr="005612C4">
          <w:rPr>
            <w:rFonts w:eastAsiaTheme="majorEastAsia" w:cs="B Nazanin"/>
            <w:rtl/>
            <w:lang w:bidi="ar-SA"/>
            <w:rPrChange w:id="2081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082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اگر</w:t>
        </w:r>
        <w:r w:rsidR="00B1585A" w:rsidRPr="005612C4">
          <w:rPr>
            <w:rFonts w:eastAsiaTheme="majorEastAsia" w:cs="B Nazanin"/>
            <w:rtl/>
            <w:lang w:bidi="ar-SA"/>
            <w:rPrChange w:id="2082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r w:rsidR="00B1585A" w:rsidRPr="005612C4">
        <w:rPr>
          <w:rFonts w:eastAsiaTheme="majorEastAsia" w:cs="B Nazanin" w:hint="eastAsia"/>
          <w:rtl/>
          <w:lang w:bidi="ar-SA"/>
          <w:rPrChange w:id="20822" w:author="پژوهشگر آیات‌المهدویة" w:date="2021-06-07T16:01:00Z">
            <w:rPr>
              <w:rFonts w:eastAsiaTheme="majorEastAsia" w:hint="eastAsia"/>
              <w:rtl/>
            </w:rPr>
          </w:rPrChange>
        </w:rPr>
        <w:t>طرح</w:t>
      </w:r>
      <w:r w:rsidR="00B1585A" w:rsidRPr="005612C4">
        <w:rPr>
          <w:rFonts w:eastAsiaTheme="majorEastAsia" w:cs="B Nazanin"/>
          <w:rtl/>
          <w:lang w:bidi="ar-SA"/>
          <w:rPrChange w:id="20823" w:author="پژوهشگر آیات‌المهدویة" w:date="2021-06-07T16:01:00Z">
            <w:rPr>
              <w:rFonts w:eastAsiaTheme="majorEastAsia"/>
              <w:rtl/>
            </w:rPr>
          </w:rPrChange>
        </w:rPr>
        <w:t xml:space="preserve"> </w:t>
      </w:r>
      <w:del w:id="20824" w:author="shabbooie" w:date="2020-06-20T23:03:00Z">
        <w:r w:rsidRPr="005612C4">
          <w:rPr>
            <w:rFonts w:cs="B Nazanin" w:hint="eastAsia"/>
            <w:rtl/>
            <w:rPrChange w:id="20825" w:author="پژوهشگر آیات‌المهدویة" w:date="2021-06-07T16:01:00Z">
              <w:rPr>
                <w:rFonts w:hint="eastAsia"/>
                <w:rtl/>
              </w:rPr>
            </w:rPrChange>
          </w:rPr>
          <w:delText>توج</w:delText>
        </w:r>
        <w:r w:rsidRPr="005612C4">
          <w:rPr>
            <w:rFonts w:cs="B Nazanin" w:hint="cs"/>
            <w:rtl/>
            <w:rPrChange w:id="20826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27" w:author="پژوهشگر آیات‌المهدویة" w:date="2021-06-07T16:01:00Z">
              <w:rPr>
                <w:rFonts w:hint="eastAsia"/>
                <w:rtl/>
              </w:rPr>
            </w:rPrChange>
          </w:rPr>
          <w:delText>ه</w:delText>
        </w:r>
        <w:r w:rsidRPr="005612C4">
          <w:rPr>
            <w:rFonts w:cs="B Nazanin"/>
            <w:rtl/>
            <w:rPrChange w:id="2082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29" w:author="پژوهشگر آیات‌المهدویة" w:date="2021-06-07T16:01:00Z">
              <w:rPr>
                <w:rFonts w:hint="eastAsia"/>
                <w:rtl/>
              </w:rPr>
            </w:rPrChange>
          </w:rPr>
          <w:delText>شود</w:delText>
        </w:r>
        <w:r w:rsidRPr="005612C4">
          <w:rPr>
            <w:rFonts w:cs="B Nazanin"/>
            <w:rtl/>
            <w:rPrChange w:id="2083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31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>
          <w:rPr>
            <w:rFonts w:cs="B Nazanin"/>
            <w:rtl/>
            <w:rPrChange w:id="2083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33" w:author="پژوهشگر آیات‌المهدویة" w:date="2021-06-07T16:01:00Z">
              <w:rPr>
                <w:rFonts w:hint="eastAsia"/>
                <w:rtl/>
              </w:rPr>
            </w:rPrChange>
          </w:rPr>
          <w:delText>با</w:delText>
        </w:r>
        <w:r w:rsidRPr="005612C4">
          <w:rPr>
            <w:rFonts w:cs="B Nazanin"/>
            <w:rtl/>
            <w:rPrChange w:id="2083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35" w:author="پژوهشگر آیات‌المهدویة" w:date="2021-06-07T16:01:00Z">
              <w:rPr>
                <w:rFonts w:hint="eastAsia"/>
                <w:rtl/>
              </w:rPr>
            </w:rPrChange>
          </w:rPr>
          <w:delText>تمام</w:delText>
        </w:r>
        <w:r w:rsidRPr="005612C4">
          <w:rPr>
            <w:rFonts w:cs="B Nazanin"/>
            <w:rtl/>
            <w:rPrChange w:id="2083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37" w:author="پژوهشگر آیات‌المهدویة" w:date="2021-06-07T16:01:00Z">
              <w:rPr>
                <w:rFonts w:hint="eastAsia"/>
                <w:rtl/>
              </w:rPr>
            </w:rPrChange>
          </w:rPr>
          <w:delText>قوا</w:delText>
        </w:r>
        <w:r w:rsidRPr="005612C4">
          <w:rPr>
            <w:rFonts w:cs="B Nazanin"/>
            <w:rtl/>
            <w:rPrChange w:id="2083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39" w:author="پژوهشگر آیات‌المهدویة" w:date="2021-06-07T16:01:00Z">
              <w:rPr>
                <w:rFonts w:hint="eastAsia"/>
                <w:rtl/>
              </w:rPr>
            </w:rPrChange>
          </w:rPr>
          <w:delText>وارد</w:delText>
        </w:r>
        <w:r w:rsidRPr="005612C4">
          <w:rPr>
            <w:rFonts w:cs="B Nazanin"/>
            <w:rtl/>
            <w:rPrChange w:id="2084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41" w:author="پژوهشگر آیات‌المهدویة" w:date="2021-06-07T16:01:00Z">
              <w:rPr>
                <w:rFonts w:hint="eastAsia"/>
                <w:rtl/>
              </w:rPr>
            </w:rPrChange>
          </w:rPr>
          <w:delText>صحنه</w:delText>
        </w:r>
        <w:r w:rsidRPr="005612C4">
          <w:rPr>
            <w:rFonts w:cs="B Nazanin"/>
            <w:rtl/>
            <w:rPrChange w:id="2084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43" w:author="پژوهشگر آیات‌المهدویة" w:date="2021-06-07T16:01:00Z">
              <w:rPr>
                <w:rFonts w:hint="eastAsia"/>
                <w:rtl/>
              </w:rPr>
            </w:rPrChange>
          </w:rPr>
          <w:delText>شود</w:delText>
        </w:r>
        <w:r w:rsidRPr="005612C4">
          <w:rPr>
            <w:rFonts w:cs="B Nazanin"/>
            <w:rtl/>
            <w:rPrChange w:id="20844" w:author="پژوهشگر آیات‌المهدویة" w:date="2021-06-07T16:01:00Z">
              <w:rPr>
                <w:rtl/>
              </w:rPr>
            </w:rPrChange>
          </w:rPr>
          <w:delText>.</w:delText>
        </w:r>
      </w:del>
    </w:p>
    <w:p w14:paraId="148F1403" w14:textId="77777777" w:rsidR="00321A72" w:rsidRPr="005612C4" w:rsidRDefault="00321A72" w:rsidP="00321A72">
      <w:pPr>
        <w:rPr>
          <w:del w:id="20845" w:author="shabbooie" w:date="2020-06-20T23:03:00Z"/>
          <w:rFonts w:cs="B Nazanin"/>
          <w:rtl/>
          <w:rPrChange w:id="20846" w:author="پژوهشگر آیات‌المهدویة" w:date="2021-06-07T16:01:00Z">
            <w:rPr>
              <w:del w:id="20847" w:author="shabbooie" w:date="2020-06-20T23:03:00Z"/>
              <w:rtl/>
            </w:rPr>
          </w:rPrChange>
        </w:rPr>
      </w:pPr>
      <w:del w:id="20848" w:author="shabbooie" w:date="2020-06-20T23:03:00Z">
        <w:r w:rsidRPr="005612C4">
          <w:rPr>
            <w:rFonts w:cs="B Nazanin" w:hint="eastAsia"/>
            <w:rtl/>
            <w:rPrChange w:id="20849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>
          <w:rPr>
            <w:rFonts w:cs="B Nazanin" w:hint="cs"/>
            <w:rtl/>
            <w:rPrChange w:id="2085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51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85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53" w:author="پژوهشگر آیات‌المهدویة" w:date="2021-06-07T16:01:00Z">
              <w:rPr>
                <w:rFonts w:hint="eastAsia"/>
                <w:rtl/>
              </w:rPr>
            </w:rPrChange>
          </w:rPr>
          <w:delText>برا</w:delText>
        </w:r>
        <w:r w:rsidRPr="005612C4">
          <w:rPr>
            <w:rFonts w:cs="B Nazanin" w:hint="cs"/>
            <w:rtl/>
            <w:rPrChange w:id="2085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rtl/>
            <w:rPrChange w:id="2085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56" w:author="پژوهشگر آیات‌المهدویة" w:date="2021-06-07T16:01:00Z">
              <w:rPr>
                <w:rFonts w:hint="eastAsia"/>
                <w:rtl/>
              </w:rPr>
            </w:rPrChange>
          </w:rPr>
          <w:delText>رفع</w:delText>
        </w:r>
        <w:r w:rsidRPr="005612C4">
          <w:rPr>
            <w:rFonts w:cs="B Nazanin"/>
            <w:rtl/>
            <w:rPrChange w:id="2085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58" w:author="پژوهشگر آیات‌المهدویة" w:date="2021-06-07T16:01:00Z">
              <w:rPr>
                <w:rFonts w:hint="eastAsia"/>
                <w:rtl/>
              </w:rPr>
            </w:rPrChange>
          </w:rPr>
          <w:delText>سرگردان</w:delText>
        </w:r>
        <w:r w:rsidRPr="005612C4">
          <w:rPr>
            <w:rFonts w:cs="B Nazanin" w:hint="cs"/>
            <w:rtl/>
            <w:rPrChange w:id="2085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rtl/>
            <w:rPrChange w:id="2086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61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Pr="005612C4">
          <w:rPr>
            <w:rFonts w:cs="B Nazanin" w:hint="cs"/>
            <w:rtl/>
            <w:rPrChange w:id="2086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63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86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65" w:author="پژوهشگر آیات‌المهدویة" w:date="2021-06-07T16:01:00Z">
              <w:rPr>
                <w:rFonts w:hint="eastAsia"/>
                <w:rtl/>
              </w:rPr>
            </w:rPrChange>
          </w:rPr>
          <w:delText>نهاد</w:delText>
        </w:r>
        <w:r w:rsidRPr="005612C4">
          <w:rPr>
            <w:rFonts w:cs="B Nazanin"/>
            <w:rtl/>
            <w:rPrChange w:id="2086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67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>
          <w:rPr>
            <w:rFonts w:cs="B Nazanin"/>
            <w:rtl/>
            <w:rPrChange w:id="2086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69" w:author="پژوهشگر آیات‌المهدویة" w:date="2021-06-07T16:01:00Z">
              <w:rPr>
                <w:rFonts w:hint="eastAsia"/>
                <w:rtl/>
              </w:rPr>
            </w:rPrChange>
          </w:rPr>
          <w:delText>طب</w:delText>
        </w:r>
        <w:r w:rsidRPr="005612C4">
          <w:rPr>
            <w:rFonts w:cs="B Nazanin" w:hint="cs"/>
            <w:rtl/>
            <w:rPrChange w:id="2087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71" w:author="پژوهشگر آیات‌المهدویة" w:date="2021-06-07T16:01:00Z">
              <w:rPr>
                <w:rFonts w:hint="eastAsia"/>
                <w:rtl/>
              </w:rPr>
            </w:rPrChange>
          </w:rPr>
          <w:delText>ع</w:delText>
        </w:r>
        <w:r w:rsidRPr="005612C4">
          <w:rPr>
            <w:rFonts w:cs="B Nazanin" w:hint="cs"/>
            <w:rtl/>
            <w:rPrChange w:id="2087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/>
            <w:rtl/>
            <w:rPrChange w:id="2087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74" w:author="پژوهشگر آیات‌المهدویة" w:date="2021-06-07T16:01:00Z">
              <w:rPr>
                <w:rFonts w:hint="eastAsia"/>
                <w:rtl/>
              </w:rPr>
            </w:rPrChange>
          </w:rPr>
          <w:delText>شدن</w:delText>
        </w:r>
        <w:r w:rsidRPr="005612C4">
          <w:rPr>
            <w:rFonts w:cs="B Nazanin"/>
            <w:rtl/>
            <w:rPrChange w:id="2087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76" w:author="پژوهشگر آیات‌المهدویة" w:date="2021-06-07T16:01:00Z">
              <w:rPr>
                <w:rFonts w:hint="eastAsia"/>
                <w:rtl/>
              </w:rPr>
            </w:rPrChange>
          </w:rPr>
          <w:delText>تعل</w:delText>
        </w:r>
        <w:r w:rsidRPr="005612C4">
          <w:rPr>
            <w:rFonts w:cs="B Nazanin" w:hint="cs"/>
            <w:rtl/>
            <w:rPrChange w:id="2087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78" w:author="پژوهشگر آیات‌المهدویة" w:date="2021-06-07T16:01:00Z">
              <w:rPr>
                <w:rFonts w:hint="eastAsia"/>
                <w:rtl/>
              </w:rPr>
            </w:rPrChange>
          </w:rPr>
          <w:delText>مات</w:delText>
        </w:r>
        <w:r w:rsidRPr="005612C4">
          <w:rPr>
            <w:rFonts w:cs="B Nazanin"/>
            <w:rtl/>
            <w:rPrChange w:id="2087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80" w:author="پژوهشگر آیات‌المهدویة" w:date="2021-06-07T16:01:00Z">
              <w:rPr>
                <w:rFonts w:hint="eastAsia"/>
                <w:rtl/>
              </w:rPr>
            </w:rPrChange>
          </w:rPr>
          <w:delText>آن</w:delText>
        </w:r>
        <w:r w:rsidRPr="005612C4">
          <w:rPr>
            <w:rFonts w:cs="B Nazanin"/>
            <w:rtl/>
            <w:rPrChange w:id="2088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82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 w:hint="cs"/>
            <w:rtl/>
            <w:rPrChange w:id="2088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84" w:author="پژوهشگر آیات‌المهدویة" w:date="2021-06-07T16:01:00Z">
              <w:rPr>
                <w:rFonts w:hint="eastAsia"/>
                <w:rtl/>
              </w:rPr>
            </w:rPrChange>
          </w:rPr>
          <w:delText>ز</w:delText>
        </w:r>
        <w:r w:rsidRPr="005612C4">
          <w:rPr>
            <w:rFonts w:cs="B Nazanin"/>
            <w:rtl/>
            <w:rPrChange w:id="2088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86" w:author="پژوهشگر آیات‌المهدویة" w:date="2021-06-07T16:01:00Z">
              <w:rPr>
                <w:rFonts w:hint="eastAsia"/>
                <w:rtl/>
              </w:rPr>
            </w:rPrChange>
          </w:rPr>
          <w:delText>مف</w:delText>
        </w:r>
        <w:r w:rsidRPr="005612C4">
          <w:rPr>
            <w:rFonts w:cs="B Nazanin" w:hint="cs"/>
            <w:rtl/>
            <w:rPrChange w:id="2088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88" w:author="پژوهشگر آیات‌المهدویة" w:date="2021-06-07T16:01:00Z">
              <w:rPr>
                <w:rFonts w:hint="eastAsia"/>
                <w:rtl/>
              </w:rPr>
            </w:rPrChange>
          </w:rPr>
          <w:delText>د</w:delText>
        </w:r>
        <w:r w:rsidRPr="005612C4">
          <w:rPr>
            <w:rFonts w:cs="B Nazanin"/>
            <w:rtl/>
            <w:rPrChange w:id="2088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890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Pr="005612C4">
          <w:rPr>
            <w:rFonts w:cs="B Nazanin"/>
            <w:rtl/>
            <w:rPrChange w:id="20891" w:author="پژوهشگر آیات‌المهدویة" w:date="2021-06-07T16:01:00Z">
              <w:rPr>
                <w:rtl/>
              </w:rPr>
            </w:rPrChange>
          </w:rPr>
          <w:delText>.</w:delText>
        </w:r>
      </w:del>
    </w:p>
    <w:p w14:paraId="4FFF6E89" w14:textId="77777777" w:rsidR="001743F3" w:rsidRPr="005612C4" w:rsidRDefault="001743F3" w:rsidP="00321A72">
      <w:pPr>
        <w:rPr>
          <w:del w:id="20892" w:author="shabbooie" w:date="2020-06-20T23:03:00Z"/>
          <w:rFonts w:cs="B Nazanin"/>
          <w:rtl/>
          <w:rPrChange w:id="20893" w:author="پژوهشگر آیات‌المهدویة" w:date="2021-06-07T16:01:00Z">
            <w:rPr>
              <w:del w:id="20894" w:author="shabbooie" w:date="2020-06-20T23:03:00Z"/>
              <w:rtl/>
            </w:rPr>
          </w:rPrChange>
        </w:rPr>
      </w:pPr>
      <w:del w:id="20895" w:author="shabbooie" w:date="2020-06-20T23:03:00Z">
        <w:r w:rsidRPr="005612C4">
          <w:rPr>
            <w:rFonts w:cs="B Nazanin" w:hint="eastAsia"/>
            <w:rtl/>
            <w:rPrChange w:id="20896" w:author="پژوهشگر آیات‌المهدویة" w:date="2021-06-07T16:01:00Z">
              <w:rPr>
                <w:rFonts w:hint="eastAsia"/>
                <w:rtl/>
              </w:rPr>
            </w:rPrChange>
          </w:rPr>
          <w:delText>همچن</w:delText>
        </w:r>
        <w:r w:rsidRPr="005612C4">
          <w:rPr>
            <w:rFonts w:cs="B Nazanin" w:hint="cs"/>
            <w:rtl/>
            <w:rPrChange w:id="20897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898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89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00" w:author="پژوهشگر آیات‌المهدویة" w:date="2021-06-07T16:01:00Z">
              <w:rPr>
                <w:rFonts w:hint="eastAsia"/>
                <w:rtl/>
              </w:rPr>
            </w:rPrChange>
          </w:rPr>
          <w:delText>سازمان</w:delText>
        </w:r>
        <w:r w:rsidRPr="005612C4">
          <w:rPr>
            <w:rFonts w:cs="B Nazanin"/>
            <w:rtl/>
            <w:rPrChange w:id="2090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02" w:author="پژوهشگر آیات‌المهدویة" w:date="2021-06-07T16:01:00Z">
              <w:rPr>
                <w:rFonts w:hint="eastAsia"/>
                <w:rtl/>
              </w:rPr>
            </w:rPrChange>
          </w:rPr>
          <w:delText>تبل</w:delText>
        </w:r>
        <w:r w:rsidRPr="005612C4">
          <w:rPr>
            <w:rFonts w:cs="B Nazanin" w:hint="cs"/>
            <w:rtl/>
            <w:rPrChange w:id="2090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904" w:author="پژوهشگر آیات‌المهدویة" w:date="2021-06-07T16:01:00Z">
              <w:rPr>
                <w:rFonts w:hint="eastAsia"/>
                <w:rtl/>
              </w:rPr>
            </w:rPrChange>
          </w:rPr>
          <w:delText>غات</w:delText>
        </w:r>
        <w:r w:rsidRPr="005612C4">
          <w:rPr>
            <w:rFonts w:cs="B Nazanin"/>
            <w:rtl/>
            <w:rPrChange w:id="2090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06" w:author="پژوهشگر آیات‌المهدویة" w:date="2021-06-07T16:01:00Z">
              <w:rPr>
                <w:rFonts w:hint="eastAsia"/>
                <w:rtl/>
              </w:rPr>
            </w:rPrChange>
          </w:rPr>
          <w:delText>به</w:delText>
        </w:r>
        <w:r w:rsidRPr="005612C4">
          <w:rPr>
            <w:rFonts w:cs="B Nazanin" w:hint="eastAsia"/>
            <w:rPrChange w:id="20907" w:author="پژوهشگر آیات‌المهدویة" w:date="2021-06-07T16:01:00Z">
              <w:rPr>
                <w:rFonts w:cs="B Mitra" w:hint="eastAsia"/>
              </w:rPr>
            </w:rPrChange>
          </w:rPr>
          <w:delText>‌</w:delText>
        </w:r>
        <w:r w:rsidRPr="005612C4">
          <w:rPr>
            <w:rFonts w:cs="B Nazanin" w:hint="eastAsia"/>
            <w:rtl/>
            <w:rPrChange w:id="20908" w:author="پژوهشگر آیات‌المهدویة" w:date="2021-06-07T16:01:00Z">
              <w:rPr>
                <w:rFonts w:hint="eastAsia"/>
                <w:rtl/>
              </w:rPr>
            </w:rPrChange>
          </w:rPr>
          <w:delText>خصوص</w:delText>
        </w:r>
        <w:r w:rsidRPr="005612C4">
          <w:rPr>
            <w:rFonts w:cs="B Nazanin"/>
            <w:rtl/>
            <w:rPrChange w:id="2090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10" w:author="پژوهشگر آیات‌المهدویة" w:date="2021-06-07T16:01:00Z">
              <w:rPr>
                <w:rFonts w:hint="eastAsia"/>
                <w:rtl/>
              </w:rPr>
            </w:rPrChange>
          </w:rPr>
          <w:delText>اداره</w:delText>
        </w:r>
        <w:r w:rsidRPr="005612C4">
          <w:rPr>
            <w:rFonts w:cs="B Nazanin"/>
            <w:rtl/>
            <w:rPrChange w:id="2091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12" w:author="پژوهشگر آیات‌المهدویة" w:date="2021-06-07T16:01:00Z">
              <w:rPr>
                <w:rFonts w:hint="eastAsia"/>
                <w:rtl/>
              </w:rPr>
            </w:rPrChange>
          </w:rPr>
          <w:delText>کل</w:delText>
        </w:r>
        <w:r w:rsidRPr="005612C4">
          <w:rPr>
            <w:rFonts w:cs="B Nazanin"/>
            <w:rtl/>
            <w:rPrChange w:id="2091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14" w:author="پژوهشگر آیات‌المهدویة" w:date="2021-06-07T16:01:00Z">
              <w:rPr>
                <w:rFonts w:hint="eastAsia"/>
                <w:rtl/>
              </w:rPr>
            </w:rPrChange>
          </w:rPr>
          <w:delText>خواهران</w:delText>
        </w:r>
        <w:r w:rsidRPr="005612C4">
          <w:rPr>
            <w:rFonts w:cs="B Nazanin"/>
            <w:rtl/>
            <w:rPrChange w:id="2091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rPrChange w:id="20916" w:author="پژوهشگر آیات‌المهدویة" w:date="2021-06-07T16:01:00Z">
              <w:rPr>
                <w:rFonts w:hint="eastAsia"/>
                <w:rtl/>
              </w:rPr>
            </w:rPrChange>
          </w:rPr>
          <w:delText>آن</w:delText>
        </w:r>
        <w:r w:rsidRPr="005612C4">
          <w:rPr>
            <w:rFonts w:cs="B Nazanin"/>
            <w:rtl/>
            <w:rPrChange w:id="20917" w:author="پژوهشگر آیات‌المهدویة" w:date="2021-06-07T16:01:00Z">
              <w:rPr>
                <w:rtl/>
              </w:rPr>
            </w:rPrChange>
          </w:rPr>
          <w:delText>.</w:delText>
        </w:r>
      </w:del>
    </w:p>
    <w:p w14:paraId="1540677F" w14:textId="77777777" w:rsidR="001743F3" w:rsidRPr="005612C4" w:rsidRDefault="001743F3" w:rsidP="00321A72">
      <w:pPr>
        <w:rPr>
          <w:del w:id="20918" w:author="shabbooie" w:date="2020-06-20T23:03:00Z"/>
          <w:rFonts w:cs="B Nazanin"/>
          <w:rtl/>
          <w:rPrChange w:id="20919" w:author="پژوهشگر آیات‌المهدویة" w:date="2021-06-07T16:01:00Z">
            <w:rPr>
              <w:del w:id="20920" w:author="shabbooie" w:date="2020-06-20T23:03:00Z"/>
              <w:rtl/>
            </w:rPr>
          </w:rPrChange>
        </w:rPr>
      </w:pPr>
      <w:del w:id="20921" w:author="shabbooie" w:date="2020-06-20T23:03:00Z">
        <w:r w:rsidRPr="005612C4">
          <w:rPr>
            <w:rFonts w:cs="B Nazanin" w:hint="eastAsia"/>
            <w:rtl/>
            <w:rPrChange w:id="20922" w:author="پژوهشگر آیات‌المهدویة" w:date="2021-06-07T16:01:00Z">
              <w:rPr>
                <w:rFonts w:hint="eastAsia"/>
                <w:rtl/>
              </w:rPr>
            </w:rPrChange>
          </w:rPr>
          <w:delText>همچن</w:delText>
        </w:r>
        <w:r w:rsidRPr="005612C4">
          <w:rPr>
            <w:rFonts w:cs="B Nazanin" w:hint="cs"/>
            <w:rtl/>
            <w:rPrChange w:id="2092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>
          <w:rPr>
            <w:rFonts w:cs="B Nazanin" w:hint="eastAsia"/>
            <w:rtl/>
            <w:rPrChange w:id="20924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Pr="005612C4">
          <w:rPr>
            <w:rFonts w:cs="B Nazanin"/>
            <w:rtl/>
            <w:rPrChange w:id="20925" w:author="پژوهشگر آیات‌المهدویة" w:date="2021-06-07T16:01:00Z">
              <w:rPr>
                <w:rtl/>
              </w:rPr>
            </w:rPrChange>
          </w:rPr>
          <w:delText xml:space="preserve"> ...</w:delText>
        </w:r>
      </w:del>
    </w:p>
    <w:p w14:paraId="62CF31ED" w14:textId="77777777" w:rsidR="001743F3" w:rsidRPr="005612C4" w:rsidRDefault="001743F3" w:rsidP="00321A72">
      <w:pPr>
        <w:rPr>
          <w:del w:id="20926" w:author="shabbooie" w:date="2020-06-20T23:03:00Z"/>
          <w:rFonts w:cs="B Nazanin"/>
          <w:rtl/>
          <w:rPrChange w:id="20927" w:author="پژوهشگر آیات‌المهدویة" w:date="2021-06-07T16:01:00Z">
            <w:rPr>
              <w:del w:id="20928" w:author="shabbooie" w:date="2020-06-20T23:03:00Z"/>
              <w:rtl/>
            </w:rPr>
          </w:rPrChange>
        </w:rPr>
      </w:pPr>
    </w:p>
    <w:p w14:paraId="41BB332E" w14:textId="77777777" w:rsidR="001743F3" w:rsidRPr="005612C4" w:rsidRDefault="001743F3" w:rsidP="001743F3">
      <w:pPr>
        <w:pStyle w:val="3"/>
        <w:rPr>
          <w:del w:id="20929" w:author="shabbooie" w:date="2020-06-20T23:03:00Z"/>
          <w:rFonts w:cs="B Nazanin"/>
          <w:szCs w:val="28"/>
          <w:rtl/>
          <w:rPrChange w:id="20930" w:author="پژوهشگر آیات‌المهدویة" w:date="2021-06-07T16:01:00Z">
            <w:rPr>
              <w:del w:id="20931" w:author="shabbooie" w:date="2020-06-20T23:03:00Z"/>
              <w:rtl/>
            </w:rPr>
          </w:rPrChange>
        </w:rPr>
      </w:pPr>
      <w:del w:id="20932" w:author="shabbooie" w:date="2020-06-20T23:03:00Z">
        <w:r w:rsidRPr="005612C4">
          <w:rPr>
            <w:rFonts w:cs="B Nazanin" w:hint="eastAsia"/>
            <w:szCs w:val="28"/>
            <w:rtl/>
            <w:rPrChange w:id="20933" w:author="پژوهشگر آیات‌المهدویة" w:date="2021-06-07T16:01:00Z">
              <w:rPr>
                <w:rFonts w:hint="eastAsia"/>
                <w:rtl/>
              </w:rPr>
            </w:rPrChange>
          </w:rPr>
          <w:delText>نکت</w:delText>
        </w:r>
        <w:r w:rsidRPr="005612C4">
          <w:rPr>
            <w:rFonts w:cs="B Nazanin" w:hint="cs"/>
            <w:szCs w:val="28"/>
            <w:rtl/>
            <w:rPrChange w:id="20934" w:author="پژوهشگر آیات‌المهدویة" w:date="2021-06-07T16:01:00Z">
              <w:rPr>
                <w:rFonts w:hint="cs"/>
                <w:rtl/>
              </w:rPr>
            </w:rPrChange>
          </w:rPr>
          <w:delText>ۀ</w:delText>
        </w:r>
        <w:r w:rsidRPr="005612C4">
          <w:rPr>
            <w:rFonts w:cs="B Nazanin"/>
            <w:szCs w:val="28"/>
            <w:rtl/>
            <w:rPrChange w:id="20935" w:author="پژوهشگر آیات‌المهدویة" w:date="2021-06-07T16:01:00Z">
              <w:rPr>
                <w:rtl/>
              </w:rPr>
            </w:rPrChange>
          </w:rPr>
          <w:delText xml:space="preserve"> ...</w:delText>
        </w:r>
      </w:del>
    </w:p>
    <w:p w14:paraId="45A73CA2" w14:textId="77777777" w:rsidR="001743F3" w:rsidRPr="005612C4" w:rsidRDefault="001743F3" w:rsidP="001743F3">
      <w:pPr>
        <w:rPr>
          <w:del w:id="20936" w:author="shabbooie" w:date="2020-06-20T23:03:00Z"/>
          <w:rFonts w:cs="B Nazanin"/>
          <w:rtl/>
          <w:lang w:bidi="ar-SA"/>
          <w:rPrChange w:id="20937" w:author="پژوهشگر آیات‌المهدویة" w:date="2021-06-07T16:01:00Z">
            <w:rPr>
              <w:del w:id="20938" w:author="shabbooie" w:date="2020-06-20T23:03:00Z"/>
              <w:rtl/>
              <w:lang w:bidi="ar-SA"/>
            </w:rPr>
          </w:rPrChange>
        </w:rPr>
      </w:pPr>
    </w:p>
    <w:p w14:paraId="3BCDF349" w14:textId="77777777" w:rsidR="006524F2" w:rsidRPr="005612C4" w:rsidRDefault="006524F2" w:rsidP="001743F3">
      <w:pPr>
        <w:rPr>
          <w:del w:id="20939" w:author="shabbooie" w:date="2020-06-20T23:03:00Z"/>
          <w:rFonts w:cs="B Nazanin"/>
          <w:rtl/>
          <w:lang w:bidi="ar-SA"/>
          <w:rPrChange w:id="20940" w:author="پژوهشگر آیات‌المهدویة" w:date="2021-06-07T16:01:00Z">
            <w:rPr>
              <w:del w:id="20941" w:author="shabbooie" w:date="2020-06-20T23:03:00Z"/>
              <w:rtl/>
              <w:lang w:bidi="ar-SA"/>
            </w:rPr>
          </w:rPrChange>
        </w:rPr>
      </w:pPr>
    </w:p>
    <w:p w14:paraId="66FB0897" w14:textId="77777777" w:rsidR="006524F2" w:rsidRPr="005612C4" w:rsidRDefault="00A34401" w:rsidP="001743F3">
      <w:pPr>
        <w:rPr>
          <w:del w:id="20942" w:author="shabbooie" w:date="2020-06-20T23:03:00Z"/>
          <w:rFonts w:cs="B Nazanin"/>
          <w:rtl/>
          <w:lang w:bidi="ar-SA"/>
          <w:rPrChange w:id="20943" w:author="پژوهشگر آیات‌المهدویة" w:date="2021-06-07T16:01:00Z">
            <w:rPr>
              <w:del w:id="20944" w:author="shabbooie" w:date="2020-06-20T23:03:00Z"/>
              <w:rtl/>
              <w:lang w:bidi="ar-SA"/>
            </w:rPr>
          </w:rPrChange>
        </w:rPr>
      </w:pPr>
      <w:del w:id="20945" w:author="shabbooie" w:date="2020-06-20T23:03:00Z">
        <w:r w:rsidRPr="005612C4">
          <w:rPr>
            <w:rFonts w:cs="B Nazanin"/>
            <w:rtl/>
            <w:lang w:bidi="ar-SA"/>
            <w:rPrChange w:id="20946" w:author="پژوهشگر آیات‌المهدویة" w:date="2021-06-07T16:01:00Z">
              <w:rPr>
                <w:rtl/>
                <w:lang w:bidi="ar-SA"/>
              </w:rPr>
            </w:rPrChange>
          </w:rPr>
          <w:delText>*</w:delText>
        </w:r>
        <w:r w:rsidR="006524F2" w:rsidRPr="005612C4">
          <w:rPr>
            <w:rFonts w:cs="B Nazanin" w:hint="eastAsia"/>
            <w:rtl/>
            <w:lang w:bidi="ar-SA"/>
            <w:rPrChange w:id="209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حاج</w:delText>
        </w:r>
        <w:r w:rsidR="006524F2" w:rsidRPr="005612C4">
          <w:rPr>
            <w:rFonts w:cs="B Nazanin"/>
            <w:rtl/>
            <w:lang w:bidi="ar-SA"/>
            <w:rPrChange w:id="209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524F2" w:rsidRPr="005612C4">
          <w:rPr>
            <w:rFonts w:cs="B Nazanin" w:hint="eastAsia"/>
            <w:rtl/>
            <w:lang w:bidi="ar-SA"/>
            <w:rPrChange w:id="209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آقا</w:delText>
        </w:r>
        <w:r w:rsidR="006524F2" w:rsidRPr="005612C4">
          <w:rPr>
            <w:rFonts w:cs="B Nazanin" w:hint="cs"/>
            <w:rtl/>
            <w:lang w:bidi="ar-SA"/>
            <w:rPrChange w:id="2095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524F2" w:rsidRPr="005612C4">
          <w:rPr>
            <w:rFonts w:cs="B Nazanin"/>
            <w:rtl/>
            <w:lang w:bidi="ar-SA"/>
            <w:rPrChange w:id="209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6524F2" w:rsidRPr="005612C4">
          <w:rPr>
            <w:rFonts w:cs="B Nazanin" w:hint="eastAsia"/>
            <w:rtl/>
            <w:lang w:bidi="ar-SA"/>
            <w:rPrChange w:id="209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محسن</w:delText>
        </w:r>
        <w:r w:rsidR="006524F2" w:rsidRPr="005612C4">
          <w:rPr>
            <w:rFonts w:cs="B Nazanin" w:hint="cs"/>
            <w:rtl/>
            <w:lang w:bidi="ar-SA"/>
            <w:rPrChange w:id="2095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6524F2" w:rsidRPr="005612C4">
          <w:rPr>
            <w:rFonts w:cs="B Nazanin"/>
            <w:rtl/>
            <w:lang w:bidi="ar-SA"/>
            <w:rPrChange w:id="209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</w:p>
    <w:p w14:paraId="663BB4E6" w14:textId="77777777" w:rsidR="006524F2" w:rsidRPr="005612C4" w:rsidRDefault="006524F2" w:rsidP="001743F3">
      <w:pPr>
        <w:rPr>
          <w:del w:id="20955" w:author="shabbooie" w:date="2020-06-20T23:03:00Z"/>
          <w:rFonts w:cs="B Nazanin"/>
          <w:rtl/>
          <w:lang w:bidi="ar-SA"/>
          <w:rPrChange w:id="20956" w:author="پژوهشگر آیات‌المهدویة" w:date="2021-06-07T16:01:00Z">
            <w:rPr>
              <w:del w:id="20957" w:author="shabbooie" w:date="2020-06-20T23:03:00Z"/>
              <w:rtl/>
              <w:lang w:bidi="ar-SA"/>
            </w:rPr>
          </w:rPrChange>
        </w:rPr>
      </w:pPr>
      <w:del w:id="20958" w:author="shabbooie" w:date="2020-06-20T23:03:00Z">
        <w:r w:rsidRPr="005612C4">
          <w:rPr>
            <w:rFonts w:cs="B Nazanin" w:hint="eastAsia"/>
            <w:rtl/>
            <w:lang w:bidi="ar-SA"/>
            <w:rPrChange w:id="209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اخوّت</w:delText>
        </w:r>
        <w:r w:rsidRPr="005612C4">
          <w:rPr>
            <w:rFonts w:cs="B Nazanin"/>
            <w:rtl/>
            <w:lang w:bidi="ar-SA"/>
            <w:rPrChange w:id="2096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09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09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مان</w:delText>
        </w:r>
        <w:r w:rsidRPr="005612C4">
          <w:rPr>
            <w:rFonts w:cs="B Nazanin" w:hint="cs"/>
            <w:rtl/>
            <w:lang w:bidi="ar-SA"/>
            <w:rPrChange w:id="209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09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209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096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طرح</w:delText>
        </w:r>
        <w:r w:rsidRPr="005612C4">
          <w:rPr>
            <w:rFonts w:cs="B Nazanin"/>
            <w:rtl/>
            <w:lang w:bidi="ar-SA"/>
            <w:rPrChange w:id="2097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0972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097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رزما</w:t>
        </w:r>
        <w:r w:rsidR="00B1585A" w:rsidRPr="005612C4">
          <w:rPr>
            <w:rFonts w:eastAsiaTheme="majorEastAsia" w:cs="B Nazanin" w:hint="cs"/>
            <w:rtl/>
            <w:lang w:bidi="ar-SA"/>
            <w:rPrChange w:id="20974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097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ش</w:t>
        </w:r>
        <w:r w:rsidR="00B1585A" w:rsidRPr="005612C4">
          <w:rPr>
            <w:rFonts w:eastAsiaTheme="majorEastAsia" w:cs="B Nazanin"/>
            <w:rtl/>
            <w:lang w:bidi="ar-SA"/>
            <w:rPrChange w:id="2097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r w:rsidR="00B1585A" w:rsidRPr="005612C4">
        <w:rPr>
          <w:rFonts w:eastAsiaTheme="majorEastAsia" w:cs="B Nazanin" w:hint="eastAsia"/>
          <w:rtl/>
          <w:lang w:bidi="ar-SA"/>
          <w:rPrChange w:id="20977" w:author="پژوهشگر آیات‌المهدویة" w:date="2021-06-07T16:01:00Z">
            <w:rPr>
              <w:rFonts w:eastAsiaTheme="majorEastAsia" w:hint="eastAsia"/>
              <w:rtl/>
              <w:lang w:bidi="ar-SA"/>
            </w:rPr>
          </w:rPrChange>
        </w:rPr>
        <w:t>مواسات</w:t>
      </w:r>
      <w:r w:rsidR="00B1585A" w:rsidRPr="005612C4">
        <w:rPr>
          <w:rFonts w:eastAsiaTheme="majorEastAsia" w:cs="B Nazanin"/>
          <w:rtl/>
          <w:lang w:bidi="ar-SA"/>
          <w:rPrChange w:id="20978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  <w:t xml:space="preserve"> </w:t>
      </w:r>
      <w:del w:id="20979" w:author="shabbooie" w:date="2020-06-20T23:03:00Z">
        <w:r w:rsidRPr="005612C4">
          <w:rPr>
            <w:rFonts w:cs="B Nazanin" w:hint="eastAsia"/>
            <w:rtl/>
            <w:lang w:bidi="ar-SA"/>
            <w:rPrChange w:id="209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</w:delText>
        </w:r>
        <w:r w:rsidRPr="005612C4">
          <w:rPr>
            <w:rFonts w:cs="B Nazanin" w:hint="cs"/>
            <w:rtl/>
            <w:lang w:bidi="ar-SA"/>
            <w:rPrChange w:id="2098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09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/>
            <w:rtl/>
            <w:lang w:bidi="ar-SA"/>
            <w:rPrChange w:id="209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اصل</w:delText>
        </w:r>
        <w:r w:rsidRPr="005612C4">
          <w:rPr>
            <w:rFonts w:cs="B Nazanin"/>
            <w:rtl/>
            <w:lang w:bidi="ar-SA"/>
            <w:rPrChange w:id="209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09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بگ</w:delText>
        </w:r>
        <w:r w:rsidRPr="005612C4">
          <w:rPr>
            <w:rFonts w:cs="B Nazanin" w:hint="cs"/>
            <w:rtl/>
            <w:lang w:bidi="ar-SA"/>
            <w:rPrChange w:id="209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09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</w:delText>
        </w:r>
        <w:r w:rsidRPr="005612C4">
          <w:rPr>
            <w:rFonts w:cs="B Nazanin" w:hint="cs"/>
            <w:rtl/>
            <w:lang w:bidi="ar-SA"/>
            <w:rPrChange w:id="209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09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09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294710A3" w14:textId="77777777" w:rsidR="006524F2" w:rsidRPr="005612C4" w:rsidRDefault="006524F2" w:rsidP="001743F3">
      <w:pPr>
        <w:rPr>
          <w:del w:id="20992" w:author="shabbooie" w:date="2020-06-20T23:03:00Z"/>
          <w:rFonts w:cs="B Nazanin"/>
          <w:rtl/>
          <w:lang w:bidi="ar-SA"/>
          <w:rPrChange w:id="20993" w:author="پژوهشگر آیات‌المهدویة" w:date="2021-06-07T16:01:00Z">
            <w:rPr>
              <w:del w:id="20994" w:author="shabbooie" w:date="2020-06-20T23:03:00Z"/>
              <w:rtl/>
              <w:lang w:bidi="ar-SA"/>
            </w:rPr>
          </w:rPrChange>
        </w:rPr>
      </w:pPr>
      <w:del w:id="20995" w:author="shabbooie" w:date="2020-06-20T23:03:00Z">
        <w:r w:rsidRPr="005612C4">
          <w:rPr>
            <w:rFonts w:cs="B Nazanin" w:hint="eastAsia"/>
            <w:rtl/>
            <w:lang w:bidi="ar-SA"/>
            <w:rPrChange w:id="209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اول</w:delText>
        </w:r>
        <w:r w:rsidRPr="005612C4">
          <w:rPr>
            <w:rFonts w:cs="B Nazanin" w:hint="cs"/>
            <w:rtl/>
            <w:lang w:bidi="ar-SA"/>
            <w:rPrChange w:id="209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09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09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سلول</w:delText>
        </w:r>
        <w:r w:rsidRPr="005612C4">
          <w:rPr>
            <w:rFonts w:cs="B Nazanin"/>
            <w:rtl/>
            <w:lang w:bidi="ar-SA"/>
            <w:rPrChange w:id="210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اخوّت</w:delText>
        </w:r>
        <w:r w:rsidRPr="005612C4">
          <w:rPr>
            <w:rFonts w:cs="B Nazanin"/>
            <w:rtl/>
            <w:lang w:bidi="ar-SA"/>
            <w:rPrChange w:id="210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>
          <w:rPr>
            <w:rFonts w:cs="B Nazanin" w:hint="cs"/>
            <w:rtl/>
            <w:lang w:bidi="ar-SA"/>
            <w:rPrChange w:id="210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مان</w:delText>
        </w:r>
        <w:r w:rsidRPr="005612C4">
          <w:rPr>
            <w:rFonts w:cs="B Nazanin" w:hint="cs"/>
            <w:rtl/>
            <w:lang w:bidi="ar-SA"/>
            <w:rPrChange w:id="2100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0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1009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101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به</w:t>
        </w:r>
        <w:r w:rsidR="00B1585A" w:rsidRPr="005612C4">
          <w:rPr>
            <w:rFonts w:eastAsiaTheme="majorEastAsia" w:cs="B Nazanin"/>
            <w:rtl/>
            <w:lang w:bidi="ar-SA"/>
            <w:rPrChange w:id="2101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01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عنوان</w:t>
        </w:r>
        <w:r w:rsidR="00B1585A" w:rsidRPr="005612C4">
          <w:rPr>
            <w:rFonts w:eastAsiaTheme="majorEastAsia" w:cs="B Nazanin"/>
            <w:rtl/>
            <w:lang w:bidi="ar-SA"/>
            <w:rPrChange w:id="2101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cs"/>
            <w:rtl/>
            <w:lang w:bidi="ar-SA"/>
            <w:rPrChange w:id="21014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101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ک</w:t>
        </w:r>
        <w:r w:rsidR="00B1585A" w:rsidRPr="005612C4">
          <w:rPr>
            <w:rFonts w:eastAsiaTheme="majorEastAsia" w:cs="B Nazanin"/>
            <w:rtl/>
            <w:lang w:bidi="ar-SA"/>
            <w:rPrChange w:id="2101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01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جهاد</w:t>
        </w:r>
        <w:r w:rsidR="00B1585A" w:rsidRPr="005612C4">
          <w:rPr>
            <w:rFonts w:eastAsiaTheme="majorEastAsia" w:cs="B Nazanin"/>
            <w:rtl/>
            <w:lang w:bidi="ar-SA"/>
            <w:rPrChange w:id="21018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01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در</w:t>
        </w:r>
        <w:r w:rsidR="00B1585A" w:rsidRPr="005612C4">
          <w:rPr>
            <w:rFonts w:eastAsiaTheme="majorEastAsia" w:cs="B Nazanin"/>
            <w:rtl/>
            <w:lang w:bidi="ar-SA"/>
            <w:rPrChange w:id="21020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r w:rsidR="00B1585A" w:rsidRPr="005612C4">
        <w:rPr>
          <w:rFonts w:eastAsiaTheme="majorEastAsia" w:cs="B Nazanin" w:hint="eastAsia"/>
          <w:rtl/>
          <w:lang w:bidi="ar-SA"/>
          <w:rPrChange w:id="21021" w:author="پژوهشگر آیات‌المهدویة" w:date="2021-06-07T16:01:00Z">
            <w:rPr>
              <w:rFonts w:eastAsiaTheme="majorEastAsia" w:hint="eastAsia"/>
              <w:rtl/>
              <w:lang w:bidi="ar-SA"/>
            </w:rPr>
          </w:rPrChange>
        </w:rPr>
        <w:t>خانواده</w:t>
      </w:r>
      <w:r w:rsidR="00B1585A" w:rsidRPr="005612C4">
        <w:rPr>
          <w:rFonts w:eastAsiaTheme="majorEastAsia" w:cs="B Nazanin"/>
          <w:rtl/>
          <w:lang w:bidi="ar-SA"/>
          <w:rPrChange w:id="21022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  <w:t xml:space="preserve"> </w:t>
      </w:r>
      <w:del w:id="21023" w:author="shabbooie" w:date="2020-06-20T23:03:00Z">
        <w:r w:rsidRPr="005612C4">
          <w:rPr>
            <w:rFonts w:cs="B Nazanin" w:hint="eastAsia"/>
            <w:rtl/>
            <w:lang w:bidi="ar-SA"/>
            <w:rPrChange w:id="210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10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26560320" w14:textId="77777777" w:rsidR="006524F2" w:rsidRPr="005612C4" w:rsidRDefault="006524F2" w:rsidP="001743F3">
      <w:pPr>
        <w:rPr>
          <w:del w:id="21026" w:author="shabbooie" w:date="2020-06-20T23:03:00Z"/>
          <w:rFonts w:cs="B Nazanin"/>
          <w:rtl/>
          <w:lang w:bidi="ar-SA"/>
          <w:rPrChange w:id="21027" w:author="پژوهشگر آیات‌المهدویة" w:date="2021-06-07T16:01:00Z">
            <w:rPr>
              <w:del w:id="21028" w:author="shabbooie" w:date="2020-06-20T23:03:00Z"/>
              <w:rtl/>
              <w:lang w:bidi="ar-SA"/>
            </w:rPr>
          </w:rPrChange>
        </w:rPr>
      </w:pPr>
      <w:del w:id="21029" w:author="shabbooie" w:date="2020-06-20T23:03:00Z">
        <w:r w:rsidRPr="005612C4">
          <w:rPr>
            <w:rFonts w:cs="B Nazanin" w:hint="eastAsia"/>
            <w:rtl/>
            <w:lang w:bidi="ar-SA"/>
            <w:rPrChange w:id="210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گام</w:delText>
        </w:r>
        <w:r w:rsidRPr="005612C4">
          <w:rPr>
            <w:rFonts w:cs="B Nazanin"/>
            <w:rtl/>
            <w:lang w:bidi="ar-SA"/>
            <w:rPrChange w:id="210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بعد</w:delText>
        </w:r>
        <w:r w:rsidRPr="005612C4">
          <w:rPr>
            <w:rFonts w:cs="B Nazanin" w:hint="cs"/>
            <w:rtl/>
            <w:lang w:bidi="ar-SA"/>
            <w:rPrChange w:id="210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0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فام</w:delText>
        </w:r>
        <w:r w:rsidRPr="005612C4">
          <w:rPr>
            <w:rFonts w:cs="B Nazanin" w:hint="cs"/>
            <w:rtl/>
            <w:lang w:bidi="ar-SA"/>
            <w:rPrChange w:id="2103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</w:delText>
        </w:r>
        <w:r w:rsidRPr="005612C4">
          <w:rPr>
            <w:rFonts w:cs="B Nazanin"/>
            <w:rtl/>
            <w:lang w:bidi="ar-SA"/>
            <w:rPrChange w:id="210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>
          <w:rPr>
            <w:rFonts w:cs="B Nazanin"/>
            <w:rtl/>
            <w:lang w:bidi="ar-SA"/>
            <w:rPrChange w:id="210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CC2A828" w14:textId="77777777" w:rsidR="006524F2" w:rsidRPr="005612C4" w:rsidRDefault="006524F2" w:rsidP="006524F2">
      <w:pPr>
        <w:rPr>
          <w:del w:id="21041" w:author="shabbooie" w:date="2020-06-20T23:03:00Z"/>
          <w:rFonts w:cs="B Nazanin"/>
          <w:rtl/>
          <w:lang w:bidi="ar-SA"/>
          <w:rPrChange w:id="21042" w:author="پژوهشگر آیات‌المهدویة" w:date="2021-06-07T16:01:00Z">
            <w:rPr>
              <w:del w:id="21043" w:author="shabbooie" w:date="2020-06-20T23:03:00Z"/>
              <w:rtl/>
              <w:lang w:bidi="ar-SA"/>
            </w:rPr>
          </w:rPrChange>
        </w:rPr>
      </w:pPr>
      <w:del w:id="21044" w:author="shabbooie" w:date="2020-06-20T23:03:00Z">
        <w:r w:rsidRPr="005612C4">
          <w:rPr>
            <w:rFonts w:cs="B Nazanin" w:hint="eastAsia"/>
            <w:rtl/>
            <w:lang w:bidi="ar-SA"/>
            <w:rPrChange w:id="210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گام</w:delText>
        </w:r>
        <w:r w:rsidRPr="005612C4">
          <w:rPr>
            <w:rFonts w:cs="B Nazanin"/>
            <w:rtl/>
            <w:lang w:bidi="ar-SA"/>
            <w:rPrChange w:id="2104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بعد</w:delText>
        </w:r>
        <w:r w:rsidRPr="005612C4">
          <w:rPr>
            <w:rFonts w:cs="B Nazanin" w:hint="cs"/>
            <w:rtl/>
            <w:lang w:bidi="ar-SA"/>
            <w:rPrChange w:id="210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04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اجتماعات</w:delText>
        </w:r>
        <w:r w:rsidRPr="005612C4">
          <w:rPr>
            <w:rFonts w:cs="B Nazanin"/>
            <w:rtl/>
            <w:lang w:bidi="ar-SA"/>
            <w:rPrChange w:id="2105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است،</w:delText>
        </w:r>
        <w:r w:rsidRPr="005612C4">
          <w:rPr>
            <w:rFonts w:cs="B Nazanin"/>
            <w:rtl/>
            <w:lang w:bidi="ar-SA"/>
            <w:rPrChange w:id="210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 w:hint="cs"/>
            <w:rtl/>
            <w:lang w:bidi="ar-SA"/>
            <w:rPrChange w:id="2105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دار</w:delText>
        </w:r>
        <w:r w:rsidRPr="005612C4">
          <w:rPr>
            <w:rFonts w:cs="B Nazanin"/>
            <w:rtl/>
            <w:lang w:bidi="ar-SA"/>
            <w:rPrChange w:id="210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مؤمن</w:delText>
        </w:r>
        <w:r w:rsidRPr="005612C4">
          <w:rPr>
            <w:rFonts w:cs="B Nazanin" w:hint="cs"/>
            <w:rtl/>
            <w:lang w:bidi="ar-SA"/>
            <w:rPrChange w:id="2105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ن،</w:delText>
        </w:r>
        <w:r w:rsidRPr="005612C4">
          <w:rPr>
            <w:rFonts w:cs="B Nazanin"/>
            <w:rtl/>
            <w:lang w:bidi="ar-SA"/>
            <w:rPrChange w:id="2106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دعا</w:delText>
        </w:r>
        <w:r w:rsidRPr="005612C4">
          <w:rPr>
            <w:rFonts w:cs="B Nazanin" w:hint="cs"/>
            <w:rtl/>
            <w:lang w:bidi="ar-SA"/>
            <w:rPrChange w:id="210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0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10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  <w:r w:rsidRPr="005612C4">
          <w:rPr>
            <w:rFonts w:cs="B Nazanin" w:hint="cs"/>
            <w:rtl/>
            <w:lang w:bidi="ar-SA"/>
            <w:rPrChange w:id="210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گران،</w:delText>
        </w:r>
        <w:r w:rsidRPr="005612C4">
          <w:rPr>
            <w:rFonts w:cs="B Nazanin"/>
            <w:rtl/>
            <w:lang w:bidi="ar-SA"/>
            <w:rPrChange w:id="210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...</w:delText>
        </w:r>
      </w:del>
    </w:p>
    <w:p w14:paraId="62B9F5F3" w14:textId="77777777" w:rsidR="006524F2" w:rsidRPr="005612C4" w:rsidRDefault="006524F2" w:rsidP="001743F3">
      <w:pPr>
        <w:rPr>
          <w:del w:id="21071" w:author="shabbooie" w:date="2020-06-20T23:03:00Z"/>
          <w:rFonts w:cs="B Nazanin"/>
          <w:rtl/>
          <w:lang w:bidi="ar-SA"/>
          <w:rPrChange w:id="21072" w:author="پژوهشگر آیات‌المهدویة" w:date="2021-06-07T16:01:00Z">
            <w:rPr>
              <w:del w:id="21073" w:author="shabbooie" w:date="2020-06-20T23:03:00Z"/>
              <w:rtl/>
              <w:lang w:bidi="ar-SA"/>
            </w:rPr>
          </w:rPrChange>
        </w:rPr>
      </w:pPr>
    </w:p>
    <w:p w14:paraId="131D48F1" w14:textId="77777777" w:rsidR="006524F2" w:rsidRPr="005612C4" w:rsidRDefault="006524F2" w:rsidP="001743F3">
      <w:pPr>
        <w:rPr>
          <w:del w:id="21074" w:author="shabbooie" w:date="2020-06-20T23:03:00Z"/>
          <w:rFonts w:cs="B Nazanin"/>
          <w:rtl/>
          <w:lang w:bidi="ar-SA"/>
          <w:rPrChange w:id="21075" w:author="پژوهشگر آیات‌المهدویة" w:date="2021-06-07T16:01:00Z">
            <w:rPr>
              <w:del w:id="21076" w:author="shabbooie" w:date="2020-06-20T23:03:00Z"/>
              <w:rtl/>
              <w:lang w:bidi="ar-SA"/>
            </w:rPr>
          </w:rPrChange>
        </w:rPr>
      </w:pPr>
      <w:del w:id="21077" w:author="shabbooie" w:date="2020-06-20T23:03:00Z">
        <w:r w:rsidRPr="005612C4">
          <w:rPr>
            <w:rFonts w:cs="B Nazanin" w:hint="eastAsia"/>
            <w:rtl/>
            <w:lang w:bidi="ar-SA"/>
            <w:rPrChange w:id="2107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</w:delText>
        </w:r>
        <w:r w:rsidRPr="005612C4">
          <w:rPr>
            <w:rFonts w:cs="B Nazanin"/>
            <w:rtl/>
            <w:lang w:bidi="ar-SA"/>
            <w:rPrChange w:id="210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فکر</w:delText>
        </w:r>
        <w:r w:rsidRPr="005612C4">
          <w:rPr>
            <w:rFonts w:cs="B Nazanin"/>
            <w:rtl/>
            <w:lang w:bidi="ar-SA"/>
            <w:rPrChange w:id="2108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تقو</w:delText>
        </w:r>
        <w:r w:rsidRPr="005612C4">
          <w:rPr>
            <w:rFonts w:cs="B Nazanin" w:hint="cs"/>
            <w:rtl/>
            <w:lang w:bidi="ar-SA"/>
            <w:rPrChange w:id="2108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10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حوزه</w:delText>
        </w:r>
        <w:r w:rsidRPr="005612C4">
          <w:rPr>
            <w:rFonts w:cs="B Nazanin" w:hint="eastAsia"/>
            <w:lang w:bidi="ar-SA"/>
            <w:rPrChange w:id="21087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108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Pr="005612C4">
          <w:rPr>
            <w:rFonts w:cs="B Nazanin" w:hint="cs"/>
            <w:rtl/>
            <w:lang w:bidi="ar-SA"/>
            <w:rPrChange w:id="2108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0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علم</w:delText>
        </w:r>
        <w:r w:rsidRPr="005612C4">
          <w:rPr>
            <w:rFonts w:cs="B Nazanin" w:hint="cs"/>
            <w:rtl/>
            <w:lang w:bidi="ar-SA"/>
            <w:rPrChange w:id="2109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</w:delText>
        </w:r>
        <w:r w:rsidRPr="005612C4">
          <w:rPr>
            <w:rFonts w:cs="B Nazanin"/>
            <w:rtl/>
            <w:lang w:bidi="ar-SA"/>
            <w:rPrChange w:id="2109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0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</w:delText>
        </w:r>
        <w:r w:rsidRPr="005612C4">
          <w:rPr>
            <w:rFonts w:cs="B Nazanin" w:hint="cs"/>
            <w:rtl/>
            <w:lang w:bidi="ar-SA"/>
            <w:rPrChange w:id="210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0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0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6583FAF9" w14:textId="77777777" w:rsidR="006524F2" w:rsidRPr="005612C4" w:rsidRDefault="00AD6869" w:rsidP="001743F3">
      <w:pPr>
        <w:rPr>
          <w:del w:id="21099" w:author="shabbooie" w:date="2020-06-20T23:03:00Z"/>
          <w:rFonts w:cs="B Nazanin"/>
          <w:rtl/>
          <w:lang w:bidi="ar-SA"/>
          <w:rPrChange w:id="21100" w:author="پژوهشگر آیات‌المهدویة" w:date="2021-06-07T16:01:00Z">
            <w:rPr>
              <w:del w:id="21101" w:author="shabbooie" w:date="2020-06-20T23:03:00Z"/>
              <w:rtl/>
              <w:lang w:bidi="ar-SA"/>
            </w:rPr>
          </w:rPrChange>
        </w:rPr>
      </w:pPr>
      <w:del w:id="21102" w:author="shabbooie" w:date="2020-06-20T23:03:00Z">
        <w:r w:rsidRPr="005612C4">
          <w:rPr>
            <w:rFonts w:cs="B Nazanin" w:hint="eastAsia"/>
            <w:rtl/>
            <w:lang w:bidi="ar-SA"/>
            <w:rPrChange w:id="211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وظ</w:delText>
        </w:r>
        <w:r w:rsidRPr="005612C4">
          <w:rPr>
            <w:rFonts w:cs="B Nazanin" w:hint="cs"/>
            <w:rtl/>
            <w:lang w:bidi="ar-SA"/>
            <w:rPrChange w:id="2110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</w:delText>
        </w:r>
        <w:r w:rsidRPr="005612C4">
          <w:rPr>
            <w:rFonts w:cs="B Nazanin" w:hint="cs"/>
            <w:rtl/>
            <w:lang w:bidi="ar-SA"/>
            <w:rPrChange w:id="2110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110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اصل</w:delText>
        </w:r>
        <w:r w:rsidRPr="005612C4">
          <w:rPr>
            <w:rFonts w:cs="B Nazanin" w:hint="cs"/>
            <w:rtl/>
            <w:lang w:bidi="ar-SA"/>
            <w:rPrChange w:id="2110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21110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11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مان</w:delText>
        </w:r>
        <w:r w:rsidRPr="005612C4">
          <w:rPr>
            <w:rFonts w:cs="B Nazanin"/>
            <w:rtl/>
            <w:lang w:bidi="ar-SA"/>
            <w:rPrChange w:id="211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>
          <w:rPr>
            <w:rFonts w:cs="B Nazanin"/>
            <w:rtl/>
            <w:lang w:bidi="ar-SA"/>
            <w:rPrChange w:id="211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انسجام</w:delText>
        </w:r>
        <w:r w:rsidRPr="005612C4">
          <w:rPr>
            <w:rFonts w:cs="B Nazanin"/>
            <w:rtl/>
            <w:lang w:bidi="ar-SA"/>
            <w:rPrChange w:id="211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111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ساخت</w:delText>
        </w:r>
        <w:r w:rsidRPr="005612C4">
          <w:rPr>
            <w:rFonts w:cs="B Nazanin"/>
            <w:rtl/>
            <w:lang w:bidi="ar-SA"/>
            <w:rPrChange w:id="211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2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درون</w:delText>
        </w:r>
        <w:r w:rsidRPr="005612C4">
          <w:rPr>
            <w:rFonts w:cs="B Nazanin" w:hint="cs"/>
            <w:rtl/>
            <w:lang w:bidi="ar-SA"/>
            <w:rPrChange w:id="2112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1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نهاد</w:delText>
        </w:r>
        <w:r w:rsidRPr="005612C4">
          <w:rPr>
            <w:rFonts w:cs="B Nazanin"/>
            <w:rtl/>
            <w:lang w:bidi="ar-SA"/>
            <w:rPrChange w:id="211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روحان</w:delText>
        </w:r>
        <w:r w:rsidRPr="005612C4">
          <w:rPr>
            <w:rFonts w:cs="B Nazanin" w:hint="cs"/>
            <w:rtl/>
            <w:lang w:bidi="ar-SA"/>
            <w:rPrChange w:id="211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یّ</w:delText>
        </w:r>
        <w:r w:rsidRPr="005612C4">
          <w:rPr>
            <w:rFonts w:cs="B Nazanin" w:hint="eastAsia"/>
            <w:rtl/>
            <w:lang w:bidi="ar-SA"/>
            <w:rPrChange w:id="211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</w:delText>
        </w:r>
        <w:r w:rsidRPr="005612C4">
          <w:rPr>
            <w:rFonts w:cs="B Nazanin"/>
            <w:rtl/>
            <w:lang w:bidi="ar-SA"/>
            <w:rPrChange w:id="211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قرار</w:delText>
        </w:r>
        <w:r w:rsidRPr="005612C4">
          <w:rPr>
            <w:rFonts w:cs="B Nazanin"/>
            <w:rtl/>
            <w:lang w:bidi="ar-SA"/>
            <w:rPrChange w:id="211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بده</w:delText>
        </w:r>
        <w:r w:rsidRPr="005612C4">
          <w:rPr>
            <w:rFonts w:cs="B Nazanin" w:hint="cs"/>
            <w:rtl/>
            <w:lang w:bidi="ar-SA"/>
            <w:rPrChange w:id="211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1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13400FDB" w14:textId="77777777" w:rsidR="00AD6869" w:rsidRPr="005612C4" w:rsidRDefault="00AD6869" w:rsidP="001743F3">
      <w:pPr>
        <w:rPr>
          <w:del w:id="21136" w:author="shabbooie" w:date="2020-06-20T23:03:00Z"/>
          <w:rFonts w:cs="B Nazanin"/>
          <w:rtl/>
          <w:lang w:bidi="ar-SA"/>
          <w:rPrChange w:id="21137" w:author="پژوهشگر آیات‌المهدویة" w:date="2021-06-07T16:01:00Z">
            <w:rPr>
              <w:del w:id="21138" w:author="shabbooie" w:date="2020-06-20T23:03:00Z"/>
              <w:rtl/>
              <w:lang w:bidi="ar-SA"/>
            </w:rPr>
          </w:rPrChange>
        </w:rPr>
      </w:pPr>
    </w:p>
    <w:p w14:paraId="1BACFF88" w14:textId="77777777" w:rsidR="00A34401" w:rsidRPr="005612C4" w:rsidRDefault="00A34401" w:rsidP="001743F3">
      <w:pPr>
        <w:rPr>
          <w:del w:id="21139" w:author="shabbooie" w:date="2020-06-20T23:03:00Z"/>
          <w:rFonts w:cs="B Nazanin"/>
          <w:rtl/>
          <w:lang w:bidi="ar-SA"/>
          <w:rPrChange w:id="21140" w:author="پژوهشگر آیات‌المهدویة" w:date="2021-06-07T16:01:00Z">
            <w:rPr>
              <w:del w:id="21141" w:author="shabbooie" w:date="2020-06-20T23:03:00Z"/>
              <w:rtl/>
              <w:lang w:bidi="ar-SA"/>
            </w:rPr>
          </w:rPrChange>
        </w:rPr>
      </w:pPr>
      <w:del w:id="21142" w:author="shabbooie" w:date="2020-06-20T23:03:00Z">
        <w:r w:rsidRPr="005612C4">
          <w:rPr>
            <w:rFonts w:cs="B Nazanin"/>
            <w:rtl/>
            <w:lang w:bidi="ar-SA"/>
            <w:rPrChange w:id="21143" w:author="پژوهشگر آیات‌المهدویة" w:date="2021-06-07T16:01:00Z">
              <w:rPr>
                <w:rtl/>
                <w:lang w:bidi="ar-SA"/>
              </w:rPr>
            </w:rPrChange>
          </w:rPr>
          <w:delText>*</w:delText>
        </w:r>
        <w:r w:rsidRPr="005612C4">
          <w:rPr>
            <w:rFonts w:cs="B Nazanin" w:hint="eastAsia"/>
            <w:rtl/>
            <w:lang w:bidi="ar-SA"/>
            <w:rPrChange w:id="211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شعبان</w:delText>
        </w:r>
        <w:r w:rsidRPr="005612C4">
          <w:rPr>
            <w:rFonts w:cs="B Nazanin" w:hint="eastAsia"/>
            <w:lang w:bidi="ar-SA"/>
            <w:rPrChange w:id="21145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11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زاده</w:delText>
        </w:r>
      </w:del>
    </w:p>
    <w:p w14:paraId="48AFF09F" w14:textId="184EF945" w:rsidR="00B1585A" w:rsidRPr="005612C4" w:rsidRDefault="00A34401" w:rsidP="00B1585A">
      <w:pPr>
        <w:rPr>
          <w:rFonts w:eastAsiaTheme="majorEastAsia" w:cs="B Nazanin"/>
          <w:rtl/>
          <w:lang w:bidi="ar-SA"/>
          <w:rPrChange w:id="21147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</w:pPr>
      <w:del w:id="21148" w:author="shabbooie" w:date="2020-06-20T23:03:00Z">
        <w:r w:rsidRPr="005612C4">
          <w:rPr>
            <w:rFonts w:cs="B Nazanin" w:hint="eastAsia"/>
            <w:rtl/>
            <w:lang w:bidi="ar-SA"/>
            <w:rPrChange w:id="211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اگر</w:delText>
        </w:r>
        <w:r w:rsidRPr="005612C4">
          <w:rPr>
            <w:rFonts w:cs="B Nazanin"/>
            <w:rtl/>
            <w:lang w:bidi="ar-SA"/>
            <w:rPrChange w:id="2115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بخواه</w:delText>
        </w:r>
        <w:r w:rsidRPr="005612C4">
          <w:rPr>
            <w:rFonts w:cs="B Nazanin" w:hint="cs"/>
            <w:rtl/>
            <w:lang w:bidi="ar-SA"/>
            <w:rPrChange w:id="2115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1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پشت</w:delText>
        </w:r>
        <w:r w:rsidRPr="005612C4">
          <w:rPr>
            <w:rFonts w:cs="B Nazanin" w:hint="cs"/>
            <w:rtl/>
            <w:lang w:bidi="ar-SA"/>
            <w:rPrChange w:id="2115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بان</w:delText>
        </w:r>
        <w:r w:rsidRPr="005612C4">
          <w:rPr>
            <w:rFonts w:cs="B Nazanin"/>
            <w:rtl/>
            <w:lang w:bidi="ar-SA"/>
            <w:rPrChange w:id="211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باش</w:delText>
        </w:r>
        <w:r w:rsidRPr="005612C4">
          <w:rPr>
            <w:rFonts w:cs="B Nazanin" w:hint="cs"/>
            <w:rtl/>
            <w:lang w:bidi="ar-SA"/>
            <w:rPrChange w:id="2116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1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6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نبا</w:delText>
        </w:r>
        <w:r w:rsidRPr="005612C4">
          <w:rPr>
            <w:rFonts w:cs="B Nazanin" w:hint="cs"/>
            <w:rtl/>
            <w:lang w:bidi="ar-SA"/>
            <w:rPrChange w:id="2116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1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</w:delText>
        </w:r>
      </w:del>
      <w:ins w:id="21166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116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جهادگران</w:t>
        </w:r>
        <w:r w:rsidR="00B1585A" w:rsidRPr="005612C4">
          <w:rPr>
            <w:rFonts w:eastAsiaTheme="majorEastAsia" w:cs="B Nazanin"/>
            <w:rtl/>
            <w:lang w:bidi="ar-SA"/>
            <w:rPrChange w:id="21168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16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تثب</w:t>
        </w:r>
        <w:r w:rsidR="00B1585A" w:rsidRPr="005612C4">
          <w:rPr>
            <w:rFonts w:eastAsiaTheme="majorEastAsia" w:cs="B Nazanin" w:hint="cs"/>
            <w:rtl/>
            <w:lang w:bidi="ar-SA"/>
            <w:rPrChange w:id="21170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117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</w:t>
        </w:r>
        <w:r w:rsidR="00B1585A" w:rsidRPr="005612C4">
          <w:rPr>
            <w:rFonts w:eastAsiaTheme="majorEastAsia" w:cs="B Nazanin"/>
            <w:rtl/>
            <w:lang w:bidi="ar-SA"/>
            <w:rPrChange w:id="2117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17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نشود</w:t>
        </w:r>
        <w:r w:rsidR="00B1585A" w:rsidRPr="005612C4">
          <w:rPr>
            <w:rFonts w:eastAsiaTheme="majorEastAsia" w:cs="B Nazanin"/>
            <w:rtl/>
            <w:lang w:bidi="ar-SA"/>
            <w:rPrChange w:id="21174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1175" w:author="احسان خلیلی" w:date="2021-05-30T11:49:00Z">
          <w:r w:rsidR="00B1585A" w:rsidRPr="005612C4" w:rsidDel="0065743F">
            <w:rPr>
              <w:rFonts w:eastAsiaTheme="majorEastAsia" w:cs="B Nazanin" w:hint="eastAsia"/>
              <w:rtl/>
              <w:lang w:bidi="ar-SA"/>
              <w:rPrChange w:id="21176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چه</w:delText>
          </w:r>
          <w:r w:rsidR="00B1585A" w:rsidRPr="005612C4" w:rsidDel="0065743F">
            <w:rPr>
              <w:rFonts w:eastAsiaTheme="majorEastAsia" w:cs="B Nazanin"/>
              <w:rtl/>
              <w:lang w:bidi="ar-SA"/>
              <w:rPrChange w:id="21177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="00B1585A" w:rsidRPr="005612C4" w:rsidDel="0065743F">
            <w:rPr>
              <w:rFonts w:eastAsiaTheme="majorEastAsia" w:cs="B Nazanin" w:hint="eastAsia"/>
              <w:rtl/>
              <w:lang w:bidi="ar-SA"/>
              <w:rPrChange w:id="21178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طور</w:delText>
          </w:r>
        </w:del>
      </w:ins>
      <w:ins w:id="21179" w:author="احسان خلیلی" w:date="2021-05-30T11:49:00Z">
        <w:r w:rsidR="0065743F" w:rsidRPr="005612C4">
          <w:rPr>
            <w:rFonts w:eastAsiaTheme="majorEastAsia" w:cs="B Nazanin" w:hint="eastAsia"/>
            <w:rtl/>
            <w:lang w:bidi="ar-SA"/>
            <w:rPrChange w:id="2118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چگونه</w:t>
        </w:r>
      </w:ins>
      <w:ins w:id="21181" w:author="shabbooie" w:date="2020-06-20T23:03:00Z">
        <w:r w:rsidR="00B1585A" w:rsidRPr="005612C4">
          <w:rPr>
            <w:rFonts w:eastAsiaTheme="majorEastAsia" w:cs="B Nazanin"/>
            <w:rtl/>
            <w:lang w:bidi="ar-SA"/>
            <w:rPrChange w:id="2118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18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</w:t>
        </w:r>
        <w:r w:rsidR="00B1585A" w:rsidRPr="005612C4">
          <w:rPr>
            <w:rFonts w:eastAsiaTheme="majorEastAsia" w:cs="B Nazanin" w:hint="cs"/>
            <w:rtl/>
            <w:lang w:bidi="ar-SA"/>
            <w:rPrChange w:id="21184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</w:ins>
      <w:ins w:id="21185" w:author="پژوهشگر آیات‌المهدویة" w:date="2021-06-13T18:42:00Z">
        <w:r w:rsidR="00D732EC">
          <w:rPr>
            <w:rFonts w:eastAsiaTheme="majorEastAsia" w:cs="B Nazanin" w:hint="eastAsia"/>
            <w:rtl/>
            <w:lang w:bidi="ar-SA"/>
          </w:rPr>
          <w:t>‌</w:t>
        </w:r>
      </w:ins>
      <w:ins w:id="21186" w:author="shabbooie" w:date="2020-06-20T23:03:00Z">
        <w:del w:id="21187" w:author="پژوهشگر آیات‌المهدویة" w:date="2021-06-13T18:42:00Z">
          <w:r w:rsidR="00B1585A" w:rsidRPr="005612C4" w:rsidDel="00D732EC">
            <w:rPr>
              <w:rFonts w:eastAsiaTheme="majorEastAsia" w:cs="B Nazanin"/>
              <w:rtl/>
              <w:lang w:bidi="ar-SA"/>
              <w:rPrChange w:id="21188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="00B1585A" w:rsidRPr="005612C4">
          <w:rPr>
            <w:rFonts w:eastAsiaTheme="majorEastAsia" w:cs="B Nazanin" w:hint="eastAsia"/>
            <w:rtl/>
            <w:lang w:bidi="ar-SA"/>
            <w:rPrChange w:id="2118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تواند</w:t>
        </w:r>
        <w:r w:rsidR="00B1585A" w:rsidRPr="005612C4">
          <w:rPr>
            <w:rFonts w:eastAsiaTheme="majorEastAsia" w:cs="B Nazanin"/>
            <w:rtl/>
            <w:lang w:bidi="ar-SA"/>
            <w:rPrChange w:id="21190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19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فراتر</w:t>
        </w:r>
      </w:ins>
      <w:r w:rsidR="00B1585A" w:rsidRPr="005612C4">
        <w:rPr>
          <w:rFonts w:eastAsiaTheme="majorEastAsia" w:cs="B Nazanin"/>
          <w:rtl/>
          <w:lang w:bidi="ar-SA"/>
          <w:rPrChange w:id="21192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  <w:t xml:space="preserve"> </w:t>
      </w:r>
      <w:r w:rsidR="00B1585A" w:rsidRPr="005612C4">
        <w:rPr>
          <w:rFonts w:eastAsiaTheme="majorEastAsia" w:cs="B Nazanin" w:hint="eastAsia"/>
          <w:rtl/>
          <w:lang w:bidi="ar-SA"/>
          <w:rPrChange w:id="21193" w:author="پژوهشگر آیات‌المهدویة" w:date="2021-06-07T16:01:00Z">
            <w:rPr>
              <w:rFonts w:eastAsiaTheme="majorEastAsia" w:hint="eastAsia"/>
              <w:rtl/>
              <w:lang w:bidi="ar-SA"/>
            </w:rPr>
          </w:rPrChange>
        </w:rPr>
        <w:t>از</w:t>
      </w:r>
      <w:r w:rsidR="00B1585A" w:rsidRPr="005612C4">
        <w:rPr>
          <w:rFonts w:eastAsiaTheme="majorEastAsia" w:cs="B Nazanin"/>
          <w:rtl/>
          <w:lang w:bidi="ar-SA"/>
          <w:rPrChange w:id="21194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  <w:t xml:space="preserve"> </w:t>
      </w:r>
      <w:del w:id="21195" w:author="shabbooie" w:date="2020-06-20T23:03:00Z">
        <w:r w:rsidRPr="005612C4">
          <w:rPr>
            <w:rFonts w:cs="B Nazanin" w:hint="eastAsia"/>
            <w:rtl/>
            <w:lang w:bidi="ar-SA"/>
            <w:rPrChange w:id="211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سطح</w:delText>
        </w:r>
        <w:r w:rsidRPr="005612C4">
          <w:rPr>
            <w:rFonts w:cs="B Nazanin"/>
            <w:rtl/>
            <w:lang w:bidi="ar-SA"/>
            <w:rPrChange w:id="211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1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اند</w:delText>
        </w:r>
        <w:r w:rsidRPr="005612C4">
          <w:rPr>
            <w:rFonts w:cs="B Nazanin" w:hint="cs"/>
            <w:rtl/>
            <w:lang w:bidi="ar-SA"/>
            <w:rPrChange w:id="211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</w:delText>
        </w:r>
        <w:r w:rsidRPr="005612C4">
          <w:rPr>
            <w:rFonts w:cs="B Nazanin" w:hint="cs"/>
            <w:rtl/>
            <w:lang w:bidi="ar-SA"/>
            <w:rPrChange w:id="2120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120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پشت</w:delText>
        </w:r>
        <w:r w:rsidRPr="005612C4">
          <w:rPr>
            <w:rFonts w:cs="B Nazanin" w:hint="cs"/>
            <w:rtl/>
            <w:lang w:bidi="ar-SA"/>
            <w:rPrChange w:id="2120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بان</w:delText>
        </w:r>
        <w:r w:rsidRPr="005612C4">
          <w:rPr>
            <w:rFonts w:cs="B Nazanin"/>
            <w:rtl/>
            <w:lang w:bidi="ar-SA"/>
            <w:rPrChange w:id="212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12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سطح</w:delText>
        </w:r>
        <w:r w:rsidRPr="005612C4">
          <w:rPr>
            <w:rFonts w:cs="B Nazanin"/>
            <w:rtl/>
            <w:lang w:bidi="ar-SA"/>
            <w:rPrChange w:id="2121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عمل</w:delText>
        </w:r>
        <w:r w:rsidRPr="005612C4">
          <w:rPr>
            <w:rFonts w:cs="B Nazanin" w:hint="cs"/>
            <w:rtl/>
            <w:lang w:bidi="ar-SA"/>
            <w:rPrChange w:id="212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ات</w:delText>
        </w:r>
        <w:r w:rsidRPr="005612C4">
          <w:rPr>
            <w:rFonts w:cs="B Nazanin"/>
            <w:rtl/>
            <w:lang w:bidi="ar-SA"/>
            <w:rPrChange w:id="212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تنزل</w:delText>
        </w:r>
        <w:r w:rsidRPr="005612C4">
          <w:rPr>
            <w:rFonts w:cs="B Nazanin"/>
            <w:rtl/>
            <w:lang w:bidi="ar-SA"/>
            <w:rPrChange w:id="212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1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کن</w:delText>
        </w:r>
        <w:r w:rsidRPr="005612C4">
          <w:rPr>
            <w:rFonts w:cs="B Nazanin" w:hint="cs"/>
            <w:rtl/>
            <w:lang w:bidi="ar-SA"/>
            <w:rPrChange w:id="2121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22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  <w:ins w:id="21221" w:author="shabbooie" w:date="2020-06-20T23:03:00Z">
        <w:r w:rsidR="00B1585A" w:rsidRPr="005612C4">
          <w:rPr>
            <w:rFonts w:eastAsiaTheme="majorEastAsia" w:cs="B Nazanin" w:hint="eastAsia"/>
            <w:rtl/>
            <w:lang w:bidi="ar-SA"/>
            <w:rPrChange w:id="2122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خانواده</w:t>
        </w:r>
        <w:r w:rsidR="00B1585A" w:rsidRPr="005612C4">
          <w:rPr>
            <w:rFonts w:eastAsiaTheme="majorEastAsia" w:cs="B Nazanin"/>
            <w:rtl/>
            <w:lang w:bidi="ar-SA"/>
            <w:rPrChange w:id="2122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22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خودشان</w:t>
        </w:r>
        <w:r w:rsidR="00B1585A" w:rsidRPr="005612C4">
          <w:rPr>
            <w:rFonts w:eastAsiaTheme="majorEastAsia" w:cs="B Nazanin"/>
            <w:rtl/>
            <w:lang w:bidi="ar-SA"/>
            <w:rPrChange w:id="2122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1226" w:author="احسان خلیلی" w:date="2021-05-30T11:49:00Z">
          <w:r w:rsidR="00B1585A" w:rsidRPr="005612C4" w:rsidDel="0065743F">
            <w:rPr>
              <w:rFonts w:eastAsiaTheme="majorEastAsia" w:cs="B Nazanin" w:hint="eastAsia"/>
              <w:rtl/>
              <w:lang w:bidi="ar-SA"/>
              <w:rPrChange w:id="21227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قابل</w:delText>
          </w:r>
          <w:r w:rsidR="00B1585A" w:rsidRPr="005612C4" w:rsidDel="0065743F">
            <w:rPr>
              <w:rFonts w:eastAsiaTheme="majorEastAsia" w:cs="B Nazanin"/>
              <w:rtl/>
              <w:lang w:bidi="ar-SA"/>
              <w:rPrChange w:id="21228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="00B1585A" w:rsidRPr="005612C4">
          <w:rPr>
            <w:rFonts w:eastAsiaTheme="majorEastAsia" w:cs="B Nazanin" w:hint="eastAsia"/>
            <w:rtl/>
            <w:lang w:bidi="ar-SA"/>
            <w:rPrChange w:id="2122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نقش</w:t>
        </w:r>
      </w:ins>
      <w:ins w:id="21230" w:author="پژوهشگر آیات‌المهدویة" w:date="2021-06-13T18:42:00Z">
        <w:r w:rsidR="00D732EC">
          <w:rPr>
            <w:rFonts w:eastAsiaTheme="majorEastAsia" w:cs="B Nazanin" w:hint="eastAsia"/>
            <w:rtl/>
            <w:lang w:bidi="ar-SA"/>
          </w:rPr>
          <w:t>‌</w:t>
        </w:r>
      </w:ins>
      <w:ins w:id="21231" w:author="shabbooie" w:date="2020-06-20T23:03:00Z">
        <w:del w:id="21232" w:author="پژوهشگر آیات‌المهدویة" w:date="2021-06-13T18:42:00Z">
          <w:r w:rsidR="00B1585A" w:rsidRPr="005612C4" w:rsidDel="00D732EC">
            <w:rPr>
              <w:rFonts w:eastAsiaTheme="majorEastAsia" w:cs="B Nazanin"/>
              <w:rtl/>
              <w:lang w:bidi="ar-SA"/>
              <w:rPrChange w:id="21233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="00B1585A" w:rsidRPr="005612C4">
          <w:rPr>
            <w:rFonts w:eastAsiaTheme="majorEastAsia" w:cs="B Nazanin" w:hint="eastAsia"/>
            <w:rtl/>
            <w:lang w:bidi="ar-SA"/>
            <w:rPrChange w:id="2123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آفر</w:t>
        </w:r>
        <w:r w:rsidR="00B1585A" w:rsidRPr="005612C4">
          <w:rPr>
            <w:rFonts w:eastAsiaTheme="majorEastAsia" w:cs="B Nazanin" w:hint="cs"/>
            <w:rtl/>
            <w:lang w:bidi="ar-SA"/>
            <w:rPrChange w:id="21235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B1585A" w:rsidRPr="005612C4">
          <w:rPr>
            <w:rFonts w:eastAsiaTheme="majorEastAsia" w:cs="B Nazanin" w:hint="eastAsia"/>
            <w:rtl/>
            <w:lang w:bidi="ar-SA"/>
            <w:rPrChange w:id="2123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</w:t>
        </w:r>
        <w:del w:id="21237" w:author="احسان خلیلی" w:date="2021-05-30T11:49:00Z">
          <w:r w:rsidR="00B1585A" w:rsidRPr="005612C4" w:rsidDel="0065743F">
            <w:rPr>
              <w:rFonts w:eastAsiaTheme="majorEastAsia" w:cs="B Nazanin" w:hint="cs"/>
              <w:rtl/>
              <w:lang w:bidi="ar-SA"/>
              <w:rPrChange w:id="21238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</w:del>
        <w:r w:rsidR="00B1585A" w:rsidRPr="005612C4">
          <w:rPr>
            <w:rFonts w:eastAsiaTheme="majorEastAsia" w:cs="B Nazanin"/>
            <w:rtl/>
            <w:lang w:bidi="ar-SA"/>
            <w:rPrChange w:id="2123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B1585A" w:rsidRPr="005612C4">
          <w:rPr>
            <w:rFonts w:eastAsiaTheme="majorEastAsia" w:cs="B Nazanin" w:hint="eastAsia"/>
            <w:rtl/>
            <w:lang w:bidi="ar-SA"/>
            <w:rPrChange w:id="2124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باشد؟</w:t>
        </w:r>
        <w:r w:rsidR="00B1585A" w:rsidRPr="005612C4">
          <w:rPr>
            <w:rFonts w:eastAsiaTheme="majorEastAsia" w:cs="B Nazanin"/>
            <w:rtl/>
            <w:lang w:bidi="ar-SA"/>
            <w:rPrChange w:id="2124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>!</w:t>
        </w:r>
      </w:ins>
    </w:p>
    <w:p w14:paraId="278F700E" w14:textId="77777777" w:rsidR="00A34401" w:rsidRPr="005612C4" w:rsidRDefault="00A34401" w:rsidP="001743F3">
      <w:pPr>
        <w:rPr>
          <w:del w:id="21242" w:author="shabbooie" w:date="2020-06-20T23:03:00Z"/>
          <w:rFonts w:cs="B Nazanin"/>
          <w:rtl/>
          <w:lang w:bidi="ar-SA"/>
          <w:rPrChange w:id="21243" w:author="پژوهشگر آیات‌المهدویة" w:date="2021-06-07T16:01:00Z">
            <w:rPr>
              <w:del w:id="21244" w:author="shabbooie" w:date="2020-06-20T23:03:00Z"/>
              <w:rtl/>
              <w:lang w:bidi="ar-SA"/>
            </w:rPr>
          </w:rPrChange>
        </w:rPr>
      </w:pPr>
      <w:del w:id="21245" w:author="shabbooie" w:date="2020-06-20T23:03:00Z">
        <w:r w:rsidRPr="005612C4">
          <w:rPr>
            <w:rFonts w:cs="B Nazanin" w:hint="eastAsia"/>
            <w:rtl/>
            <w:lang w:bidi="ar-SA"/>
            <w:rPrChange w:id="212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دق</w:delText>
        </w:r>
        <w:r w:rsidRPr="005612C4">
          <w:rPr>
            <w:rFonts w:cs="B Nazanin" w:hint="cs"/>
            <w:rtl/>
            <w:lang w:bidi="ar-SA"/>
            <w:rPrChange w:id="212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قاً</w:delText>
        </w:r>
        <w:r w:rsidRPr="005612C4">
          <w:rPr>
            <w:rFonts w:cs="B Nazanin"/>
            <w:rtl/>
            <w:lang w:bidi="ar-SA"/>
            <w:rPrChange w:id="2124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هم</w:delText>
        </w:r>
        <w:r w:rsidRPr="005612C4">
          <w:rPr>
            <w:rFonts w:cs="B Nazanin" w:hint="cs"/>
            <w:rtl/>
            <w:lang w:bidi="ar-SA"/>
            <w:rPrChange w:id="21251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5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125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5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نقطه</w:delText>
        </w:r>
        <w:r w:rsidRPr="005612C4">
          <w:rPr>
            <w:rFonts w:cs="B Nazanin"/>
            <w:rtl/>
            <w:lang w:bidi="ar-SA"/>
            <w:rPrChange w:id="212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5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باعث</w:delText>
        </w:r>
        <w:r w:rsidRPr="005612C4">
          <w:rPr>
            <w:rFonts w:cs="B Nazanin"/>
            <w:rtl/>
            <w:lang w:bidi="ar-SA"/>
            <w:rPrChange w:id="212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5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12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سرانجام</w:delText>
        </w:r>
        <w:r w:rsidRPr="005612C4">
          <w:rPr>
            <w:rFonts w:cs="B Nazanin"/>
            <w:rtl/>
            <w:lang w:bidi="ar-SA"/>
            <w:rPrChange w:id="2126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6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نرس</w:delText>
        </w:r>
        <w:r w:rsidRPr="005612C4">
          <w:rPr>
            <w:rFonts w:cs="B Nazanin" w:hint="cs"/>
            <w:rtl/>
            <w:lang w:bidi="ar-SA"/>
            <w:rPrChange w:id="212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6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دن</w:delText>
        </w:r>
        <w:r w:rsidRPr="005612C4">
          <w:rPr>
            <w:rFonts w:cs="B Nazanin"/>
            <w:rtl/>
            <w:lang w:bidi="ar-SA"/>
            <w:rPrChange w:id="2126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6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گفتگوها</w:delText>
        </w:r>
        <w:r w:rsidRPr="005612C4">
          <w:rPr>
            <w:rFonts w:cs="B Nazanin" w:hint="cs"/>
            <w:rtl/>
            <w:lang w:bidi="ar-SA"/>
            <w:rPrChange w:id="2126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26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جلسه</w:delText>
        </w:r>
        <w:r w:rsidRPr="005612C4">
          <w:rPr>
            <w:rFonts w:cs="B Nazanin"/>
            <w:rtl/>
            <w:lang w:bidi="ar-SA"/>
            <w:rPrChange w:id="212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 w:hint="cs"/>
            <w:rtl/>
            <w:lang w:bidi="ar-SA"/>
            <w:rPrChange w:id="2127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lang w:bidi="ar-SA"/>
            <w:rPrChange w:id="21273" w:author="پژوهشگر آیات‌المهدویة" w:date="2021-06-07T16:01:00Z">
              <w:rPr>
                <w:rFonts w:cs="B Mitra" w:hint="eastAsia"/>
                <w:lang w:bidi="ar-SA"/>
              </w:rPr>
            </w:rPrChange>
          </w:rPr>
          <w:delText>‌</w:delText>
        </w:r>
        <w:r w:rsidRPr="005612C4">
          <w:rPr>
            <w:rFonts w:cs="B Nazanin" w:hint="eastAsia"/>
            <w:rtl/>
            <w:lang w:bidi="ar-SA"/>
            <w:rPrChange w:id="212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شود</w:delText>
        </w:r>
        <w:r w:rsidRPr="005612C4">
          <w:rPr>
            <w:rFonts w:cs="B Nazanin"/>
            <w:rtl/>
            <w:lang w:bidi="ar-SA"/>
            <w:rPrChange w:id="212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44CA8DF2" w14:textId="77777777" w:rsidR="00A34401" w:rsidRPr="005612C4" w:rsidRDefault="00A34401" w:rsidP="001743F3">
      <w:pPr>
        <w:rPr>
          <w:del w:id="21276" w:author="shabbooie" w:date="2020-06-20T23:03:00Z"/>
          <w:rFonts w:cs="B Nazanin"/>
          <w:rtl/>
          <w:lang w:bidi="ar-SA"/>
          <w:rPrChange w:id="21277" w:author="پژوهشگر آیات‌المهدویة" w:date="2021-06-07T16:01:00Z">
            <w:rPr>
              <w:del w:id="21278" w:author="shabbooie" w:date="2020-06-20T23:03:00Z"/>
              <w:rtl/>
              <w:lang w:bidi="ar-SA"/>
            </w:rPr>
          </w:rPrChange>
        </w:rPr>
      </w:pPr>
      <w:del w:id="21279" w:author="shabbooie" w:date="2020-06-20T23:03:00Z">
        <w:r w:rsidRPr="005612C4">
          <w:rPr>
            <w:rFonts w:cs="B Nazanin" w:hint="eastAsia"/>
            <w:rtl/>
            <w:lang w:bidi="ar-SA"/>
            <w:rPrChange w:id="212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نسبت</w:delText>
        </w:r>
        <w:r w:rsidRPr="005612C4">
          <w:rPr>
            <w:rFonts w:cs="B Nazanin"/>
            <w:rtl/>
            <w:lang w:bidi="ar-SA"/>
            <w:rPrChange w:id="2128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8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سندها</w:delText>
        </w:r>
        <w:r w:rsidRPr="005612C4">
          <w:rPr>
            <w:rFonts w:cs="B Nazanin" w:hint="cs"/>
            <w:rtl/>
            <w:lang w:bidi="ar-SA"/>
            <w:rPrChange w:id="2128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28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8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پشت</w:delText>
        </w:r>
        <w:r w:rsidRPr="005612C4">
          <w:rPr>
            <w:rFonts w:cs="B Nazanin" w:hint="cs"/>
            <w:rtl/>
            <w:lang w:bidi="ar-SA"/>
            <w:rPrChange w:id="2128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28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بان</w:delText>
        </w:r>
        <w:r w:rsidRPr="005612C4">
          <w:rPr>
            <w:rFonts w:cs="B Nazanin" w:hint="cs"/>
            <w:rtl/>
            <w:lang w:bidi="ar-SA"/>
            <w:rPrChange w:id="2128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/>
            <w:rtl/>
            <w:lang w:bidi="ar-SA"/>
            <w:rPrChange w:id="2128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  <w:r w:rsidRPr="005612C4">
          <w:rPr>
            <w:rFonts w:cs="B Nazanin"/>
            <w:rtl/>
            <w:lang w:bidi="ar-SA"/>
            <w:rPrChange w:id="2129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به</w:delText>
        </w:r>
        <w:r w:rsidRPr="005612C4">
          <w:rPr>
            <w:rFonts w:cs="B Nazanin"/>
            <w:rtl/>
            <w:lang w:bidi="ar-SA"/>
            <w:rPrChange w:id="2129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دنبال</w:delText>
        </w:r>
        <w:r w:rsidRPr="005612C4">
          <w:rPr>
            <w:rFonts w:cs="B Nazanin"/>
            <w:rtl/>
            <w:lang w:bidi="ar-SA"/>
            <w:rPrChange w:id="212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استخراج،</w:delText>
        </w:r>
        <w:r w:rsidRPr="005612C4">
          <w:rPr>
            <w:rFonts w:cs="B Nazanin"/>
            <w:rtl/>
            <w:lang w:bidi="ar-SA"/>
            <w:rPrChange w:id="2129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2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تب</w:delText>
        </w:r>
        <w:r w:rsidRPr="005612C4">
          <w:rPr>
            <w:rFonts w:cs="B Nazanin" w:hint="cs"/>
            <w:rtl/>
            <w:lang w:bidi="ar-SA"/>
            <w:rPrChange w:id="212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یی</w:delText>
        </w:r>
        <w:r w:rsidRPr="005612C4">
          <w:rPr>
            <w:rFonts w:cs="B Nazanin" w:hint="eastAsia"/>
            <w:rtl/>
            <w:lang w:bidi="ar-SA"/>
            <w:rPrChange w:id="213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>
          <w:rPr>
            <w:rFonts w:cs="B Nazanin"/>
            <w:rtl/>
            <w:lang w:bidi="ar-SA"/>
            <w:rPrChange w:id="2130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13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ارائ</w:delText>
        </w:r>
        <w:r w:rsidRPr="005612C4">
          <w:rPr>
            <w:rFonts w:cs="B Nazanin" w:hint="cs"/>
            <w:rtl/>
            <w:lang w:bidi="ar-SA"/>
            <w:rPrChange w:id="2130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130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Pr="005612C4">
          <w:rPr>
            <w:rFonts w:cs="B Nazanin"/>
            <w:rtl/>
            <w:lang w:bidi="ar-SA"/>
            <w:rPrChange w:id="213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هست</w:delText>
        </w:r>
        <w:r w:rsidRPr="005612C4">
          <w:rPr>
            <w:rFonts w:cs="B Nazanin" w:hint="cs"/>
            <w:rtl/>
            <w:lang w:bidi="ar-SA"/>
            <w:rPrChange w:id="2131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3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31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</w:delText>
        </w:r>
        <w:r w:rsidRPr="005612C4">
          <w:rPr>
            <w:rFonts w:cs="B Nazanin"/>
            <w:rtl/>
            <w:lang w:bidi="ar-SA"/>
            <w:rPrChange w:id="213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حوز</w:delText>
        </w:r>
        <w:r w:rsidRPr="005612C4">
          <w:rPr>
            <w:rFonts w:cs="B Nazanin" w:hint="cs"/>
            <w:rtl/>
            <w:lang w:bidi="ar-SA"/>
            <w:rPrChange w:id="2131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ۀ</w:delText>
        </w:r>
        <w:r w:rsidRPr="005612C4">
          <w:rPr>
            <w:rFonts w:cs="B Nazanin"/>
            <w:rtl/>
            <w:lang w:bidi="ar-SA"/>
            <w:rPrChange w:id="213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1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اقدام</w:delText>
        </w:r>
        <w:r w:rsidRPr="005612C4">
          <w:rPr>
            <w:rFonts w:cs="B Nazanin"/>
            <w:rtl/>
            <w:lang w:bidi="ar-SA"/>
            <w:rPrChange w:id="2131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>
          <w:rPr>
            <w:rFonts w:cs="B Nazanin"/>
            <w:rtl/>
            <w:lang w:bidi="ar-SA"/>
            <w:rPrChange w:id="2132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عمل</w:delText>
        </w:r>
        <w:r w:rsidRPr="005612C4">
          <w:rPr>
            <w:rFonts w:cs="B Nazanin"/>
            <w:rtl/>
            <w:lang w:bidi="ar-SA"/>
            <w:rPrChange w:id="213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هست</w:delText>
        </w:r>
        <w:r w:rsidRPr="005612C4">
          <w:rPr>
            <w:rFonts w:cs="B Nazanin" w:hint="cs"/>
            <w:rtl/>
            <w:lang w:bidi="ar-SA"/>
            <w:rPrChange w:id="2132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>
          <w:rPr>
            <w:rFonts w:cs="B Nazanin" w:hint="eastAsia"/>
            <w:rtl/>
            <w:lang w:bidi="ar-SA"/>
            <w:rPrChange w:id="213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>
          <w:rPr>
            <w:rFonts w:cs="B Nazanin"/>
            <w:rtl/>
            <w:lang w:bidi="ar-SA"/>
            <w:rPrChange w:id="2132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معلوم</w:delText>
        </w:r>
        <w:r w:rsidRPr="005612C4">
          <w:rPr>
            <w:rFonts w:cs="B Nazanin"/>
            <w:rtl/>
            <w:lang w:bidi="ar-SA"/>
            <w:rPrChange w:id="213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>
          <w:rPr>
            <w:rFonts w:cs="B Nazanin" w:hint="eastAsia"/>
            <w:rtl/>
            <w:lang w:bidi="ar-SA"/>
            <w:rPrChange w:id="213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شود</w:delText>
        </w:r>
        <w:r w:rsidRPr="005612C4">
          <w:rPr>
            <w:rFonts w:cs="B Nazanin"/>
            <w:rtl/>
            <w:lang w:bidi="ar-SA"/>
            <w:rPrChange w:id="213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. </w:delText>
        </w:r>
      </w:del>
    </w:p>
    <w:p w14:paraId="29B453FC" w14:textId="77777777" w:rsidR="00A34401" w:rsidRPr="005612C4" w:rsidRDefault="00A34401" w:rsidP="001743F3">
      <w:pPr>
        <w:rPr>
          <w:del w:id="21332" w:author="shabbooie" w:date="2020-06-20T23:03:00Z"/>
          <w:rFonts w:cs="B Nazanin"/>
          <w:rtl/>
          <w:lang w:bidi="ar-SA"/>
          <w:rPrChange w:id="21333" w:author="پژوهشگر آیات‌المهدویة" w:date="2021-06-07T16:01:00Z">
            <w:rPr>
              <w:del w:id="21334" w:author="shabbooie" w:date="2020-06-20T23:03:00Z"/>
              <w:rtl/>
              <w:lang w:bidi="ar-SA"/>
            </w:rPr>
          </w:rPrChange>
        </w:rPr>
      </w:pPr>
    </w:p>
    <w:p w14:paraId="0606A093" w14:textId="77777777" w:rsidR="00A34401" w:rsidRPr="005612C4" w:rsidRDefault="00A34401" w:rsidP="001743F3">
      <w:pPr>
        <w:rPr>
          <w:del w:id="21335" w:author="shabbooie" w:date="2020-06-20T23:03:00Z"/>
          <w:rFonts w:cs="B Nazanin"/>
          <w:rtl/>
          <w:lang w:bidi="ar-SA"/>
          <w:rPrChange w:id="21336" w:author="پژوهشگر آیات‌المهدویة" w:date="2021-06-07T16:01:00Z">
            <w:rPr>
              <w:del w:id="21337" w:author="shabbooie" w:date="2020-06-20T23:03:00Z"/>
              <w:rtl/>
              <w:lang w:bidi="ar-SA"/>
            </w:rPr>
          </w:rPrChange>
        </w:rPr>
      </w:pPr>
      <w:del w:id="21338" w:author="shabbooie" w:date="2020-06-20T23:03:00Z">
        <w:r w:rsidRPr="005612C4">
          <w:rPr>
            <w:rFonts w:cs="B Nazanin"/>
            <w:rtl/>
            <w:lang w:bidi="ar-SA"/>
            <w:rPrChange w:id="21339" w:author="پژوهشگر آیات‌المهدویة" w:date="2021-06-07T16:01:00Z">
              <w:rPr>
                <w:rtl/>
                <w:lang w:bidi="ar-SA"/>
              </w:rPr>
            </w:rPrChange>
          </w:rPr>
          <w:delText>*</w:delText>
        </w:r>
        <w:r w:rsidRPr="005612C4">
          <w:rPr>
            <w:rFonts w:cs="B Nazanin" w:hint="eastAsia"/>
            <w:rtl/>
            <w:lang w:bidi="ar-SA"/>
            <w:rPrChange w:id="213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</w:delText>
        </w:r>
      </w:del>
    </w:p>
    <w:p w14:paraId="31E0E527" w14:textId="0105FB9B" w:rsidR="00B1585A" w:rsidRPr="005612C4" w:rsidRDefault="00B1585A" w:rsidP="00DB2C7B">
      <w:pPr>
        <w:rPr>
          <w:rFonts w:eastAsiaTheme="majorEastAsia" w:cs="B Nazanin"/>
          <w:rtl/>
          <w:lang w:bidi="ar-SA"/>
          <w:rPrChange w:id="21341" w:author="پژوهشگر آیات‌المهدویة" w:date="2021-06-07T16:01:00Z">
            <w:rPr>
              <w:rFonts w:eastAsiaTheme="majorEastAsia"/>
              <w:rtl/>
              <w:lang w:bidi="ar-SA"/>
            </w:rPr>
          </w:rPrChange>
        </w:rPr>
      </w:pPr>
      <w:ins w:id="21342" w:author="shabbooie" w:date="2020-06-20T23:03:00Z">
        <w:r w:rsidRPr="005612C4">
          <w:rPr>
            <w:rFonts w:eastAsiaTheme="majorEastAsia" w:cs="B Nazanin" w:hint="eastAsia"/>
            <w:rtl/>
            <w:lang w:bidi="ar-SA"/>
            <w:rPrChange w:id="2134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همه</w:t>
        </w:r>
        <w:r w:rsidRPr="005612C4">
          <w:rPr>
            <w:rFonts w:eastAsiaTheme="majorEastAsia" w:cs="B Nazanin"/>
            <w:rtl/>
            <w:lang w:bidi="ar-SA"/>
            <w:rPrChange w:id="21344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4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دستگاه</w:t>
        </w:r>
      </w:ins>
      <w:ins w:id="21346" w:author="پژوهشگر آیات‌المهدویة" w:date="2021-06-13T18:42:00Z">
        <w:r w:rsidR="00D732EC">
          <w:rPr>
            <w:rFonts w:eastAsiaTheme="majorEastAsia" w:cs="B Nazanin" w:hint="eastAsia"/>
            <w:rtl/>
            <w:lang w:bidi="ar-SA"/>
          </w:rPr>
          <w:t>‌</w:t>
        </w:r>
      </w:ins>
      <w:ins w:id="21347" w:author="shabbooie" w:date="2020-06-20T23:03:00Z">
        <w:del w:id="21348" w:author="پژوهشگر آیات‌المهدویة" w:date="2021-06-13T18:42:00Z">
          <w:r w:rsidRPr="005612C4" w:rsidDel="00D732EC">
            <w:rPr>
              <w:rFonts w:eastAsiaTheme="majorEastAsia" w:cs="B Nazanin"/>
              <w:rtl/>
              <w:lang w:bidi="ar-SA"/>
              <w:rPrChange w:id="21349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eastAsiaTheme="majorEastAsia" w:cs="B Nazanin" w:hint="eastAsia"/>
            <w:rtl/>
            <w:lang w:bidi="ar-SA"/>
            <w:rPrChange w:id="2135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ها</w:t>
        </w:r>
        <w:r w:rsidRPr="005612C4">
          <w:rPr>
            <w:rFonts w:eastAsiaTheme="majorEastAsia" w:cs="B Nazanin"/>
            <w:rtl/>
            <w:lang w:bidi="ar-SA"/>
            <w:rPrChange w:id="2135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5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از</w:t>
        </w:r>
        <w:r w:rsidRPr="005612C4">
          <w:rPr>
            <w:rFonts w:eastAsiaTheme="majorEastAsia" w:cs="B Nazanin"/>
            <w:rtl/>
            <w:lang w:bidi="ar-SA"/>
            <w:rPrChange w:id="2135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5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سپاه</w:t>
        </w:r>
        <w:r w:rsidRPr="005612C4">
          <w:rPr>
            <w:rFonts w:eastAsiaTheme="majorEastAsia" w:cs="B Nazanin"/>
            <w:rtl/>
            <w:lang w:bidi="ar-SA"/>
            <w:rPrChange w:id="2135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5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گرفته</w:t>
        </w:r>
        <w:r w:rsidRPr="005612C4">
          <w:rPr>
            <w:rFonts w:eastAsiaTheme="majorEastAsia" w:cs="B Nazanin"/>
            <w:rtl/>
            <w:lang w:bidi="ar-SA"/>
            <w:rPrChange w:id="2135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5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تا</w:t>
        </w:r>
        <w:r w:rsidRPr="005612C4">
          <w:rPr>
            <w:rFonts w:eastAsiaTheme="majorEastAsia" w:cs="B Nazanin"/>
            <w:rtl/>
            <w:lang w:bidi="ar-SA"/>
            <w:rPrChange w:id="2135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6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بن</w:t>
        </w:r>
        <w:r w:rsidRPr="005612C4">
          <w:rPr>
            <w:rFonts w:eastAsiaTheme="majorEastAsia" w:cs="B Nazanin" w:hint="cs"/>
            <w:rtl/>
            <w:lang w:bidi="ar-SA"/>
            <w:rPrChange w:id="21361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36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اد</w:t>
        </w:r>
        <w:r w:rsidRPr="005612C4">
          <w:rPr>
            <w:rFonts w:eastAsiaTheme="majorEastAsia" w:cs="B Nazanin"/>
            <w:rtl/>
            <w:lang w:bidi="ar-SA"/>
            <w:rPrChange w:id="2136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6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مستضعفان</w:t>
        </w:r>
        <w:r w:rsidRPr="005612C4">
          <w:rPr>
            <w:rFonts w:eastAsiaTheme="majorEastAsia" w:cs="B Nazanin"/>
            <w:rtl/>
            <w:lang w:bidi="ar-SA"/>
            <w:rPrChange w:id="2136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6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با</w:t>
        </w:r>
        <w:r w:rsidRPr="005612C4">
          <w:rPr>
            <w:rFonts w:eastAsiaTheme="majorEastAsia" w:cs="B Nazanin" w:hint="cs"/>
            <w:rtl/>
            <w:lang w:bidi="ar-SA"/>
            <w:rPrChange w:id="21367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36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</w:t>
        </w:r>
        <w:r w:rsidRPr="005612C4">
          <w:rPr>
            <w:rFonts w:eastAsiaTheme="majorEastAsia" w:cs="B Nazanin"/>
            <w:rtl/>
            <w:lang w:bidi="ar-SA"/>
            <w:rPrChange w:id="2136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cs"/>
            <w:rtl/>
            <w:lang w:bidi="ar-SA"/>
            <w:rPrChange w:id="21370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37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ک</w:t>
        </w:r>
        <w:r w:rsidRPr="005612C4">
          <w:rPr>
            <w:rFonts w:eastAsiaTheme="majorEastAsia" w:cs="B Nazanin"/>
            <w:rtl/>
            <w:lang w:bidi="ar-SA"/>
            <w:rPrChange w:id="2137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7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نقطه</w:t>
        </w:r>
        <w:r w:rsidRPr="005612C4">
          <w:rPr>
            <w:rFonts w:eastAsiaTheme="majorEastAsia" w:cs="B Nazanin"/>
            <w:rtl/>
            <w:lang w:bidi="ar-SA"/>
            <w:rPrChange w:id="21374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7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عز</w:t>
        </w:r>
        <w:r w:rsidRPr="005612C4">
          <w:rPr>
            <w:rFonts w:eastAsiaTheme="majorEastAsia" w:cs="B Nazanin" w:hint="cs"/>
            <w:rtl/>
            <w:lang w:bidi="ar-SA"/>
            <w:rPrChange w:id="21376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37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مت</w:t>
        </w:r>
        <w:r w:rsidRPr="005612C4">
          <w:rPr>
            <w:rFonts w:eastAsiaTheme="majorEastAsia" w:cs="B Nazanin"/>
            <w:rtl/>
            <w:lang w:bidi="ar-SA"/>
            <w:rPrChange w:id="21378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7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و</w:t>
        </w:r>
        <w:r w:rsidRPr="005612C4">
          <w:rPr>
            <w:rFonts w:eastAsiaTheme="majorEastAsia" w:cs="B Nazanin"/>
            <w:rtl/>
            <w:lang w:bidi="ar-SA"/>
            <w:rPrChange w:id="21380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8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نهاد</w:t>
        </w:r>
        <w:r w:rsidRPr="005612C4">
          <w:rPr>
            <w:rFonts w:eastAsiaTheme="majorEastAsia" w:cs="B Nazanin"/>
            <w:rtl/>
            <w:lang w:bidi="ar-SA"/>
            <w:rPrChange w:id="2138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8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برا</w:t>
        </w:r>
        <w:r w:rsidRPr="005612C4">
          <w:rPr>
            <w:rFonts w:eastAsiaTheme="majorEastAsia" w:cs="B Nazanin" w:hint="cs"/>
            <w:rtl/>
            <w:lang w:bidi="ar-SA"/>
            <w:rPrChange w:id="21384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/>
            <w:rtl/>
            <w:lang w:bidi="ar-SA"/>
            <w:rPrChange w:id="2138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8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پا</w:t>
        </w:r>
        <w:r w:rsidRPr="005612C4">
          <w:rPr>
            <w:rFonts w:eastAsiaTheme="majorEastAsia" w:cs="B Nazanin" w:hint="cs"/>
            <w:rtl/>
            <w:lang w:bidi="ar-SA"/>
            <w:rPrChange w:id="21387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38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دار</w:t>
        </w:r>
        <w:r w:rsidRPr="005612C4">
          <w:rPr>
            <w:rFonts w:eastAsiaTheme="majorEastAsia" w:cs="B Nazanin"/>
            <w:rtl/>
            <w:lang w:bidi="ar-SA"/>
            <w:rPrChange w:id="2138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9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شدن</w:t>
        </w:r>
        <w:r w:rsidRPr="005612C4">
          <w:rPr>
            <w:rFonts w:eastAsiaTheme="majorEastAsia" w:cs="B Nazanin"/>
            <w:rtl/>
            <w:lang w:bidi="ar-SA"/>
            <w:rPrChange w:id="2139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9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مواسات</w:t>
        </w:r>
        <w:r w:rsidRPr="005612C4">
          <w:rPr>
            <w:rFonts w:eastAsiaTheme="majorEastAsia" w:cs="B Nazanin"/>
            <w:rtl/>
            <w:lang w:bidi="ar-SA"/>
            <w:rPrChange w:id="2139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9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شناسا</w:t>
        </w:r>
        <w:r w:rsidRPr="005612C4">
          <w:rPr>
            <w:rFonts w:eastAsiaTheme="majorEastAsia" w:cs="B Nazanin" w:hint="cs"/>
            <w:rtl/>
            <w:lang w:bidi="ar-SA"/>
            <w:rPrChange w:id="21395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یی</w:t>
        </w:r>
        <w:r w:rsidRPr="005612C4">
          <w:rPr>
            <w:rFonts w:eastAsiaTheme="majorEastAsia" w:cs="B Nazanin"/>
            <w:rtl/>
            <w:lang w:bidi="ar-SA"/>
            <w:rPrChange w:id="2139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39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کنند،</w:t>
        </w:r>
        <w:r w:rsidRPr="005612C4">
          <w:rPr>
            <w:rFonts w:eastAsiaTheme="majorEastAsia" w:cs="B Nazanin"/>
            <w:rtl/>
            <w:lang w:bidi="ar-SA"/>
            <w:rPrChange w:id="21398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1399" w:author="احسان خلیلی" w:date="2021-05-30T11:50:00Z">
          <w:r w:rsidRPr="005612C4" w:rsidDel="00AD5585">
            <w:rPr>
              <w:rFonts w:eastAsiaTheme="majorEastAsia" w:cs="B Nazanin" w:hint="eastAsia"/>
              <w:rtl/>
              <w:lang w:bidi="ar-SA"/>
              <w:rPrChange w:id="21400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در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01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02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ا</w:delText>
          </w:r>
          <w:r w:rsidRPr="005612C4" w:rsidDel="00AD5585">
            <w:rPr>
              <w:rFonts w:eastAsiaTheme="majorEastAsia" w:cs="B Nazanin" w:hint="cs"/>
              <w:rtl/>
              <w:lang w:bidi="ar-SA"/>
              <w:rPrChange w:id="21403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04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نجا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05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06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با</w:delText>
          </w:r>
          <w:r w:rsidRPr="005612C4" w:rsidDel="00AD5585">
            <w:rPr>
              <w:rFonts w:eastAsiaTheme="majorEastAsia" w:cs="B Nazanin" w:hint="cs"/>
              <w:rtl/>
              <w:lang w:bidi="ar-SA"/>
              <w:rPrChange w:id="21407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08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د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09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10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اشاره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11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12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کرد</w:delText>
          </w:r>
        </w:del>
      </w:ins>
      <w:ins w:id="21413" w:author="احسان خلیلی" w:date="2021-05-30T11:50:00Z">
        <w:r w:rsidR="00AD5585" w:rsidRPr="005612C4">
          <w:rPr>
            <w:rFonts w:eastAsiaTheme="majorEastAsia" w:cs="B Nazanin" w:hint="eastAsia"/>
            <w:rtl/>
            <w:lang w:bidi="ar-SA"/>
            <w:rPrChange w:id="2141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گفتن</w:t>
        </w:r>
        <w:r w:rsidR="00AD5585" w:rsidRPr="005612C4">
          <w:rPr>
            <w:rFonts w:eastAsiaTheme="majorEastAsia" w:cs="B Nazanin" w:hint="cs"/>
            <w:rtl/>
            <w:lang w:bidi="ar-SA"/>
            <w:rPrChange w:id="21415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AD5585" w:rsidRPr="005612C4">
          <w:rPr>
            <w:rFonts w:eastAsiaTheme="majorEastAsia" w:cs="B Nazanin"/>
            <w:rtl/>
            <w:lang w:bidi="ar-SA"/>
            <w:rPrChange w:id="2141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AD5585" w:rsidRPr="005612C4">
          <w:rPr>
            <w:rFonts w:eastAsiaTheme="majorEastAsia" w:cs="B Nazanin" w:hint="eastAsia"/>
            <w:rtl/>
            <w:lang w:bidi="ar-SA"/>
            <w:rPrChange w:id="2141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است</w:t>
        </w:r>
      </w:ins>
      <w:ins w:id="21418" w:author="shabbooie" w:date="2020-06-20T23:03:00Z">
        <w:r w:rsidRPr="005612C4">
          <w:rPr>
            <w:rFonts w:eastAsiaTheme="majorEastAsia" w:cs="B Nazanin"/>
            <w:rtl/>
            <w:lang w:bidi="ar-SA"/>
            <w:rPrChange w:id="2141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2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اگر</w:t>
        </w:r>
      </w:ins>
      <w:ins w:id="21421" w:author="احسان خلیلی" w:date="2021-05-30T11:50:00Z">
        <w:r w:rsidR="00AD5585" w:rsidRPr="005612C4">
          <w:rPr>
            <w:rFonts w:eastAsiaTheme="majorEastAsia" w:cs="B Nazanin"/>
            <w:rtl/>
            <w:lang w:bidi="ar-SA"/>
            <w:rPrChange w:id="21422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AD5585" w:rsidRPr="005612C4">
          <w:rPr>
            <w:rFonts w:eastAsiaTheme="majorEastAsia" w:cs="B Nazanin" w:hint="eastAsia"/>
            <w:rtl/>
            <w:lang w:bidi="ar-SA"/>
            <w:rPrChange w:id="2142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قرار</w:t>
        </w:r>
        <w:r w:rsidR="00AD5585" w:rsidRPr="005612C4">
          <w:rPr>
            <w:rFonts w:eastAsiaTheme="majorEastAsia" w:cs="B Nazanin"/>
            <w:rtl/>
            <w:lang w:bidi="ar-SA"/>
            <w:rPrChange w:id="21424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AD5585" w:rsidRPr="005612C4">
          <w:rPr>
            <w:rFonts w:eastAsiaTheme="majorEastAsia" w:cs="B Nazanin" w:hint="eastAsia"/>
            <w:rtl/>
            <w:lang w:bidi="ar-SA"/>
            <w:rPrChange w:id="2142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باشد</w:t>
        </w:r>
      </w:ins>
      <w:ins w:id="21426" w:author="shabbooie" w:date="2020-06-20T23:03:00Z">
        <w:r w:rsidRPr="005612C4">
          <w:rPr>
            <w:rFonts w:eastAsiaTheme="majorEastAsia" w:cs="B Nazanin"/>
            <w:rtl/>
            <w:lang w:bidi="ar-SA"/>
            <w:rPrChange w:id="2142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ins w:id="21428" w:author="احسان خلیلی" w:date="2021-05-30T11:50:00Z">
        <w:r w:rsidR="00AD5585" w:rsidRPr="005612C4">
          <w:rPr>
            <w:rFonts w:eastAsiaTheme="majorEastAsia" w:cs="B Nazanin" w:hint="eastAsia"/>
            <w:rtl/>
            <w:lang w:bidi="ar-SA"/>
            <w:rPrChange w:id="2142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برا</w:t>
        </w:r>
        <w:r w:rsidR="00AD5585" w:rsidRPr="005612C4">
          <w:rPr>
            <w:rFonts w:eastAsiaTheme="majorEastAsia" w:cs="B Nazanin" w:hint="cs"/>
            <w:rtl/>
            <w:lang w:bidi="ar-SA"/>
            <w:rPrChange w:id="21430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AD5585" w:rsidRPr="005612C4">
          <w:rPr>
            <w:rFonts w:eastAsiaTheme="majorEastAsia" w:cs="B Nazanin"/>
            <w:rtl/>
            <w:lang w:bidi="ar-SA"/>
            <w:rPrChange w:id="2143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AD5585" w:rsidRPr="005612C4">
          <w:rPr>
            <w:rFonts w:eastAsiaTheme="majorEastAsia" w:cs="B Nazanin" w:hint="eastAsia"/>
            <w:rtl/>
            <w:lang w:bidi="ar-SA"/>
            <w:rPrChange w:id="2143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</w:t>
        </w:r>
        <w:r w:rsidR="00AD5585" w:rsidRPr="005612C4">
          <w:rPr>
            <w:rFonts w:eastAsiaTheme="majorEastAsia" w:cs="B Nazanin" w:hint="cs"/>
            <w:rtl/>
            <w:lang w:bidi="ar-SA"/>
            <w:rPrChange w:id="21433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AD5585" w:rsidRPr="005612C4">
          <w:rPr>
            <w:rFonts w:eastAsiaTheme="majorEastAsia" w:cs="B Nazanin" w:hint="eastAsia"/>
            <w:rtl/>
            <w:lang w:bidi="ar-SA"/>
            <w:rPrChange w:id="2143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</w:t>
        </w:r>
        <w:r w:rsidR="00AD5585" w:rsidRPr="005612C4">
          <w:rPr>
            <w:rFonts w:eastAsiaTheme="majorEastAsia" w:cs="B Nazanin"/>
            <w:rtl/>
            <w:lang w:bidi="ar-SA"/>
            <w:rPrChange w:id="2143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AD5585" w:rsidRPr="005612C4">
          <w:rPr>
            <w:rFonts w:eastAsiaTheme="majorEastAsia" w:cs="B Nazanin" w:hint="eastAsia"/>
            <w:rtl/>
            <w:lang w:bidi="ar-SA"/>
            <w:rPrChange w:id="2143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امر</w:t>
        </w:r>
      </w:ins>
      <w:ins w:id="21437" w:author="احسان خلیلی" w:date="2021-05-30T11:51:00Z">
        <w:r w:rsidR="00AD5585" w:rsidRPr="005612C4">
          <w:rPr>
            <w:rFonts w:eastAsiaTheme="majorEastAsia" w:cs="B Nazanin" w:hint="eastAsia"/>
            <w:rtl/>
            <w:lang w:bidi="ar-SA"/>
            <w:rPrChange w:id="2143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،</w:t>
        </w:r>
      </w:ins>
      <w:ins w:id="21439" w:author="احسان خلیلی" w:date="2021-05-30T11:50:00Z">
        <w:r w:rsidR="00AD5585" w:rsidRPr="005612C4">
          <w:rPr>
            <w:rFonts w:eastAsiaTheme="majorEastAsia" w:cs="B Nazanin"/>
            <w:rtl/>
            <w:lang w:bidi="ar-SA"/>
            <w:rPrChange w:id="21440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</w:ins>
      <w:ins w:id="21441" w:author="shabbooie" w:date="2020-06-20T23:03:00Z">
        <w:r w:rsidRPr="005612C4">
          <w:rPr>
            <w:rFonts w:eastAsiaTheme="majorEastAsia" w:cs="B Nazanin" w:hint="eastAsia"/>
            <w:rtl/>
            <w:lang w:bidi="ar-SA"/>
            <w:rPrChange w:id="2144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نهاد</w:t>
        </w:r>
        <w:r w:rsidRPr="005612C4">
          <w:rPr>
            <w:rFonts w:eastAsiaTheme="majorEastAsia" w:cs="B Nazanin"/>
            <w:rtl/>
            <w:lang w:bidi="ar-SA"/>
            <w:rPrChange w:id="2144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4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پا</w:t>
        </w:r>
        <w:r w:rsidRPr="005612C4">
          <w:rPr>
            <w:rFonts w:eastAsiaTheme="majorEastAsia" w:cs="B Nazanin" w:hint="cs"/>
            <w:rtl/>
            <w:lang w:bidi="ar-SA"/>
            <w:rPrChange w:id="21445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44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ه</w:t>
        </w:r>
      </w:ins>
      <w:ins w:id="21447" w:author="پژوهشگر آیات‌المهدویة" w:date="2021-06-13T18:42:00Z">
        <w:r w:rsidR="00D732EC">
          <w:rPr>
            <w:rFonts w:eastAsiaTheme="majorEastAsia" w:cs="B Nazanin" w:hint="eastAsia"/>
            <w:rtl/>
            <w:lang w:bidi="ar-SA"/>
          </w:rPr>
          <w:t>‌</w:t>
        </w:r>
      </w:ins>
      <w:ins w:id="21448" w:author="shabbooie" w:date="2020-06-20T23:03:00Z">
        <w:del w:id="21449" w:author="پژوهشگر آیات‌المهدویة" w:date="2021-06-13T18:42:00Z">
          <w:r w:rsidRPr="005612C4" w:rsidDel="00D732EC">
            <w:rPr>
              <w:rFonts w:eastAsiaTheme="majorEastAsia" w:cs="B Nazanin"/>
              <w:rtl/>
              <w:lang w:bidi="ar-SA"/>
              <w:rPrChange w:id="21450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eastAsiaTheme="majorEastAsia" w:cs="B Nazanin" w:hint="eastAsia"/>
            <w:rtl/>
            <w:lang w:bidi="ar-SA"/>
            <w:rPrChange w:id="2145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</w:t>
        </w:r>
        <w:r w:rsidRPr="005612C4">
          <w:rPr>
            <w:rFonts w:eastAsiaTheme="majorEastAsia" w:cs="B Nazanin" w:hint="cs"/>
            <w:rtl/>
            <w:lang w:bidi="ar-SA"/>
            <w:rPrChange w:id="21452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/>
            <w:rtl/>
            <w:lang w:bidi="ar-SA"/>
            <w:rPrChange w:id="2145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1454" w:author="احسان خلیلی" w:date="2021-05-30T11:50:00Z">
          <w:r w:rsidRPr="005612C4" w:rsidDel="00AD5585">
            <w:rPr>
              <w:rFonts w:eastAsiaTheme="majorEastAsia" w:cs="B Nazanin" w:hint="eastAsia"/>
              <w:rtl/>
              <w:lang w:bidi="ar-SA"/>
              <w:rPrChange w:id="21455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برا</w:delText>
          </w:r>
          <w:r w:rsidRPr="005612C4" w:rsidDel="00AD5585">
            <w:rPr>
              <w:rFonts w:eastAsiaTheme="majorEastAsia" w:cs="B Nazanin" w:hint="cs"/>
              <w:rtl/>
              <w:lang w:bidi="ar-SA"/>
              <w:rPrChange w:id="21456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57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58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ا</w:delText>
          </w:r>
          <w:r w:rsidRPr="005612C4" w:rsidDel="00AD5585">
            <w:rPr>
              <w:rFonts w:eastAsiaTheme="majorEastAsia" w:cs="B Nazanin" w:hint="cs"/>
              <w:rtl/>
              <w:lang w:bidi="ar-SA"/>
              <w:rPrChange w:id="21459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60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ن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61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62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امر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63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eastAsiaTheme="majorEastAsia" w:cs="B Nazanin" w:hint="eastAsia"/>
            <w:rtl/>
            <w:lang w:bidi="ar-SA"/>
            <w:rPrChange w:id="2146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بخواهد</w:t>
        </w:r>
        <w:r w:rsidRPr="005612C4">
          <w:rPr>
            <w:rFonts w:eastAsiaTheme="majorEastAsia" w:cs="B Nazanin"/>
            <w:rtl/>
            <w:lang w:bidi="ar-SA"/>
            <w:rPrChange w:id="2146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6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جز</w:t>
        </w:r>
        <w:r w:rsidRPr="005612C4">
          <w:rPr>
            <w:rFonts w:eastAsiaTheme="majorEastAsia" w:cs="B Nazanin"/>
            <w:rtl/>
            <w:lang w:bidi="ar-SA"/>
            <w:rPrChange w:id="2146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6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خانواده</w:t>
        </w:r>
        <w:r w:rsidRPr="005612C4">
          <w:rPr>
            <w:rFonts w:eastAsiaTheme="majorEastAsia" w:cs="B Nazanin"/>
            <w:rtl/>
            <w:lang w:bidi="ar-SA"/>
            <w:rPrChange w:id="2146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7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مشخص</w:t>
        </w:r>
        <w:r w:rsidRPr="005612C4">
          <w:rPr>
            <w:rFonts w:eastAsiaTheme="majorEastAsia" w:cs="B Nazanin"/>
            <w:rtl/>
            <w:lang w:bidi="ar-SA"/>
            <w:rPrChange w:id="2147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7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شود</w:t>
        </w:r>
        <w:del w:id="21473" w:author="پژوهشگر آیات‌المهدویة" w:date="2021-06-13T18:42:00Z">
          <w:r w:rsidRPr="005612C4" w:rsidDel="00D732EC">
            <w:rPr>
              <w:rFonts w:eastAsiaTheme="majorEastAsia" w:cs="B Nazanin"/>
              <w:rtl/>
              <w:lang w:bidi="ar-SA"/>
              <w:rPrChange w:id="21474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del w:id="21475" w:author="احسان خلیلی" w:date="2021-05-30T11:51:00Z">
          <w:r w:rsidRPr="005612C4" w:rsidDel="00AD5585">
            <w:rPr>
              <w:rFonts w:eastAsiaTheme="majorEastAsia" w:cs="B Nazanin" w:hint="eastAsia"/>
              <w:rtl/>
              <w:lang w:bidi="ar-SA"/>
              <w:rPrChange w:id="21476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هم</w:delText>
          </w:r>
          <w:r w:rsidRPr="005612C4" w:rsidDel="00AD5585">
            <w:rPr>
              <w:rFonts w:eastAsiaTheme="majorEastAsia" w:cs="B Nazanin"/>
              <w:rtl/>
              <w:lang w:bidi="ar-SA"/>
              <w:rPrChange w:id="21477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AD5585">
            <w:rPr>
              <w:rFonts w:eastAsiaTheme="majorEastAsia" w:cs="B Nazanin" w:hint="eastAsia"/>
              <w:rtl/>
              <w:lang w:bidi="ar-SA"/>
              <w:rPrChange w:id="21478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چون</w:delText>
          </w:r>
        </w:del>
      </w:ins>
      <w:ins w:id="21479" w:author="احسان خلیلی" w:date="2021-05-30T11:51:00Z">
        <w:r w:rsidR="00AD5585" w:rsidRPr="005612C4">
          <w:rPr>
            <w:rFonts w:eastAsiaTheme="majorEastAsia" w:cs="B Nazanin"/>
            <w:rtl/>
            <w:lang w:bidi="ar-SA"/>
            <w:rPrChange w:id="21480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>(</w:t>
        </w:r>
        <w:r w:rsidR="00AD5585" w:rsidRPr="005612C4">
          <w:rPr>
            <w:rFonts w:eastAsiaTheme="majorEastAsia" w:cs="B Nazanin" w:hint="eastAsia"/>
            <w:rtl/>
            <w:lang w:bidi="ar-SA"/>
            <w:rPrChange w:id="2148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مانند</w:t>
        </w:r>
      </w:ins>
      <w:ins w:id="21482" w:author="shabbooie" w:date="2020-06-20T23:03:00Z">
        <w:r w:rsidRPr="005612C4">
          <w:rPr>
            <w:rFonts w:eastAsiaTheme="majorEastAsia" w:cs="B Nazanin"/>
            <w:rtl/>
            <w:lang w:bidi="ar-SA"/>
            <w:rPrChange w:id="2148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48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محله</w:t>
        </w:r>
      </w:ins>
      <w:ins w:id="21485" w:author="احسان خلیلی" w:date="2021-05-30T11:51:00Z">
        <w:r w:rsidR="00895091" w:rsidRPr="005612C4">
          <w:rPr>
            <w:rFonts w:eastAsiaTheme="majorEastAsia" w:cs="B Nazanin"/>
            <w:rtl/>
            <w:lang w:bidi="ar-SA"/>
            <w:rPrChange w:id="2148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>)</w:t>
        </w:r>
      </w:ins>
      <w:ins w:id="21487" w:author="shabbooie" w:date="2020-06-20T23:03:00Z">
        <w:r w:rsidRPr="005612C4">
          <w:rPr>
            <w:rFonts w:eastAsiaTheme="majorEastAsia" w:cs="B Nazanin" w:hint="eastAsia"/>
            <w:rtl/>
            <w:lang w:bidi="ar-SA"/>
            <w:rPrChange w:id="2148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،</w:t>
        </w:r>
        <w:r w:rsidRPr="005612C4">
          <w:rPr>
            <w:rFonts w:eastAsiaTheme="majorEastAsia" w:cs="B Nazanin"/>
            <w:rtl/>
            <w:lang w:bidi="ar-SA"/>
            <w:rPrChange w:id="2148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del w:id="21490" w:author="احسان خلیلی" w:date="2021-05-30T11:51:00Z">
          <w:r w:rsidRPr="005612C4" w:rsidDel="00895091">
            <w:rPr>
              <w:rFonts w:eastAsiaTheme="majorEastAsia" w:cs="B Nazanin" w:hint="eastAsia"/>
              <w:rtl/>
              <w:lang w:bidi="ar-SA"/>
              <w:rPrChange w:id="21491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با</w:delText>
          </w:r>
          <w:r w:rsidRPr="005612C4" w:rsidDel="00895091">
            <w:rPr>
              <w:rFonts w:eastAsiaTheme="majorEastAsia" w:cs="B Nazanin" w:hint="cs"/>
              <w:rtl/>
              <w:lang w:bidi="ar-SA"/>
              <w:rPrChange w:id="21492" w:author="پژوهشگر آیات‌المهدویة" w:date="2021-06-07T16:01:00Z">
                <w:rPr>
                  <w:rFonts w:eastAsiaTheme="majorEastAsia" w:hint="cs"/>
                  <w:rtl/>
                  <w:lang w:bidi="ar-SA"/>
                </w:rPr>
              </w:rPrChange>
            </w:rPr>
            <w:delText>ی</w:delText>
          </w:r>
          <w:r w:rsidRPr="005612C4" w:rsidDel="00895091">
            <w:rPr>
              <w:rFonts w:eastAsiaTheme="majorEastAsia" w:cs="B Nazanin" w:hint="eastAsia"/>
              <w:rtl/>
              <w:lang w:bidi="ar-SA"/>
              <w:rPrChange w:id="21493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د</w:delText>
          </w:r>
          <w:r w:rsidRPr="005612C4" w:rsidDel="00895091">
            <w:rPr>
              <w:rFonts w:eastAsiaTheme="majorEastAsia" w:cs="B Nazanin"/>
              <w:rtl/>
              <w:lang w:bidi="ar-SA"/>
              <w:rPrChange w:id="21494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895091">
            <w:rPr>
              <w:rFonts w:eastAsiaTheme="majorEastAsia" w:cs="B Nazanin" w:hint="eastAsia"/>
              <w:rtl/>
              <w:lang w:bidi="ar-SA"/>
              <w:rPrChange w:id="21495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تذکر</w:delText>
          </w:r>
          <w:r w:rsidRPr="005612C4" w:rsidDel="00895091">
            <w:rPr>
              <w:rFonts w:eastAsiaTheme="majorEastAsia" w:cs="B Nazanin"/>
              <w:rtl/>
              <w:lang w:bidi="ar-SA"/>
              <w:rPrChange w:id="21496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895091">
            <w:rPr>
              <w:rFonts w:eastAsiaTheme="majorEastAsia" w:cs="B Nazanin" w:hint="eastAsia"/>
              <w:rtl/>
              <w:lang w:bidi="ar-SA"/>
              <w:rPrChange w:id="21497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داد</w:delText>
          </w:r>
          <w:r w:rsidRPr="005612C4" w:rsidDel="00895091">
            <w:rPr>
              <w:rFonts w:eastAsiaTheme="majorEastAsia" w:cs="B Nazanin"/>
              <w:rtl/>
              <w:lang w:bidi="ar-SA"/>
              <w:rPrChange w:id="21498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  <w:r w:rsidRPr="005612C4" w:rsidDel="00895091">
            <w:rPr>
              <w:rFonts w:eastAsiaTheme="majorEastAsia" w:cs="B Nazanin" w:hint="eastAsia"/>
              <w:rtl/>
              <w:lang w:bidi="ar-SA"/>
              <w:rPrChange w:id="21499" w:author="پژوهشگر آیات‌المهدویة" w:date="2021-06-07T16:01:00Z">
                <w:rPr>
                  <w:rFonts w:eastAsiaTheme="majorEastAsia" w:hint="eastAsia"/>
                  <w:rtl/>
                  <w:lang w:bidi="ar-SA"/>
                </w:rPr>
              </w:rPrChange>
            </w:rPr>
            <w:delText>که</w:delText>
          </w:r>
          <w:r w:rsidRPr="005612C4" w:rsidDel="00895091">
            <w:rPr>
              <w:rFonts w:eastAsiaTheme="majorEastAsia" w:cs="B Nazanin"/>
              <w:rtl/>
              <w:lang w:bidi="ar-SA"/>
              <w:rPrChange w:id="21500" w:author="پژوهشگر آیات‌المهدویة" w:date="2021-06-07T16:01:00Z">
                <w:rPr>
                  <w:rFonts w:eastAsiaTheme="majorEastAsia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eastAsiaTheme="majorEastAsia" w:cs="B Nazanin" w:hint="eastAsia"/>
            <w:rtl/>
            <w:lang w:bidi="ar-SA"/>
            <w:rPrChange w:id="21501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</w:t>
        </w:r>
        <w:r w:rsidRPr="005612C4">
          <w:rPr>
            <w:rFonts w:eastAsiaTheme="majorEastAsia" w:cs="B Nazanin" w:hint="cs"/>
            <w:rtl/>
            <w:lang w:bidi="ar-SA"/>
            <w:rPrChange w:id="21502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503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</w:t>
        </w:r>
        <w:r w:rsidRPr="005612C4">
          <w:rPr>
            <w:rFonts w:eastAsiaTheme="majorEastAsia" w:cs="B Nazanin"/>
            <w:rtl/>
            <w:lang w:bidi="ar-SA"/>
            <w:rPrChange w:id="21504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05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نهادها</w:t>
        </w:r>
        <w:r w:rsidRPr="005612C4">
          <w:rPr>
            <w:rFonts w:eastAsiaTheme="majorEastAsia" w:cs="B Nazanin"/>
            <w:rtl/>
            <w:lang w:bidi="ar-SA"/>
            <w:rPrChange w:id="21506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DB2C7B" w:rsidRPr="005612C4">
          <w:rPr>
            <w:rFonts w:eastAsiaTheme="majorEastAsia" w:cs="B Nazanin" w:hint="eastAsia"/>
            <w:rtl/>
            <w:lang w:bidi="ar-SA"/>
            <w:rPrChange w:id="21507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به</w:t>
        </w:r>
        <w:r w:rsidR="00DB2C7B" w:rsidRPr="005612C4">
          <w:rPr>
            <w:rFonts w:eastAsiaTheme="majorEastAsia" w:cs="B Nazanin"/>
            <w:rtl/>
            <w:lang w:bidi="ar-SA"/>
            <w:rPrChange w:id="21508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DB2C7B" w:rsidRPr="005612C4">
          <w:rPr>
            <w:rFonts w:eastAsiaTheme="majorEastAsia" w:cs="B Nazanin" w:hint="eastAsia"/>
            <w:rtl/>
            <w:lang w:bidi="ar-SA"/>
            <w:rPrChange w:id="21509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خود</w:t>
        </w:r>
        <w:r w:rsidR="00DB2C7B" w:rsidRPr="005612C4">
          <w:rPr>
            <w:rFonts w:eastAsiaTheme="majorEastAsia" w:cs="B Nazanin" w:hint="cs"/>
            <w:rtl/>
            <w:lang w:bidi="ar-SA"/>
            <w:rPrChange w:id="21510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="00DB2C7B" w:rsidRPr="005612C4">
          <w:rPr>
            <w:rFonts w:eastAsiaTheme="majorEastAsia" w:cs="B Nazanin"/>
            <w:rtl/>
            <w:lang w:bidi="ar-SA"/>
            <w:rPrChange w:id="2151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="00DB2C7B" w:rsidRPr="005612C4">
          <w:rPr>
            <w:rFonts w:eastAsiaTheme="majorEastAsia" w:cs="B Nazanin" w:hint="eastAsia"/>
            <w:rtl/>
            <w:lang w:bidi="ar-SA"/>
            <w:rPrChange w:id="2151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خود،</w:t>
        </w:r>
        <w:r w:rsidR="00DB2C7B" w:rsidRPr="005612C4">
          <w:rPr>
            <w:rFonts w:eastAsiaTheme="majorEastAsia" w:cs="B Nazanin"/>
            <w:rtl/>
            <w:lang w:bidi="ar-SA"/>
            <w:rPrChange w:id="2151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1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اعتبارشان</w:t>
        </w:r>
        <w:r w:rsidRPr="005612C4">
          <w:rPr>
            <w:rFonts w:eastAsiaTheme="majorEastAsia" w:cs="B Nazanin"/>
            <w:rtl/>
            <w:lang w:bidi="ar-SA"/>
            <w:rPrChange w:id="2151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1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از</w:t>
        </w:r>
        <w:r w:rsidRPr="005612C4">
          <w:rPr>
            <w:rFonts w:eastAsiaTheme="majorEastAsia" w:cs="B Nazanin"/>
            <w:rtl/>
            <w:lang w:bidi="ar-SA"/>
            <w:rPrChange w:id="2151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1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خانواده</w:t>
        </w:r>
        <w:r w:rsidRPr="005612C4">
          <w:rPr>
            <w:rFonts w:eastAsiaTheme="majorEastAsia" w:cs="B Nazanin"/>
            <w:rtl/>
            <w:lang w:bidi="ar-SA"/>
            <w:rPrChange w:id="2151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2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است</w:t>
        </w:r>
        <w:r w:rsidRPr="005612C4">
          <w:rPr>
            <w:rFonts w:eastAsiaTheme="majorEastAsia" w:cs="B Nazanin"/>
            <w:rtl/>
            <w:lang w:bidi="ar-SA"/>
            <w:rPrChange w:id="2152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2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و</w:t>
        </w:r>
        <w:r w:rsidRPr="005612C4">
          <w:rPr>
            <w:rFonts w:eastAsiaTheme="majorEastAsia" w:cs="B Nazanin"/>
            <w:rtl/>
            <w:lang w:bidi="ar-SA"/>
            <w:rPrChange w:id="21523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2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در</w:t>
        </w:r>
        <w:r w:rsidRPr="005612C4">
          <w:rPr>
            <w:rFonts w:eastAsiaTheme="majorEastAsia" w:cs="B Nazanin"/>
            <w:rtl/>
            <w:lang w:bidi="ar-SA"/>
            <w:rPrChange w:id="2152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2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ا</w:t>
        </w:r>
        <w:r w:rsidRPr="005612C4">
          <w:rPr>
            <w:rFonts w:eastAsiaTheme="majorEastAsia" w:cs="B Nazanin" w:hint="cs"/>
            <w:rtl/>
            <w:lang w:bidi="ar-SA"/>
            <w:rPrChange w:id="21527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528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</w:t>
        </w:r>
        <w:r w:rsidRPr="005612C4">
          <w:rPr>
            <w:rFonts w:eastAsiaTheme="majorEastAsia" w:cs="B Nazanin"/>
            <w:rtl/>
            <w:lang w:bidi="ar-SA"/>
            <w:rPrChange w:id="21529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30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طرح</w:t>
        </w:r>
        <w:r w:rsidRPr="005612C4">
          <w:rPr>
            <w:rFonts w:eastAsiaTheme="majorEastAsia" w:cs="B Nazanin"/>
            <w:rtl/>
            <w:lang w:bidi="ar-SA"/>
            <w:rPrChange w:id="21531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32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موضوع</w:t>
        </w:r>
        <w:r w:rsidRPr="005612C4">
          <w:rPr>
            <w:rFonts w:eastAsiaTheme="majorEastAsia" w:cs="B Nazanin" w:hint="cs"/>
            <w:rtl/>
            <w:lang w:bidi="ar-SA"/>
            <w:rPrChange w:id="21533" w:author="پژوهشگر آیات‌المهدویة" w:date="2021-06-07T16:01:00Z">
              <w:rPr>
                <w:rFonts w:eastAsiaTheme="majorEastAsia" w:hint="cs"/>
                <w:rtl/>
                <w:lang w:bidi="ar-SA"/>
              </w:rPr>
            </w:rPrChange>
          </w:rPr>
          <w:t>ی</w:t>
        </w:r>
        <w:r w:rsidRPr="005612C4">
          <w:rPr>
            <w:rFonts w:eastAsiaTheme="majorEastAsia" w:cs="B Nazanin" w:hint="eastAsia"/>
            <w:rtl/>
            <w:lang w:bidi="ar-SA"/>
            <w:rPrChange w:id="21534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ت</w:t>
        </w:r>
        <w:r w:rsidRPr="005612C4">
          <w:rPr>
            <w:rFonts w:eastAsiaTheme="majorEastAsia" w:cs="B Nazanin"/>
            <w:rtl/>
            <w:lang w:bidi="ar-SA"/>
            <w:rPrChange w:id="21535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 xml:space="preserve"> </w:t>
        </w:r>
        <w:r w:rsidRPr="005612C4">
          <w:rPr>
            <w:rFonts w:eastAsiaTheme="majorEastAsia" w:cs="B Nazanin" w:hint="eastAsia"/>
            <w:rtl/>
            <w:lang w:bidi="ar-SA"/>
            <w:rPrChange w:id="21536" w:author="پژوهشگر آیات‌المهدویة" w:date="2021-06-07T16:01:00Z">
              <w:rPr>
                <w:rFonts w:eastAsiaTheme="majorEastAsia" w:hint="eastAsia"/>
                <w:rtl/>
                <w:lang w:bidi="ar-SA"/>
              </w:rPr>
            </w:rPrChange>
          </w:rPr>
          <w:t>ندارند</w:t>
        </w:r>
        <w:r w:rsidRPr="005612C4">
          <w:rPr>
            <w:rFonts w:eastAsiaTheme="majorEastAsia" w:cs="B Nazanin"/>
            <w:rtl/>
            <w:lang w:bidi="ar-SA"/>
            <w:rPrChange w:id="21537" w:author="پژوهشگر آیات‌المهدویة" w:date="2021-06-07T16:01:00Z">
              <w:rPr>
                <w:rFonts w:eastAsiaTheme="majorEastAsia"/>
                <w:rtl/>
                <w:lang w:bidi="ar-SA"/>
              </w:rPr>
            </w:rPrChange>
          </w:rPr>
          <w:t>.</w:t>
        </w:r>
      </w:ins>
    </w:p>
    <w:p w14:paraId="712775F1" w14:textId="644CA4A8" w:rsidR="001D12CF" w:rsidRPr="005612C4" w:rsidRDefault="001D12CF" w:rsidP="001D12CF">
      <w:pPr>
        <w:pStyle w:val="3"/>
        <w:rPr>
          <w:rFonts w:cs="B Nazanin"/>
          <w:szCs w:val="28"/>
          <w:rtl/>
          <w:rPrChange w:id="21538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eastAsia"/>
          <w:szCs w:val="28"/>
          <w:rtl/>
          <w:rPrChange w:id="21539" w:author="پژوهشگر آیات‌المهدویة" w:date="2021-06-07T16:01:00Z">
            <w:rPr>
              <w:rFonts w:hint="eastAsia"/>
              <w:rtl/>
            </w:rPr>
          </w:rPrChange>
        </w:rPr>
        <w:lastRenderedPageBreak/>
        <w:t>نکت</w:t>
      </w:r>
      <w:r w:rsidRPr="005612C4">
        <w:rPr>
          <w:rFonts w:cs="B Nazanin" w:hint="cs"/>
          <w:szCs w:val="28"/>
          <w:rtl/>
          <w:rPrChange w:id="21540" w:author="پژوهشگر آیات‌المهدویة" w:date="2021-06-07T16:01:00Z">
            <w:rPr>
              <w:rFonts w:hint="cs"/>
              <w:rtl/>
            </w:rPr>
          </w:rPrChange>
        </w:rPr>
        <w:t>ۀ</w:t>
      </w:r>
      <w:r w:rsidRPr="005612C4">
        <w:rPr>
          <w:rFonts w:cs="B Nazanin"/>
          <w:szCs w:val="28"/>
          <w:rtl/>
          <w:rPrChange w:id="21541" w:author="پژوهشگر آیات‌المهدویة" w:date="2021-06-07T16:01:00Z">
            <w:rPr>
              <w:rtl/>
            </w:rPr>
          </w:rPrChange>
        </w:rPr>
        <w:t xml:space="preserve"> </w:t>
      </w:r>
      <w:r w:rsidR="00FF357C" w:rsidRPr="005612C4">
        <w:rPr>
          <w:rFonts w:cs="B Nazanin"/>
          <w:szCs w:val="28"/>
          <w:rtl/>
          <w:rPrChange w:id="21542" w:author="پژوهشگر آیات‌المهدویة" w:date="2021-06-07T16:01:00Z">
            <w:rPr>
              <w:rtl/>
            </w:rPr>
          </w:rPrChange>
        </w:rPr>
        <w:t>14:</w:t>
      </w:r>
      <w:r w:rsidRPr="005612C4">
        <w:rPr>
          <w:rFonts w:cs="B Nazanin"/>
          <w:szCs w:val="28"/>
          <w:rtl/>
          <w:rPrChange w:id="215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Cs w:val="28"/>
          <w:rtl/>
          <w:rPrChange w:id="21544" w:author="پژوهشگر آیات‌المهدویة" w:date="2021-06-07T16:01:00Z">
            <w:rPr>
              <w:rFonts w:hint="eastAsia"/>
              <w:rtl/>
            </w:rPr>
          </w:rPrChange>
        </w:rPr>
        <w:t>توسعه</w:t>
      </w:r>
      <w:r w:rsidRPr="005612C4">
        <w:rPr>
          <w:rFonts w:cs="B Nazanin"/>
          <w:szCs w:val="28"/>
          <w:rtl/>
          <w:rPrChange w:id="215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Cs w:val="28"/>
          <w:rtl/>
          <w:rPrChange w:id="21546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szCs w:val="28"/>
          <w:rtl/>
          <w:rPrChange w:id="215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Cs w:val="28"/>
          <w:rtl/>
          <w:rPrChange w:id="21548" w:author="پژوهشگر آیات‌المهدویة" w:date="2021-06-07T16:01:00Z">
            <w:rPr>
              <w:rFonts w:hint="eastAsia"/>
              <w:rtl/>
            </w:rPr>
          </w:rPrChange>
        </w:rPr>
        <w:t>معنا</w:t>
      </w:r>
      <w:r w:rsidRPr="005612C4">
        <w:rPr>
          <w:rFonts w:cs="B Nazanin"/>
          <w:szCs w:val="28"/>
          <w:rtl/>
          <w:rPrChange w:id="215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Cs w:val="28"/>
          <w:rtl/>
          <w:rPrChange w:id="2155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szCs w:val="28"/>
          <w:rtl/>
          <w:rPrChange w:id="215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szCs w:val="28"/>
          <w:rtl/>
          <w:rPrChange w:id="21552" w:author="پژوهشگر آیات‌المهدویة" w:date="2021-06-07T16:01:00Z">
            <w:rPr>
              <w:rFonts w:hint="eastAsia"/>
              <w:rtl/>
            </w:rPr>
          </w:rPrChange>
        </w:rPr>
        <w:t>مصاد</w:t>
      </w:r>
      <w:r w:rsidRPr="005612C4">
        <w:rPr>
          <w:rFonts w:cs="B Nazanin" w:hint="cs"/>
          <w:szCs w:val="28"/>
          <w:rtl/>
          <w:rPrChange w:id="2155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szCs w:val="28"/>
          <w:rtl/>
          <w:rPrChange w:id="21554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Pr="005612C4">
        <w:rPr>
          <w:rFonts w:cs="B Nazanin"/>
          <w:szCs w:val="28"/>
          <w:rtl/>
          <w:rPrChange w:id="21555" w:author="پژوهشگر آیات‌المهدویة" w:date="2021-06-07T16:01:00Z">
            <w:rPr>
              <w:rtl/>
            </w:rPr>
          </w:rPrChange>
        </w:rPr>
        <w:t xml:space="preserve"> </w:t>
      </w:r>
      <w:del w:id="21556" w:author="پژوهشگر آیات‌المهدویة" w:date="2021-06-13T18:42:00Z">
        <w:r w:rsidRPr="005612C4" w:rsidDel="00D732EC">
          <w:rPr>
            <w:rFonts w:cs="B Nazanin"/>
            <w:szCs w:val="28"/>
            <w:rtl/>
            <w:rPrChange w:id="2155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szCs w:val="28"/>
          <w:rtl/>
          <w:rPrChange w:id="21558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</w:p>
    <w:p w14:paraId="0A3B08D5" w14:textId="1333700C" w:rsidR="001D12CF" w:rsidRPr="005612C4" w:rsidRDefault="00BE4356" w:rsidP="001D12CF">
      <w:pPr>
        <w:rPr>
          <w:rFonts w:cs="B Nazanin"/>
          <w:rtl/>
          <w:lang w:bidi="ar-SA"/>
          <w:rPrChange w:id="21559" w:author="پژوهشگر آیات‌المهدویة" w:date="2021-06-07T16:01:00Z">
            <w:rPr>
              <w:rtl/>
              <w:lang w:bidi="ar-SA"/>
            </w:rPr>
          </w:rPrChange>
        </w:rPr>
      </w:pPr>
      <w:ins w:id="21560" w:author="احسان خلیلی" w:date="2021-05-30T12:09:00Z">
        <w:r w:rsidRPr="005612C4">
          <w:rPr>
            <w:rFonts w:cs="B Nazanin" w:hint="eastAsia"/>
            <w:rtl/>
            <w:lang w:bidi="ar-SA"/>
            <w:rPrChange w:id="215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</w:t>
        </w:r>
        <w:r w:rsidRPr="005612C4">
          <w:rPr>
            <w:rFonts w:cs="B Nazanin" w:hint="cs"/>
            <w:rtl/>
            <w:lang w:bidi="ar-SA"/>
            <w:rPrChange w:id="2156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21563" w:author="پژوهشگر آیات‌المهدویة" w:date="2021-06-13T18:42:00Z">
        <w:r w:rsidR="00D732EC">
          <w:rPr>
            <w:rFonts w:cs="B Nazanin" w:hint="eastAsia"/>
            <w:lang w:bidi="ar-SA"/>
          </w:rPr>
          <w:t>‌</w:t>
        </w:r>
      </w:ins>
      <w:ins w:id="21564" w:author="احسان خلیلی" w:date="2021-05-30T12:09:00Z">
        <w:r w:rsidRPr="005612C4">
          <w:rPr>
            <w:rFonts w:cs="B Nazanin" w:hint="eastAsia"/>
            <w:rtl/>
            <w:lang w:bidi="ar-SA"/>
            <w:rPrChange w:id="2156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توان</w:t>
        </w:r>
        <w:r w:rsidRPr="005612C4">
          <w:rPr>
            <w:rFonts w:cs="B Nazanin"/>
            <w:rtl/>
            <w:lang w:bidi="ar-SA"/>
            <w:rPrChange w:id="2156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D12CF" w:rsidRPr="005612C4">
        <w:rPr>
          <w:rFonts w:cs="B Nazanin" w:hint="eastAsia"/>
          <w:rtl/>
          <w:lang w:bidi="ar-SA"/>
          <w:rPrChange w:id="21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="001D12CF" w:rsidRPr="005612C4">
        <w:rPr>
          <w:rFonts w:cs="B Nazanin"/>
          <w:rtl/>
          <w:lang w:bidi="ar-SA"/>
          <w:rPrChange w:id="215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1D12CF" w:rsidRPr="005612C4">
        <w:rPr>
          <w:rFonts w:cs="B Nazanin"/>
          <w:rtl/>
          <w:lang w:bidi="ar-SA"/>
          <w:rPrChange w:id="215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571" w:author="احسان خلیلی" w:date="2021-05-30T12:09:00Z">
        <w:r w:rsidR="001D12CF" w:rsidRPr="005612C4" w:rsidDel="00BE4356">
          <w:rPr>
            <w:rFonts w:cs="B Nazanin" w:hint="eastAsia"/>
            <w:rtl/>
            <w:lang w:bidi="ar-SA"/>
            <w:rPrChange w:id="215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="001D12CF" w:rsidRPr="005612C4" w:rsidDel="00BE4356">
          <w:rPr>
            <w:rFonts w:cs="B Nazanin" w:hint="cs"/>
            <w:rtl/>
            <w:lang w:bidi="ar-SA"/>
            <w:rPrChange w:id="215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1D12CF" w:rsidRPr="005612C4" w:rsidDel="00BE4356">
          <w:rPr>
            <w:rFonts w:cs="B Nazanin" w:hint="eastAsia"/>
            <w:rtl/>
            <w:lang w:bidi="ar-SA"/>
            <w:rPrChange w:id="215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</w:delText>
        </w:r>
        <w:r w:rsidR="001D12CF" w:rsidRPr="005612C4" w:rsidDel="00BE4356">
          <w:rPr>
            <w:rFonts w:cs="B Nazanin"/>
            <w:rtl/>
            <w:lang w:bidi="ar-SA"/>
            <w:rPrChange w:id="215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5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="001D12CF" w:rsidRPr="005612C4">
        <w:rPr>
          <w:rFonts w:cs="B Nazanin"/>
          <w:rtl/>
          <w:lang w:bidi="ar-SA"/>
          <w:rPrChange w:id="215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اساس</w:t>
      </w:r>
      <w:r w:rsidR="001D12CF" w:rsidRPr="005612C4">
        <w:rPr>
          <w:rFonts w:cs="B Nazanin"/>
          <w:rtl/>
          <w:lang w:bidi="ar-SA"/>
          <w:rPrChange w:id="215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ارتکاز</w:t>
      </w:r>
      <w:r w:rsidR="001D12CF" w:rsidRPr="005612C4">
        <w:rPr>
          <w:rFonts w:cs="B Nazanin"/>
          <w:rtl/>
          <w:lang w:bidi="ar-SA"/>
          <w:rPrChange w:id="215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ذهن</w:t>
      </w:r>
      <w:r w:rsidR="001D12CF" w:rsidRPr="005612C4">
        <w:rPr>
          <w:rFonts w:cs="B Nazanin" w:hint="cs"/>
          <w:rtl/>
          <w:lang w:bidi="ar-SA"/>
          <w:rPrChange w:id="2158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5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5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r w:rsidR="001D12CF" w:rsidRPr="005612C4">
        <w:rPr>
          <w:rFonts w:cs="B Nazanin"/>
          <w:rtl/>
          <w:lang w:bidi="ar-SA"/>
          <w:rPrChange w:id="215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مشهور</w:t>
      </w:r>
      <w:r w:rsidR="001D12CF" w:rsidRPr="005612C4">
        <w:rPr>
          <w:rFonts w:cs="B Nazanin" w:hint="cs"/>
          <w:rtl/>
          <w:lang w:bidi="ar-SA"/>
          <w:rPrChange w:id="215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5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D12CF" w:rsidRPr="005612C4">
        <w:rPr>
          <w:rFonts w:cs="B Nazanin"/>
          <w:rtl/>
          <w:lang w:bidi="ar-SA"/>
          <w:rPrChange w:id="215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D12CF" w:rsidRPr="005612C4">
        <w:rPr>
          <w:rFonts w:cs="B Nazanin"/>
          <w:rtl/>
          <w:lang w:bidi="ar-SA"/>
          <w:rPrChange w:id="215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5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15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5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D12CF" w:rsidRPr="005612C4">
        <w:rPr>
          <w:rFonts w:cs="B Nazanin"/>
          <w:rtl/>
          <w:lang w:bidi="ar-SA"/>
          <w:rPrChange w:id="215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16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6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1D12CF" w:rsidRPr="005612C4">
        <w:rPr>
          <w:rFonts w:cs="B Nazanin"/>
          <w:rtl/>
          <w:lang w:bidi="ar-SA"/>
          <w:rPrChange w:id="216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توسط</w:t>
      </w:r>
      <w:r w:rsidR="001D12CF" w:rsidRPr="005612C4">
        <w:rPr>
          <w:rFonts w:cs="B Nazanin"/>
          <w:rtl/>
          <w:lang w:bidi="ar-SA"/>
          <w:rPrChange w:id="216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1D12CF" w:rsidRPr="005612C4">
        <w:rPr>
          <w:rFonts w:cs="B Nazanin"/>
          <w:rtl/>
          <w:lang w:bidi="ar-SA"/>
          <w:rPrChange w:id="216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6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1610" w:author="احسان خلیلی" w:date="2021-05-30T12:09:00Z">
        <w:r w:rsidRPr="005612C4">
          <w:rPr>
            <w:rFonts w:cs="B Nazanin" w:hint="eastAsia"/>
            <w:rtl/>
            <w:lang w:bidi="ar-SA"/>
            <w:rPrChange w:id="216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Pr="005612C4">
          <w:rPr>
            <w:rFonts w:cs="B Nazanin" w:hint="cs"/>
            <w:rtl/>
            <w:lang w:bidi="ar-SA"/>
            <w:rPrChange w:id="216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Pr="005612C4">
          <w:rPr>
            <w:rFonts w:cs="B Nazanin" w:hint="eastAsia"/>
            <w:rtl/>
            <w:lang w:bidi="ar-SA"/>
            <w:rPrChange w:id="216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رو</w:t>
        </w:r>
      </w:ins>
      <w:del w:id="21614" w:author="احسان خلیلی" w:date="2021-05-30T12:09:00Z">
        <w:r w:rsidR="001D12CF" w:rsidRPr="005612C4" w:rsidDel="00BE4356">
          <w:rPr>
            <w:rFonts w:cs="B Nazanin" w:hint="eastAsia"/>
            <w:rtl/>
            <w:lang w:bidi="ar-SA"/>
            <w:rPrChange w:id="216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بچه</w:delText>
        </w:r>
        <w:r w:rsidR="001D12CF" w:rsidRPr="005612C4" w:rsidDel="00BE4356">
          <w:rPr>
            <w:rFonts w:cs="B Nazanin"/>
            <w:rtl/>
            <w:lang w:bidi="ar-SA"/>
            <w:rPrChange w:id="216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6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D12CF" w:rsidRPr="005612C4">
        <w:rPr>
          <w:rFonts w:cs="B Nazanin" w:hint="cs"/>
          <w:rtl/>
          <w:lang w:bidi="ar-SA"/>
          <w:rPrChange w:id="216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6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مخلص</w:t>
      </w:r>
      <w:r w:rsidR="001D12CF" w:rsidRPr="005612C4">
        <w:rPr>
          <w:rFonts w:cs="B Nazanin"/>
          <w:rtl/>
          <w:lang w:bidi="ar-SA"/>
          <w:rPrChange w:id="216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="001D12CF" w:rsidRPr="005612C4">
        <w:rPr>
          <w:rFonts w:cs="B Nazanin" w:hint="cs"/>
          <w:rtl/>
          <w:lang w:bidi="ar-SA"/>
          <w:rPrChange w:id="2162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1624" w:author="احسان خلیلی" w:date="2021-05-30T12:09:00Z">
        <w:r w:rsidRPr="005612C4">
          <w:rPr>
            <w:rFonts w:cs="B Nazanin"/>
            <w:rtl/>
            <w:lang w:bidi="ar-SA"/>
            <w:rPrChange w:id="216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216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</w:ins>
      <w:r w:rsidR="001D12CF" w:rsidRPr="005612C4">
        <w:rPr>
          <w:rFonts w:cs="B Nazanin"/>
          <w:rtl/>
          <w:lang w:bidi="ar-SA"/>
          <w:rPrChange w:id="216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جهاد</w:t>
      </w:r>
      <w:r w:rsidR="001D12CF" w:rsidRPr="005612C4">
        <w:rPr>
          <w:rFonts w:cs="B Nazanin" w:hint="cs"/>
          <w:rtl/>
          <w:lang w:bidi="ar-SA"/>
          <w:rPrChange w:id="216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6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رقم</w:t>
      </w:r>
      <w:r w:rsidR="001D12CF" w:rsidRPr="005612C4">
        <w:rPr>
          <w:rFonts w:cs="B Nazanin"/>
          <w:rtl/>
          <w:lang w:bidi="ar-SA"/>
          <w:rPrChange w:id="216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خورد</w:t>
      </w:r>
      <w:ins w:id="21634" w:author="احسان خلیلی" w:date="2021-05-30T12:10:00Z">
        <w:r w:rsidRPr="005612C4">
          <w:rPr>
            <w:rFonts w:cs="B Nazanin" w:hint="eastAsia"/>
            <w:rtl/>
            <w:lang w:bidi="ar-SA"/>
            <w:rPrChange w:id="216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Pr="005612C4">
          <w:rPr>
            <w:rFonts w:cs="B Nazanin"/>
            <w:rtl/>
            <w:lang w:bidi="ar-SA"/>
            <w:rPrChange w:id="2163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216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="001D12CF" w:rsidRPr="005612C4">
        <w:rPr>
          <w:rFonts w:cs="B Nazanin"/>
          <w:rtl/>
          <w:lang w:bidi="ar-SA"/>
          <w:rPrChange w:id="21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خلاصه</w:t>
      </w:r>
      <w:r w:rsidR="001D12CF" w:rsidRPr="005612C4">
        <w:rPr>
          <w:rFonts w:cs="B Nazanin"/>
          <w:rtl/>
          <w:lang w:bidi="ar-SA"/>
          <w:rPrChange w:id="216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کرد</w:t>
      </w:r>
      <w:r w:rsidR="001D12CF" w:rsidRPr="005612C4">
        <w:rPr>
          <w:rFonts w:cs="B Nazanin"/>
          <w:rtl/>
          <w:lang w:bidi="ar-SA"/>
          <w:rPrChange w:id="21642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  <w:r w:rsidR="001D12CF" w:rsidRPr="005612C4">
        <w:rPr>
          <w:rFonts w:cs="B Nazanin" w:hint="eastAsia"/>
          <w:rtl/>
          <w:lang w:bidi="ar-SA"/>
          <w:rPrChange w:id="216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امور</w:t>
      </w:r>
      <w:r w:rsidR="001D12CF" w:rsidRPr="005612C4">
        <w:rPr>
          <w:rFonts w:cs="B Nazanin" w:hint="cs"/>
          <w:rtl/>
          <w:lang w:bidi="ar-SA"/>
          <w:rPrChange w:id="216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6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1D12CF" w:rsidRPr="005612C4">
        <w:rPr>
          <w:rFonts w:cs="B Nazanin"/>
          <w:rtl/>
          <w:lang w:bidi="ar-SA"/>
          <w:rPrChange w:id="216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قب</w:t>
      </w:r>
      <w:r w:rsidR="001D12CF" w:rsidRPr="005612C4">
        <w:rPr>
          <w:rFonts w:cs="B Nazanin" w:hint="cs"/>
          <w:rtl/>
          <w:lang w:bidi="ar-SA"/>
          <w:rPrChange w:id="216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6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r w:rsidR="001D12CF" w:rsidRPr="005612C4">
        <w:rPr>
          <w:rFonts w:cs="B Nazanin"/>
          <w:rtl/>
          <w:lang w:bidi="ar-SA"/>
          <w:rPrChange w:id="216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جمع</w:t>
      </w:r>
      <w:ins w:id="21653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654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6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6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آور</w:t>
      </w:r>
      <w:r w:rsidR="001D12CF" w:rsidRPr="005612C4">
        <w:rPr>
          <w:rFonts w:cs="B Nazanin" w:hint="cs"/>
          <w:rtl/>
          <w:lang w:bidi="ar-SA"/>
          <w:rPrChange w:id="216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6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صدقات</w:t>
      </w:r>
      <w:r w:rsidR="001D12CF" w:rsidRPr="005612C4">
        <w:rPr>
          <w:rFonts w:cs="B Nazanin"/>
          <w:rtl/>
          <w:lang w:bidi="ar-SA"/>
          <w:rPrChange w:id="216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مال</w:t>
      </w:r>
      <w:r w:rsidR="001D12CF" w:rsidRPr="005612C4">
        <w:rPr>
          <w:rFonts w:cs="B Nazanin" w:hint="cs"/>
          <w:rtl/>
          <w:lang w:bidi="ar-SA"/>
          <w:rPrChange w:id="2166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6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6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کالا</w:t>
      </w:r>
      <w:r w:rsidR="001D12CF" w:rsidRPr="005612C4">
        <w:rPr>
          <w:rFonts w:cs="B Nazanin" w:hint="cs"/>
          <w:rtl/>
          <w:lang w:bidi="ar-SA"/>
          <w:rPrChange w:id="2166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="001D12CF" w:rsidRPr="005612C4">
        <w:rPr>
          <w:rFonts w:cs="B Nazanin"/>
          <w:rtl/>
          <w:lang w:bidi="ar-SA"/>
          <w:rPrChange w:id="216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="001D12CF" w:rsidRPr="005612C4">
        <w:rPr>
          <w:rFonts w:cs="B Nazanin"/>
          <w:rtl/>
          <w:lang w:bidi="ar-SA"/>
          <w:rPrChange w:id="216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1D12CF" w:rsidRPr="005612C4">
        <w:rPr>
          <w:rFonts w:cs="B Nazanin"/>
          <w:rtl/>
          <w:lang w:bidi="ar-SA"/>
          <w:rPrChange w:id="216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673" w:author="احسان خلیلی" w:date="2021-05-30T12:10:00Z">
        <w:r w:rsidR="001D12CF" w:rsidRPr="005612C4" w:rsidDel="00BE4356">
          <w:rPr>
            <w:rFonts w:cs="B Nazanin" w:hint="eastAsia"/>
            <w:rtl/>
            <w:lang w:bidi="ar-SA"/>
            <w:rPrChange w:id="216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1D12CF" w:rsidRPr="005612C4" w:rsidDel="00BE4356">
          <w:rPr>
            <w:rFonts w:cs="B Nazanin"/>
            <w:rtl/>
            <w:lang w:bidi="ar-SA"/>
            <w:rPrChange w:id="216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BE4356">
          <w:rPr>
            <w:rFonts w:cs="B Nazanin" w:hint="eastAsia"/>
            <w:rtl/>
            <w:lang w:bidi="ar-SA"/>
            <w:rPrChange w:id="216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پخش</w:delText>
        </w:r>
        <w:r w:rsidR="001D12CF" w:rsidRPr="005612C4" w:rsidDel="00BE4356">
          <w:rPr>
            <w:rFonts w:cs="B Nazanin"/>
            <w:rtl/>
            <w:lang w:bidi="ar-SA"/>
            <w:rPrChange w:id="2167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6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6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توز</w:t>
      </w:r>
      <w:r w:rsidR="001D12CF" w:rsidRPr="005612C4">
        <w:rPr>
          <w:rFonts w:cs="B Nazanin" w:hint="cs"/>
          <w:rtl/>
          <w:lang w:bidi="ar-SA"/>
          <w:rPrChange w:id="2168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6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</w:t>
      </w:r>
      <w:r w:rsidR="001D12CF" w:rsidRPr="005612C4">
        <w:rPr>
          <w:rFonts w:cs="B Nazanin"/>
          <w:rtl/>
          <w:lang w:bidi="ar-SA"/>
          <w:rPrChange w:id="216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="001D12CF" w:rsidRPr="005612C4">
        <w:rPr>
          <w:rFonts w:cs="B Nazanin"/>
          <w:rtl/>
          <w:lang w:bidi="ar-SA"/>
          <w:rPrChange w:id="216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D12CF" w:rsidRPr="005612C4">
        <w:rPr>
          <w:rFonts w:cs="B Nazanin" w:hint="cs"/>
          <w:rtl/>
          <w:lang w:bidi="ar-SA"/>
          <w:rPrChange w:id="216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6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="001D12CF" w:rsidRPr="005612C4">
        <w:rPr>
          <w:rFonts w:cs="B Nazanin"/>
          <w:rtl/>
          <w:lang w:bidi="ar-SA"/>
          <w:rPrChange w:id="216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6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D12CF" w:rsidRPr="005612C4">
        <w:rPr>
          <w:rFonts w:cs="B Nazanin" w:hint="cs"/>
          <w:rtl/>
          <w:lang w:bidi="ar-SA"/>
          <w:rPrChange w:id="216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6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ازمندان</w:t>
      </w:r>
      <w:ins w:id="21693" w:author="احسان خلیلی" w:date="2021-05-30T12:10:00Z">
        <w:r w:rsidR="00C16A00" w:rsidRPr="005612C4">
          <w:rPr>
            <w:rFonts w:cs="B Nazanin" w:hint="eastAsia"/>
            <w:rtl/>
            <w:lang w:bidi="ar-SA"/>
            <w:rPrChange w:id="216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r w:rsidR="001D12CF" w:rsidRPr="005612C4">
        <w:rPr>
          <w:rFonts w:cs="B Nazanin"/>
          <w:rtl/>
          <w:lang w:bidi="ar-SA"/>
          <w:rPrChange w:id="216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696" w:author="احسان خلیلی" w:date="2021-05-30T12:10:00Z">
        <w:r w:rsidR="001D12CF" w:rsidRPr="005612C4" w:rsidDel="00C16A00">
          <w:rPr>
            <w:rFonts w:cs="B Nazanin" w:hint="cs"/>
            <w:rtl/>
            <w:lang w:bidi="ar-SA"/>
            <w:rPrChange w:id="216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1D12CF" w:rsidRPr="005612C4" w:rsidDel="00C16A00">
          <w:rPr>
            <w:rFonts w:cs="B Nazanin" w:hint="eastAsia"/>
            <w:rtl/>
            <w:lang w:bidi="ar-SA"/>
            <w:rPrChange w:id="216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1D12CF" w:rsidRPr="005612C4" w:rsidDel="00C16A00">
          <w:rPr>
            <w:rFonts w:cs="B Nazanin"/>
            <w:rtl/>
            <w:lang w:bidi="ar-SA"/>
            <w:rPrChange w:id="216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7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کمک</w:t>
      </w:r>
      <w:ins w:id="21701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702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70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7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D12CF" w:rsidRPr="005612C4">
        <w:rPr>
          <w:rFonts w:cs="B Nazanin" w:hint="cs"/>
          <w:rtl/>
          <w:lang w:bidi="ar-SA"/>
          <w:rPrChange w:id="217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7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مستق</w:t>
      </w:r>
      <w:r w:rsidR="001D12CF" w:rsidRPr="005612C4">
        <w:rPr>
          <w:rFonts w:cs="B Nazanin" w:hint="cs"/>
          <w:rtl/>
          <w:lang w:bidi="ar-SA"/>
          <w:rPrChange w:id="2170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7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="001D12CF" w:rsidRPr="005612C4">
        <w:rPr>
          <w:rFonts w:cs="B Nazanin" w:hint="cs"/>
          <w:rtl/>
          <w:lang w:bidi="ar-SA"/>
          <w:rPrChange w:id="217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7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D12CF" w:rsidRPr="005612C4">
        <w:rPr>
          <w:rFonts w:cs="B Nazanin"/>
          <w:rtl/>
          <w:lang w:bidi="ar-SA"/>
          <w:rPrChange w:id="217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D12CF" w:rsidRPr="005612C4">
        <w:rPr>
          <w:rFonts w:cs="B Nazanin"/>
          <w:rtl/>
          <w:lang w:bidi="ar-SA"/>
          <w:rPrChange w:id="217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عمران</w:t>
      </w:r>
      <w:r w:rsidR="001D12CF" w:rsidRPr="005612C4">
        <w:rPr>
          <w:rFonts w:cs="B Nazanin"/>
          <w:rtl/>
          <w:lang w:bidi="ar-SA"/>
          <w:rPrChange w:id="217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7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آبادان</w:t>
      </w:r>
      <w:r w:rsidR="001D12CF" w:rsidRPr="005612C4">
        <w:rPr>
          <w:rFonts w:cs="B Nazanin" w:hint="cs"/>
          <w:rtl/>
          <w:lang w:bidi="ar-SA"/>
          <w:rPrChange w:id="217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7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مناطق</w:t>
      </w:r>
      <w:r w:rsidR="001D12CF" w:rsidRPr="005612C4">
        <w:rPr>
          <w:rFonts w:cs="B Nazanin"/>
          <w:rtl/>
          <w:lang w:bidi="ar-SA"/>
          <w:rPrChange w:id="217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زلزله</w:t>
      </w:r>
      <w:ins w:id="21726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727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72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7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زده</w:t>
      </w:r>
      <w:r w:rsidR="001D12CF" w:rsidRPr="005612C4">
        <w:rPr>
          <w:rFonts w:cs="B Nazanin"/>
          <w:rtl/>
          <w:lang w:bidi="ar-SA"/>
          <w:rPrChange w:id="21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7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="001D12CF" w:rsidRPr="005612C4">
        <w:rPr>
          <w:rFonts w:cs="B Nazanin" w:hint="cs"/>
          <w:rtl/>
          <w:lang w:bidi="ar-SA"/>
          <w:rPrChange w:id="217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7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ل</w:t>
      </w:r>
      <w:ins w:id="21736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737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73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7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زده</w:t>
      </w:r>
      <w:r w:rsidR="001D12CF" w:rsidRPr="005612C4">
        <w:rPr>
          <w:rFonts w:cs="B Nazanin"/>
          <w:rtl/>
          <w:lang w:bidi="ar-SA"/>
          <w:rPrChange w:id="217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انجام</w:t>
      </w:r>
      <w:r w:rsidR="001D12CF" w:rsidRPr="005612C4">
        <w:rPr>
          <w:rFonts w:cs="B Nazanin"/>
          <w:rtl/>
          <w:lang w:bidi="ar-SA"/>
          <w:rPrChange w:id="217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ins w:id="21744" w:author="احسان خلیلی" w:date="2021-05-30T12:10:00Z">
        <w:r w:rsidR="00C16A00" w:rsidRPr="005612C4">
          <w:rPr>
            <w:rFonts w:cs="B Nazanin" w:hint="eastAsia"/>
            <w:rtl/>
            <w:lang w:bidi="ar-SA"/>
            <w:rPrChange w:id="217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del w:id="21746" w:author="احسان خلیلی" w:date="2021-05-30T12:10:00Z">
        <w:r w:rsidR="001D12CF" w:rsidRPr="005612C4" w:rsidDel="00C16A00">
          <w:rPr>
            <w:rFonts w:cs="B Nazanin"/>
            <w:rtl/>
            <w:lang w:bidi="ar-SA"/>
            <w:rPrChange w:id="2174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C16A00">
          <w:rPr>
            <w:rFonts w:cs="B Nazanin" w:hint="cs"/>
            <w:rtl/>
            <w:lang w:bidi="ar-SA"/>
            <w:rPrChange w:id="2174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1D12CF" w:rsidRPr="005612C4" w:rsidDel="00C16A00">
          <w:rPr>
            <w:rFonts w:cs="B Nazanin" w:hint="eastAsia"/>
            <w:rtl/>
            <w:lang w:bidi="ar-SA"/>
            <w:rPrChange w:id="217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</w:del>
      <w:r w:rsidR="001D12CF" w:rsidRPr="005612C4">
        <w:rPr>
          <w:rFonts w:cs="B Nazanin"/>
          <w:rtl/>
          <w:lang w:bidi="ar-SA"/>
          <w:rPrChange w:id="217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17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7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ثار</w:t>
      </w:r>
      <w:r w:rsidR="001D12CF" w:rsidRPr="005612C4">
        <w:rPr>
          <w:rFonts w:cs="B Nazanin"/>
          <w:rtl/>
          <w:lang w:bidi="ar-SA"/>
          <w:rPrChange w:id="217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شفقت</w:t>
      </w:r>
      <w:r w:rsidR="001D12CF" w:rsidRPr="005612C4">
        <w:rPr>
          <w:rFonts w:cs="B Nazanin" w:hint="cs"/>
          <w:rtl/>
          <w:lang w:bidi="ar-SA"/>
          <w:rPrChange w:id="2175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7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D12CF" w:rsidRPr="005612C4">
        <w:rPr>
          <w:rFonts w:cs="B Nazanin"/>
          <w:rtl/>
          <w:lang w:bidi="ar-SA"/>
          <w:rPrChange w:id="217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="001D12CF" w:rsidRPr="005612C4">
        <w:rPr>
          <w:rFonts w:cs="B Nazanin"/>
          <w:rtl/>
          <w:lang w:bidi="ar-SA"/>
          <w:rPrChange w:id="217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حادثه</w:t>
      </w:r>
      <w:r w:rsidR="001D12CF" w:rsidRPr="005612C4">
        <w:rPr>
          <w:rFonts w:cs="B Nazanin"/>
          <w:rtl/>
          <w:lang w:bidi="ar-SA"/>
          <w:rPrChange w:id="217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کرونا</w:t>
      </w:r>
      <w:r w:rsidR="001D12CF" w:rsidRPr="005612C4">
        <w:rPr>
          <w:rFonts w:cs="B Nazanin"/>
          <w:rtl/>
          <w:lang w:bidi="ar-SA"/>
          <w:rPrChange w:id="217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768" w:author="احسان خلیلی" w:date="2021-05-30T12:11:00Z">
        <w:r w:rsidR="001D12CF" w:rsidRPr="005612C4" w:rsidDel="00C16A00">
          <w:rPr>
            <w:rFonts w:cs="B Nazanin" w:hint="eastAsia"/>
            <w:rtl/>
            <w:lang w:bidi="ar-SA"/>
            <w:rPrChange w:id="217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توسط</w:delText>
        </w:r>
        <w:r w:rsidR="001D12CF" w:rsidRPr="005612C4" w:rsidDel="00C16A00">
          <w:rPr>
            <w:rFonts w:cs="B Nazanin"/>
            <w:rtl/>
            <w:lang w:bidi="ar-SA"/>
            <w:rPrChange w:id="217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1771" w:author="احسان خلیلی" w:date="2021-05-30T12:11:00Z">
        <w:r w:rsidR="00C16A00" w:rsidRPr="005612C4">
          <w:rPr>
            <w:rFonts w:cs="B Nazanin" w:hint="eastAsia"/>
            <w:rtl/>
            <w:lang w:bidi="ar-SA"/>
            <w:rPrChange w:id="217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ازسو</w:t>
        </w:r>
        <w:r w:rsidR="00C16A00" w:rsidRPr="005612C4">
          <w:rPr>
            <w:rFonts w:cs="B Nazanin" w:hint="cs"/>
            <w:rtl/>
            <w:lang w:bidi="ar-SA"/>
            <w:rPrChange w:id="2177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C16A00" w:rsidRPr="005612C4">
          <w:rPr>
            <w:rFonts w:cs="B Nazanin"/>
            <w:rtl/>
            <w:lang w:bidi="ar-SA"/>
            <w:rPrChange w:id="217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D12CF" w:rsidRPr="005612C4">
        <w:rPr>
          <w:rFonts w:cs="B Nazanin" w:hint="eastAsia"/>
          <w:rtl/>
          <w:lang w:bidi="ar-SA"/>
          <w:rPrChange w:id="217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="001D12CF" w:rsidRPr="005612C4">
        <w:rPr>
          <w:rFonts w:cs="B Nazanin"/>
          <w:rtl/>
          <w:lang w:bidi="ar-SA"/>
          <w:rPrChange w:id="217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نسبت</w:t>
      </w:r>
      <w:r w:rsidR="001D12CF" w:rsidRPr="005612C4">
        <w:rPr>
          <w:rFonts w:cs="B Nazanin"/>
          <w:rtl/>
          <w:lang w:bidi="ar-SA"/>
          <w:rPrChange w:id="217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1D12CF" w:rsidRPr="005612C4">
        <w:rPr>
          <w:rFonts w:cs="B Nazanin"/>
          <w:rtl/>
          <w:lang w:bidi="ar-SA"/>
          <w:rPrChange w:id="217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1D12CF" w:rsidRPr="005612C4">
        <w:rPr>
          <w:rFonts w:cs="B Nazanin" w:hint="cs"/>
          <w:rtl/>
          <w:lang w:bidi="ar-SA"/>
          <w:rPrChange w:id="217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7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ماران</w:t>
      </w:r>
      <w:ins w:id="21784" w:author="احسان خلیلی" w:date="2021-05-30T12:11:00Z">
        <w:r w:rsidR="00F466C0" w:rsidRPr="005612C4">
          <w:rPr>
            <w:rFonts w:cs="B Nazanin"/>
            <w:rtl/>
            <w:lang w:bidi="ar-SA"/>
            <w:rPrChange w:id="2178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466C0" w:rsidRPr="005612C4">
          <w:rPr>
            <w:rFonts w:cs="B Nazanin" w:hint="eastAsia"/>
            <w:rtl/>
            <w:lang w:bidi="ar-SA"/>
            <w:rPrChange w:id="217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کرونا</w:t>
        </w:r>
        <w:r w:rsidR="00F466C0" w:rsidRPr="005612C4">
          <w:rPr>
            <w:rFonts w:cs="B Nazanin" w:hint="cs"/>
            <w:rtl/>
            <w:lang w:bidi="ar-SA"/>
            <w:rPrChange w:id="2178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یی</w:t>
        </w:r>
      </w:ins>
      <w:r w:rsidR="001D12CF" w:rsidRPr="005612C4">
        <w:rPr>
          <w:rFonts w:cs="B Nazanin"/>
          <w:rtl/>
          <w:lang w:bidi="ar-SA"/>
          <w:rPrChange w:id="217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7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7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مرحوم</w:t>
      </w:r>
      <w:r w:rsidR="001D12CF" w:rsidRPr="005612C4">
        <w:rPr>
          <w:rFonts w:cs="B Nazanin" w:hint="cs"/>
          <w:rtl/>
          <w:lang w:bidi="ar-SA"/>
          <w:rPrChange w:id="217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7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ins w:id="21794" w:author="احسان خلیلی" w:date="2021-05-30T12:11:00Z">
        <w:r w:rsidR="00F466C0" w:rsidRPr="005612C4">
          <w:rPr>
            <w:rFonts w:cs="B Nazanin"/>
            <w:rtl/>
            <w:lang w:bidi="ar-SA"/>
            <w:rPrChange w:id="2179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466C0" w:rsidRPr="005612C4">
          <w:rPr>
            <w:rFonts w:cs="B Nazanin" w:hint="eastAsia"/>
            <w:rtl/>
            <w:lang w:bidi="ar-SA"/>
            <w:rPrChange w:id="217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="00F466C0" w:rsidRPr="005612C4">
          <w:rPr>
            <w:rFonts w:cs="B Nazanin" w:hint="cs"/>
            <w:rtl/>
            <w:lang w:bidi="ar-SA"/>
            <w:rPrChange w:id="217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F466C0" w:rsidRPr="005612C4">
          <w:rPr>
            <w:rFonts w:cs="B Nazanin" w:hint="eastAsia"/>
            <w:rtl/>
            <w:lang w:bidi="ar-SA"/>
            <w:rPrChange w:id="2179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مار</w:t>
        </w:r>
        <w:r w:rsidR="00F466C0" w:rsidRPr="005612C4">
          <w:rPr>
            <w:rFonts w:cs="B Nazanin" w:hint="cs"/>
            <w:rtl/>
            <w:lang w:bidi="ar-SA"/>
            <w:rPrChange w:id="2179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="001D12CF" w:rsidRPr="005612C4">
        <w:rPr>
          <w:rFonts w:cs="B Nazanin"/>
          <w:rtl/>
          <w:lang w:bidi="ar-SA"/>
          <w:rPrChange w:id="218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کرونا</w:t>
      </w:r>
      <w:r w:rsidR="001D12CF" w:rsidRPr="005612C4">
        <w:rPr>
          <w:rFonts w:cs="B Nazanin"/>
          <w:rtl/>
          <w:lang w:bidi="ar-SA"/>
          <w:rPrChange w:id="218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خانواده</w:t>
      </w:r>
      <w:ins w:id="21806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807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80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8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D12CF" w:rsidRPr="005612C4">
        <w:rPr>
          <w:rFonts w:cs="B Nazanin" w:hint="cs"/>
          <w:rtl/>
          <w:lang w:bidi="ar-SA"/>
          <w:rPrChange w:id="218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181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8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="001D12CF" w:rsidRPr="005612C4">
        <w:rPr>
          <w:rFonts w:cs="B Nazanin"/>
          <w:rtl/>
          <w:lang w:bidi="ar-SA"/>
          <w:rPrChange w:id="218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مبذول</w:t>
      </w:r>
      <w:r w:rsidR="001D12CF" w:rsidRPr="005612C4">
        <w:rPr>
          <w:rFonts w:cs="B Nazanin"/>
          <w:rtl/>
          <w:lang w:bidi="ar-SA"/>
          <w:rPrChange w:id="218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گشت</w:t>
      </w:r>
      <w:ins w:id="21819" w:author="احسان خلیلی" w:date="2021-05-30T12:11:00Z">
        <w:r w:rsidR="00F466C0" w:rsidRPr="005612C4">
          <w:rPr>
            <w:rFonts w:cs="B Nazanin" w:hint="eastAsia"/>
            <w:rtl/>
            <w:lang w:bidi="ar-SA"/>
            <w:rPrChange w:id="218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del w:id="21821" w:author="احسان خلیلی" w:date="2021-05-30T12:11:00Z">
        <w:r w:rsidR="001D12CF" w:rsidRPr="005612C4" w:rsidDel="00F466C0">
          <w:rPr>
            <w:rFonts w:cs="B Nazanin"/>
            <w:rtl/>
            <w:lang w:bidi="ar-SA"/>
            <w:rPrChange w:id="2182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</w:delText>
        </w:r>
        <w:r w:rsidR="001D12CF" w:rsidRPr="005612C4" w:rsidDel="00F466C0">
          <w:rPr>
            <w:rFonts w:cs="B Nazanin" w:hint="eastAsia"/>
            <w:rtl/>
            <w:lang w:bidi="ar-SA"/>
            <w:rPrChange w:id="218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r w:rsidR="001D12CF" w:rsidRPr="005612C4">
        <w:rPr>
          <w:rFonts w:cs="B Nazanin"/>
          <w:rtl/>
          <w:lang w:bidi="ar-SA"/>
          <w:rPrChange w:id="21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همچن</w:t>
      </w:r>
      <w:r w:rsidR="001D12CF" w:rsidRPr="005612C4">
        <w:rPr>
          <w:rFonts w:cs="B Nazanin" w:hint="cs"/>
          <w:rtl/>
          <w:lang w:bidi="ar-SA"/>
          <w:rPrChange w:id="218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D12CF" w:rsidRPr="005612C4">
        <w:rPr>
          <w:rFonts w:cs="B Nazanin"/>
          <w:rtl/>
          <w:lang w:bidi="ar-SA"/>
          <w:rPrChange w:id="218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همراه</w:t>
      </w:r>
      <w:r w:rsidR="001D12CF" w:rsidRPr="005612C4">
        <w:rPr>
          <w:rFonts w:cs="B Nazanin" w:hint="cs"/>
          <w:rtl/>
          <w:lang w:bidi="ar-SA"/>
          <w:rPrChange w:id="2183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83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مدد</w:t>
      </w:r>
      <w:del w:id="21835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83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8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رسان</w:t>
      </w:r>
      <w:r w:rsidR="001D12CF" w:rsidRPr="005612C4">
        <w:rPr>
          <w:rFonts w:cs="B Nazanin" w:hint="cs"/>
          <w:rtl/>
          <w:lang w:bidi="ar-SA"/>
          <w:rPrChange w:id="2183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3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18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</w:t>
      </w:r>
      <w:r w:rsidR="001D12CF" w:rsidRPr="005612C4">
        <w:rPr>
          <w:rFonts w:cs="B Nazanin" w:hint="cs"/>
          <w:rtl/>
          <w:lang w:bidi="ar-SA"/>
          <w:rPrChange w:id="2184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8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دبخش</w:t>
      </w:r>
      <w:r w:rsidR="001D12CF" w:rsidRPr="005612C4">
        <w:rPr>
          <w:rFonts w:cs="B Nazanin" w:hint="cs"/>
          <w:rtl/>
          <w:lang w:bidi="ar-SA"/>
          <w:rPrChange w:id="2184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D12CF" w:rsidRPr="005612C4">
        <w:rPr>
          <w:rFonts w:cs="B Nazanin"/>
          <w:rtl/>
          <w:lang w:bidi="ar-SA"/>
          <w:rPrChange w:id="218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1D12CF" w:rsidRPr="005612C4">
        <w:rPr>
          <w:rFonts w:cs="B Nazanin"/>
          <w:rtl/>
          <w:lang w:bidi="ar-SA"/>
          <w:rPrChange w:id="218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کادر</w:t>
      </w:r>
      <w:r w:rsidR="001D12CF" w:rsidRPr="005612C4">
        <w:rPr>
          <w:rFonts w:cs="B Nazanin"/>
          <w:rtl/>
          <w:lang w:bidi="ar-SA"/>
          <w:rPrChange w:id="218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درمان</w:t>
      </w:r>
      <w:r w:rsidR="001D12CF" w:rsidRPr="005612C4">
        <w:rPr>
          <w:rFonts w:cs="B Nazanin" w:hint="cs"/>
          <w:rtl/>
          <w:lang w:bidi="ar-SA"/>
          <w:rPrChange w:id="218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="001D12CF" w:rsidRPr="005612C4">
        <w:rPr>
          <w:rFonts w:cs="B Nazanin" w:hint="cs"/>
          <w:rtl/>
          <w:lang w:bidi="ar-SA"/>
          <w:rPrChange w:id="218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18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مارستان</w:t>
      </w:r>
      <w:ins w:id="21859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860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86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8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="001D12CF" w:rsidRPr="005612C4">
        <w:rPr>
          <w:rFonts w:cs="B Nazanin" w:hint="cs"/>
          <w:rtl/>
          <w:lang w:bidi="ar-SA"/>
          <w:rPrChange w:id="218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18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کرونا</w:t>
      </w:r>
      <w:r w:rsidR="001D12CF" w:rsidRPr="005612C4">
        <w:rPr>
          <w:rFonts w:cs="B Nazanin" w:hint="cs"/>
          <w:rtl/>
          <w:lang w:bidi="ar-SA"/>
          <w:rPrChange w:id="218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="001D12CF" w:rsidRPr="005612C4">
        <w:rPr>
          <w:rFonts w:cs="B Nazanin"/>
          <w:rtl/>
          <w:lang w:bidi="ar-SA"/>
          <w:rPrChange w:id="218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صورت</w:t>
      </w:r>
      <w:r w:rsidR="001D12CF" w:rsidRPr="005612C4">
        <w:rPr>
          <w:rFonts w:cs="B Nazanin"/>
          <w:rtl/>
          <w:lang w:bidi="ar-SA"/>
          <w:rPrChange w:id="218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18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</w:t>
      </w:r>
      <w:del w:id="21871" w:author="پژوهشگر آیات‌المهدویة" w:date="2021-06-13T18:43:00Z">
        <w:r w:rsidR="001D12CF" w:rsidRPr="005612C4" w:rsidDel="00D732EC">
          <w:rPr>
            <w:rFonts w:cs="B Nazanin"/>
            <w:rtl/>
            <w:lang w:bidi="ar-SA"/>
            <w:rPrChange w:id="2187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1873" w:author="احسان خلیلی" w:date="2021-05-30T12:12:00Z">
        <w:r w:rsidR="00F466C0" w:rsidRPr="005612C4">
          <w:rPr>
            <w:rFonts w:cs="B Nazanin" w:hint="eastAsia"/>
            <w:rtl/>
            <w:lang w:bidi="ar-SA"/>
            <w:rPrChange w:id="218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="00F466C0" w:rsidRPr="005612C4">
          <w:rPr>
            <w:rFonts w:cs="B Nazanin"/>
            <w:rtl/>
            <w:lang w:bidi="ar-SA"/>
            <w:rPrChange w:id="2187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466C0" w:rsidRPr="005612C4">
          <w:rPr>
            <w:rFonts w:cs="B Nazanin" w:hint="eastAsia"/>
            <w:rtl/>
            <w:lang w:bidi="ar-SA"/>
            <w:rPrChange w:id="218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نمونه</w:t>
        </w:r>
      </w:ins>
      <w:ins w:id="21877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ins w:id="21878" w:author="احسان خلیلی" w:date="2021-05-30T12:12:00Z">
        <w:del w:id="21879" w:author="پژوهشگر آیات‌المهدویة" w:date="2021-06-13T18:43:00Z">
          <w:r w:rsidR="00F466C0" w:rsidRPr="005612C4" w:rsidDel="00D732EC">
            <w:rPr>
              <w:rFonts w:cs="B Nazanin"/>
              <w:rtl/>
              <w:lang w:bidi="ar-SA"/>
              <w:rPrChange w:id="21880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F466C0" w:rsidRPr="005612C4">
          <w:rPr>
            <w:rFonts w:cs="B Nazanin" w:hint="eastAsia"/>
            <w:rtl/>
            <w:lang w:bidi="ar-SA"/>
            <w:rPrChange w:id="218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ها</w:t>
        </w:r>
        <w:r w:rsidR="00F466C0" w:rsidRPr="005612C4">
          <w:rPr>
            <w:rFonts w:cs="B Nazanin" w:hint="cs"/>
            <w:rtl/>
            <w:lang w:bidi="ar-SA"/>
            <w:rPrChange w:id="2188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F466C0" w:rsidRPr="005612C4">
          <w:rPr>
            <w:rFonts w:cs="B Nazanin"/>
            <w:rtl/>
            <w:lang w:bidi="ar-SA"/>
            <w:rPrChange w:id="2188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466C0" w:rsidRPr="005612C4">
          <w:rPr>
            <w:rFonts w:cs="B Nazanin" w:hint="eastAsia"/>
            <w:rtl/>
            <w:lang w:bidi="ar-SA"/>
            <w:rPrChange w:id="2188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F466C0" w:rsidRPr="005612C4">
          <w:rPr>
            <w:rFonts w:cs="B Nazanin" w:hint="cs"/>
            <w:rtl/>
            <w:lang w:bidi="ar-SA"/>
            <w:rPrChange w:id="2188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F466C0" w:rsidRPr="005612C4">
          <w:rPr>
            <w:rFonts w:cs="B Nazanin" w:hint="eastAsia"/>
            <w:rtl/>
            <w:lang w:bidi="ar-SA"/>
            <w:rPrChange w:id="2188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F466C0" w:rsidRPr="005612C4">
          <w:rPr>
            <w:rFonts w:cs="B Nazanin"/>
            <w:rtl/>
            <w:lang w:bidi="ar-SA"/>
            <w:rPrChange w:id="2188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21888" w:author="احسان خلیلی" w:date="2021-05-30T12:12:00Z">
        <w:r w:rsidR="001D12CF" w:rsidRPr="005612C4" w:rsidDel="00F466C0">
          <w:rPr>
            <w:rFonts w:cs="B Nazanin" w:hint="eastAsia"/>
            <w:rtl/>
            <w:lang w:bidi="ar-SA"/>
            <w:rPrChange w:id="2188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="001D12CF" w:rsidRPr="005612C4" w:rsidDel="00F466C0">
          <w:rPr>
            <w:rFonts w:cs="B Nazanin"/>
            <w:rtl/>
            <w:lang w:bidi="ar-SA"/>
            <w:rPrChange w:id="2189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lang w:bidi="ar-SA"/>
          <w:rPrChange w:id="21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ins w:id="21892" w:author="احسان خلیلی" w:date="2021-05-30T12:12:00Z">
        <w:r w:rsidR="00F466C0" w:rsidRPr="005612C4">
          <w:rPr>
            <w:rFonts w:cs="B Nazanin"/>
            <w:rtl/>
            <w:lang w:bidi="ar-SA"/>
            <w:rPrChange w:id="2189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F466C0" w:rsidRPr="005612C4">
          <w:rPr>
            <w:rFonts w:cs="B Nazanin" w:hint="eastAsia"/>
            <w:rtl/>
            <w:lang w:bidi="ar-SA"/>
            <w:rPrChange w:id="2189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هستند</w:t>
        </w:r>
      </w:ins>
      <w:del w:id="21895" w:author="احسان خلیلی" w:date="2021-05-30T12:12:00Z">
        <w:r w:rsidR="001D12CF" w:rsidRPr="005612C4" w:rsidDel="00F466C0">
          <w:rPr>
            <w:rFonts w:cs="B Nazanin" w:hint="eastAsia"/>
            <w:rtl/>
            <w:lang w:bidi="ar-SA"/>
            <w:rPrChange w:id="2189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="001D12CF" w:rsidRPr="005612C4" w:rsidDel="00F466C0">
          <w:rPr>
            <w:rFonts w:cs="B Nazanin" w:hint="cs"/>
            <w:rtl/>
            <w:lang w:bidi="ar-SA"/>
            <w:rPrChange w:id="2189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یی</w:delText>
        </w:r>
        <w:r w:rsidR="001D12CF" w:rsidRPr="005612C4" w:rsidDel="00F466C0">
          <w:rPr>
            <w:rFonts w:cs="B Nazanin"/>
            <w:rtl/>
            <w:lang w:bidi="ar-SA"/>
            <w:rPrChange w:id="2189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F466C0">
          <w:rPr>
            <w:rFonts w:cs="B Nazanin" w:hint="eastAsia"/>
            <w:rtl/>
            <w:lang w:bidi="ar-SA"/>
            <w:rPrChange w:id="218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="001D12CF" w:rsidRPr="005612C4" w:rsidDel="00F466C0">
          <w:rPr>
            <w:rFonts w:cs="B Nazanin"/>
            <w:rtl/>
            <w:lang w:bidi="ar-SA"/>
            <w:rPrChange w:id="219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F466C0">
          <w:rPr>
            <w:rFonts w:cs="B Nazanin" w:hint="eastAsia"/>
            <w:rtl/>
            <w:lang w:bidi="ar-SA"/>
            <w:rPrChange w:id="219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="001D12CF" w:rsidRPr="005612C4" w:rsidDel="00F466C0">
          <w:rPr>
            <w:rFonts w:cs="B Nazanin" w:hint="cs"/>
            <w:rtl/>
            <w:lang w:bidi="ar-SA"/>
            <w:rPrChange w:id="219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="001D12CF" w:rsidRPr="005612C4" w:rsidDel="00F466C0">
          <w:rPr>
            <w:rFonts w:cs="B Nazanin" w:hint="eastAsia"/>
            <w:rtl/>
            <w:lang w:bidi="ar-SA"/>
            <w:rPrChange w:id="219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="001D12CF" w:rsidRPr="005612C4" w:rsidDel="00F466C0">
          <w:rPr>
            <w:rFonts w:cs="B Nazanin"/>
            <w:rtl/>
            <w:lang w:bidi="ar-SA"/>
            <w:rPrChange w:id="219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F466C0">
          <w:rPr>
            <w:rFonts w:cs="B Nazanin" w:hint="eastAsia"/>
            <w:rtl/>
            <w:lang w:bidi="ar-SA"/>
            <w:rPrChange w:id="2190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دست</w:delText>
        </w:r>
      </w:del>
      <w:r w:rsidR="001D12CF" w:rsidRPr="005612C4">
        <w:rPr>
          <w:rFonts w:cs="B Nazanin"/>
          <w:rtl/>
          <w:lang w:bidi="ar-SA"/>
          <w:rPrChange w:id="21906" w:author="پژوهشگر آیات‌المهدویة" w:date="2021-06-07T16:01:00Z">
            <w:rPr>
              <w:rtl/>
              <w:lang w:bidi="ar-SA"/>
            </w:rPr>
          </w:rPrChange>
        </w:rPr>
        <w:t xml:space="preserve">. </w:t>
      </w:r>
    </w:p>
    <w:p w14:paraId="15CE8DAD" w14:textId="08082A9F" w:rsidR="001D12CF" w:rsidRPr="005612C4" w:rsidRDefault="001D12CF" w:rsidP="001D12CF">
      <w:pPr>
        <w:ind w:firstLine="0"/>
        <w:rPr>
          <w:rFonts w:cs="B Nazanin"/>
          <w:rtl/>
          <w:lang w:bidi="ar-SA"/>
          <w:rPrChange w:id="21907" w:author="پژوهشگر آیات‌المهدویة" w:date="2021-06-07T16:01:00Z">
            <w:rPr>
              <w:rtl/>
              <w:lang w:bidi="ar-SA"/>
            </w:rPr>
          </w:rPrChange>
        </w:rPr>
      </w:pPr>
      <w:del w:id="21908" w:author="احسان خلیلی" w:date="2021-05-30T12:12:00Z">
        <w:r w:rsidRPr="005612C4" w:rsidDel="00757DB7">
          <w:rPr>
            <w:rFonts w:cs="B Nazanin" w:hint="eastAsia"/>
            <w:rtl/>
            <w:lang w:bidi="ar-SA"/>
            <w:rPrChange w:id="2190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اما</w:delText>
        </w:r>
        <w:r w:rsidRPr="005612C4" w:rsidDel="00757DB7">
          <w:rPr>
            <w:rFonts w:cs="B Nazanin"/>
            <w:rtl/>
            <w:lang w:bidi="ar-SA"/>
            <w:rPrChange w:id="2191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757DB7">
          <w:rPr>
            <w:rFonts w:cs="B Nazanin" w:hint="eastAsia"/>
            <w:rtl/>
            <w:lang w:bidi="ar-SA"/>
            <w:rPrChange w:id="219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 w:rsidDel="00757DB7">
          <w:rPr>
            <w:rFonts w:cs="B Nazanin" w:hint="cs"/>
            <w:rtl/>
            <w:lang w:bidi="ar-SA"/>
            <w:rPrChange w:id="219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757DB7">
          <w:rPr>
            <w:rFonts w:cs="B Nazanin" w:hint="eastAsia"/>
            <w:rtl/>
            <w:lang w:bidi="ar-SA"/>
            <w:rPrChange w:id="219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توان</w:delText>
        </w:r>
        <w:r w:rsidRPr="005612C4" w:rsidDel="00757DB7">
          <w:rPr>
            <w:rFonts w:cs="B Nazanin"/>
            <w:rtl/>
            <w:lang w:bidi="ar-SA"/>
            <w:rPrChange w:id="2191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19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19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9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19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خدمات</w:t>
      </w:r>
      <w:r w:rsidRPr="005612C4">
        <w:rPr>
          <w:rFonts w:cs="B Nazanin"/>
          <w:rtl/>
          <w:lang w:bidi="ar-SA"/>
          <w:rPrChange w:id="219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مبارک</w:t>
      </w:r>
      <w:r w:rsidRPr="005612C4">
        <w:rPr>
          <w:rFonts w:cs="B Nazanin"/>
          <w:rtl/>
          <w:lang w:bidi="ar-SA"/>
          <w:rPrChange w:id="219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923" w:author="احسان خلیلی" w:date="2021-05-30T12:12:00Z">
        <w:r w:rsidRPr="005612C4" w:rsidDel="00757DB7">
          <w:rPr>
            <w:rFonts w:cs="B Nazanin" w:hint="eastAsia"/>
            <w:rtl/>
            <w:lang w:bidi="ar-SA"/>
            <w:rPrChange w:id="219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 w:rsidDel="00757DB7">
          <w:rPr>
            <w:rFonts w:cs="B Nazanin"/>
            <w:rtl/>
            <w:lang w:bidi="ar-SA"/>
            <w:rPrChange w:id="2192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19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19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همه</w:t>
      </w:r>
      <w:r w:rsidRPr="005612C4">
        <w:rPr>
          <w:rFonts w:cs="B Nazanin"/>
          <w:rtl/>
          <w:lang w:bidi="ar-SA"/>
          <w:rPrChange w:id="219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بزرگ</w:t>
      </w:r>
      <w:r w:rsidRPr="005612C4">
        <w:rPr>
          <w:rFonts w:cs="B Nazanin" w:hint="cs"/>
          <w:rtl/>
          <w:lang w:bidi="ar-SA"/>
          <w:rPrChange w:id="219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1932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933" w:author="پژوهشگر آیات‌المهدویة" w:date="2021-06-13T18:43:00Z">
        <w:r w:rsidRPr="005612C4" w:rsidDel="00D732EC">
          <w:rPr>
            <w:rFonts w:cs="B Nazanin"/>
            <w:rtl/>
            <w:lang w:bidi="ar-SA"/>
            <w:rPrChange w:id="2193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19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شان</w:t>
      </w:r>
      <w:r w:rsidRPr="005612C4">
        <w:rPr>
          <w:rFonts w:cs="B Nazanin"/>
          <w:rtl/>
          <w:lang w:bidi="ar-SA"/>
          <w:rPrChange w:id="219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تنها</w:t>
      </w:r>
      <w:r w:rsidRPr="005612C4">
        <w:rPr>
          <w:rFonts w:cs="B Nazanin"/>
          <w:rtl/>
          <w:lang w:bidi="ar-SA"/>
          <w:rPrChange w:id="219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مصاد</w:t>
      </w:r>
      <w:r w:rsidRPr="005612C4">
        <w:rPr>
          <w:rFonts w:cs="B Nazanin" w:hint="cs"/>
          <w:rtl/>
          <w:lang w:bidi="ar-SA"/>
          <w:rPrChange w:id="219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9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/>
          <w:rtl/>
          <w:lang w:bidi="ar-SA"/>
          <w:rPrChange w:id="219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کوچک</w:t>
      </w:r>
      <w:r w:rsidRPr="005612C4">
        <w:rPr>
          <w:rFonts w:cs="B Nazanin"/>
          <w:rtl/>
          <w:lang w:bidi="ar-SA"/>
          <w:rPrChange w:id="219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19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اندک</w:t>
      </w:r>
      <w:r w:rsidRPr="005612C4">
        <w:rPr>
          <w:rFonts w:cs="B Nazanin" w:hint="cs"/>
          <w:rtl/>
          <w:lang w:bidi="ar-SA"/>
          <w:rPrChange w:id="219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19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19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19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1954" w:author="احسان خلیلی" w:date="2021-05-30T12:13:00Z">
        <w:r w:rsidR="00757DB7" w:rsidRPr="005612C4">
          <w:rPr>
            <w:rFonts w:cs="B Nazanin" w:hint="eastAsia"/>
            <w:rtl/>
            <w:lang w:bidi="ar-SA"/>
            <w:rPrChange w:id="219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</w:ins>
      <w:del w:id="21956" w:author="احسان خلیلی" w:date="2021-05-30T12:13:00Z">
        <w:r w:rsidRPr="005612C4" w:rsidDel="00757DB7">
          <w:rPr>
            <w:rFonts w:cs="B Nazanin" w:hint="eastAsia"/>
            <w:rtl/>
            <w:lang w:bidi="ar-SA"/>
            <w:rPrChange w:id="219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برشمرد</w:delText>
        </w:r>
        <w:r w:rsidRPr="005612C4" w:rsidDel="00757DB7">
          <w:rPr>
            <w:rFonts w:cs="B Nazanin"/>
            <w:rtl/>
            <w:lang w:bidi="ar-SA"/>
            <w:rPrChange w:id="219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1959" w:author="احسان خلیلی" w:date="2021-05-30T12:13:00Z">
        <w:r w:rsidR="00757DB7" w:rsidRPr="005612C4">
          <w:rPr>
            <w:rFonts w:cs="B Nazanin" w:hint="eastAsia"/>
            <w:rtl/>
            <w:lang w:bidi="ar-SA"/>
            <w:rPrChange w:id="2196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ستند</w:t>
        </w:r>
        <w:r w:rsidR="00757DB7" w:rsidRPr="005612C4">
          <w:rPr>
            <w:rFonts w:cs="B Nazanin"/>
            <w:rtl/>
            <w:lang w:bidi="ar-SA"/>
            <w:rPrChange w:id="2196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19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19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ins w:id="21965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1966" w:author="پژوهشگر آیات‌المهدویة" w:date="2021-06-13T18:43:00Z">
        <w:r w:rsidRPr="005612C4" w:rsidDel="00D732EC">
          <w:rPr>
            <w:rFonts w:cs="B Nazanin"/>
            <w:rtl/>
            <w:lang w:bidi="ar-SA"/>
            <w:rPrChange w:id="219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19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19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19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گسترده</w:t>
      </w:r>
      <w:r w:rsidRPr="005612C4">
        <w:rPr>
          <w:rFonts w:cs="B Nazanin"/>
          <w:rtl/>
          <w:lang w:bidi="ar-SA"/>
          <w:rPrChange w:id="219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متنوع</w:t>
      </w:r>
      <w:r w:rsidRPr="005612C4">
        <w:rPr>
          <w:rFonts w:cs="B Nazanin" w:hint="cs"/>
          <w:rtl/>
          <w:lang w:bidi="ar-SA"/>
          <w:rPrChange w:id="2197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19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1976" w:author="احسان خلیلی" w:date="2021-05-30T12:13:00Z">
        <w:r w:rsidRPr="005612C4" w:rsidDel="00757DB7">
          <w:rPr>
            <w:rFonts w:cs="B Nazanin" w:hint="eastAsia"/>
            <w:rtl/>
            <w:lang w:bidi="ar-SA"/>
            <w:rPrChange w:id="219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 w:rsidDel="00757DB7">
          <w:rPr>
            <w:rFonts w:cs="B Nazanin"/>
            <w:rtl/>
            <w:lang w:bidi="ar-SA"/>
            <w:rPrChange w:id="2197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19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2198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1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219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</w:t>
      </w:r>
      <w:r w:rsidRPr="005612C4">
        <w:rPr>
          <w:rFonts w:cs="B Nazanin" w:hint="cs"/>
          <w:rtl/>
          <w:lang w:bidi="ar-SA"/>
          <w:rPrChange w:id="219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19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198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19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گشود</w:t>
      </w:r>
      <w:ins w:id="21989" w:author="احسان خلیلی" w:date="2021-05-30T12:13:00Z">
        <w:r w:rsidR="00757DB7" w:rsidRPr="005612C4">
          <w:rPr>
            <w:rFonts w:cs="B Nazanin" w:hint="eastAsia"/>
            <w:rtl/>
            <w:lang w:bidi="ar-SA"/>
            <w:rPrChange w:id="2199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</w:t>
        </w:r>
        <w:r w:rsidR="00757DB7" w:rsidRPr="005612C4">
          <w:rPr>
            <w:rFonts w:cs="B Nazanin"/>
            <w:rtl/>
            <w:lang w:bidi="ar-SA"/>
            <w:rPrChange w:id="2199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757DB7" w:rsidRPr="005612C4">
          <w:rPr>
            <w:rFonts w:cs="B Nazanin" w:hint="eastAsia"/>
            <w:rtl/>
            <w:lang w:bidi="ar-SA"/>
            <w:rPrChange w:id="2199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شد</w:t>
        </w:r>
        <w:r w:rsidR="006A1756" w:rsidRPr="005612C4">
          <w:rPr>
            <w:rFonts w:cs="B Nazanin" w:hint="eastAsia"/>
            <w:rtl/>
            <w:lang w:bidi="ar-SA"/>
            <w:rPrChange w:id="219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="006A1756" w:rsidRPr="005612C4">
          <w:rPr>
            <w:rFonts w:cs="B Nazanin"/>
            <w:rtl/>
            <w:lang w:bidi="ar-SA"/>
            <w:rPrChange w:id="219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A1756" w:rsidRPr="005612C4">
          <w:rPr>
            <w:rFonts w:cs="B Nazanin" w:hint="eastAsia"/>
            <w:rtl/>
            <w:lang w:bidi="ar-SA"/>
            <w:rPrChange w:id="219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  <w:r w:rsidR="006A1756" w:rsidRPr="005612C4">
          <w:rPr>
            <w:rFonts w:cs="B Nazanin" w:hint="cs"/>
            <w:rtl/>
            <w:lang w:bidi="ar-SA"/>
            <w:rPrChange w:id="2199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A1756" w:rsidRPr="005612C4">
          <w:rPr>
            <w:rFonts w:cs="B Nazanin" w:hint="eastAsia"/>
            <w:rtl/>
            <w:lang w:bidi="ar-SA"/>
            <w:rPrChange w:id="219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del w:id="21998" w:author="احسان خلیلی" w:date="2021-05-30T12:13:00Z">
        <w:r w:rsidRPr="005612C4" w:rsidDel="006A1756">
          <w:rPr>
            <w:rFonts w:cs="B Nazanin"/>
            <w:rtl/>
            <w:lang w:bidi="ar-SA"/>
            <w:rPrChange w:id="2199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A1756">
          <w:rPr>
            <w:rFonts w:cs="B Nazanin" w:hint="eastAsia"/>
            <w:rtl/>
            <w:lang w:bidi="ar-SA"/>
            <w:rPrChange w:id="2200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r w:rsidRPr="005612C4">
        <w:rPr>
          <w:rFonts w:cs="B Nazanin"/>
          <w:rtl/>
          <w:lang w:bidi="ar-SA"/>
          <w:rPrChange w:id="220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00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ظرف</w:t>
      </w:r>
      <w:r w:rsidRPr="005612C4">
        <w:rPr>
          <w:rFonts w:cs="B Nazanin" w:hint="cs"/>
          <w:rtl/>
          <w:lang w:bidi="ar-SA"/>
          <w:rPrChange w:id="2200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/>
          <w:rtl/>
          <w:lang w:bidi="ar-SA"/>
          <w:rPrChange w:id="220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گفتمان</w:t>
      </w:r>
      <w:r w:rsidRPr="005612C4">
        <w:rPr>
          <w:rFonts w:cs="B Nazanin"/>
          <w:rtl/>
          <w:lang w:bidi="ar-SA"/>
          <w:rPrChange w:id="220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0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0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شور</w:t>
      </w:r>
      <w:r w:rsidRPr="005612C4">
        <w:rPr>
          <w:rFonts w:cs="B Nazanin"/>
          <w:rtl/>
          <w:lang w:bidi="ar-SA"/>
          <w:rPrChange w:id="220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0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شوق</w:t>
      </w:r>
      <w:r w:rsidRPr="005612C4">
        <w:rPr>
          <w:rFonts w:cs="B Nazanin" w:hint="cs"/>
          <w:rtl/>
          <w:lang w:bidi="ar-SA"/>
          <w:rPrChange w:id="220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0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0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حول</w:t>
      </w:r>
      <w:r w:rsidRPr="005612C4">
        <w:rPr>
          <w:rFonts w:cs="B Nazanin"/>
          <w:rtl/>
          <w:lang w:bidi="ar-SA"/>
          <w:rPrChange w:id="220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0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0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/>
          <w:rtl/>
          <w:lang w:bidi="ar-SA"/>
          <w:rPrChange w:id="220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20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20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</w:t>
      </w:r>
      <w:r w:rsidRPr="005612C4">
        <w:rPr>
          <w:rFonts w:cs="B Nazanin"/>
          <w:rtl/>
          <w:lang w:bidi="ar-SA"/>
          <w:rPrChange w:id="220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220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شکل</w:t>
      </w:r>
      <w:r w:rsidRPr="005612C4">
        <w:rPr>
          <w:rFonts w:cs="B Nazanin"/>
          <w:rtl/>
          <w:lang w:bidi="ar-SA"/>
          <w:rPrChange w:id="220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گرفته</w:t>
      </w:r>
      <w:r w:rsidRPr="005612C4">
        <w:rPr>
          <w:rFonts w:cs="B Nazanin"/>
          <w:rtl/>
          <w:lang w:bidi="ar-SA"/>
          <w:rPrChange w:id="220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20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045" w:author="احسان خلیلی" w:date="2021-05-30T12:14:00Z">
        <w:r w:rsidRPr="005612C4" w:rsidDel="006A1756">
          <w:rPr>
            <w:rFonts w:cs="B Nazanin" w:hint="eastAsia"/>
            <w:rtl/>
            <w:lang w:bidi="ar-SA"/>
            <w:rPrChange w:id="2204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برا</w:delText>
        </w:r>
        <w:r w:rsidRPr="005612C4" w:rsidDel="006A1756">
          <w:rPr>
            <w:rFonts w:cs="B Nazanin" w:hint="cs"/>
            <w:rtl/>
            <w:lang w:bidi="ar-SA"/>
            <w:rPrChange w:id="220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6A1756">
          <w:rPr>
            <w:rFonts w:cs="B Nazanin"/>
            <w:rtl/>
            <w:lang w:bidi="ar-SA"/>
            <w:rPrChange w:id="220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2049" w:author="احسان خلیلی" w:date="2021-05-30T12:14:00Z">
        <w:r w:rsidR="006A1756" w:rsidRPr="005612C4">
          <w:rPr>
            <w:rFonts w:cs="B Nazanin" w:hint="eastAsia"/>
            <w:rtl/>
            <w:lang w:bidi="ar-SA"/>
            <w:rPrChange w:id="2205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6A1756" w:rsidRPr="005612C4">
          <w:rPr>
            <w:rFonts w:cs="B Nazanin"/>
            <w:rtl/>
            <w:lang w:bidi="ar-SA"/>
            <w:rPrChange w:id="2205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صحنه</w:t>
      </w:r>
      <w:ins w:id="22053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2054" w:author="پژوهشگر آیات‌المهدویة" w:date="2021-06-13T18:43:00Z">
        <w:r w:rsidRPr="005612C4" w:rsidDel="00D732EC">
          <w:rPr>
            <w:rFonts w:cs="B Nazanin"/>
            <w:rtl/>
            <w:lang w:bidi="ar-SA"/>
            <w:rPrChange w:id="2205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0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0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0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06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061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2062" w:author="پژوهشگر آیات‌المهدویة" w:date="2021-06-13T18:43:00Z">
        <w:r w:rsidRPr="005612C4" w:rsidDel="00D732EC">
          <w:rPr>
            <w:rFonts w:cs="B Nazanin"/>
            <w:rtl/>
            <w:lang w:bidi="ar-SA"/>
            <w:rPrChange w:id="2206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0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شمار</w:t>
      </w:r>
      <w:r w:rsidRPr="005612C4">
        <w:rPr>
          <w:rFonts w:cs="B Nazanin"/>
          <w:rtl/>
          <w:lang w:bidi="ar-SA"/>
          <w:rPrChange w:id="220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066" w:author="احسان خلیلی" w:date="2021-05-30T12:14:00Z">
        <w:r w:rsidR="006A1756" w:rsidRPr="005612C4">
          <w:rPr>
            <w:rFonts w:cs="B Nazanin" w:hint="eastAsia"/>
            <w:rtl/>
            <w:lang w:bidi="ar-SA"/>
            <w:rPrChange w:id="2206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  <w:r w:rsidR="006A1756" w:rsidRPr="005612C4">
          <w:rPr>
            <w:rFonts w:cs="B Nazanin" w:hint="cs"/>
            <w:rtl/>
            <w:lang w:bidi="ar-SA"/>
            <w:rPrChange w:id="2206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A1756" w:rsidRPr="005612C4">
          <w:rPr>
            <w:rFonts w:cs="B Nazanin" w:hint="eastAsia"/>
            <w:rtl/>
            <w:lang w:bidi="ar-SA"/>
            <w:rPrChange w:id="220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</w:t>
        </w:r>
        <w:r w:rsidR="006A1756" w:rsidRPr="005612C4">
          <w:rPr>
            <w:rFonts w:cs="B Nazanin" w:hint="cs"/>
            <w:rtl/>
            <w:lang w:bidi="ar-SA"/>
            <w:rPrChange w:id="2207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A1756" w:rsidRPr="005612C4">
          <w:rPr>
            <w:rFonts w:cs="B Nazanin"/>
            <w:rtl/>
            <w:lang w:bidi="ar-SA"/>
            <w:rPrChange w:id="2207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A1756" w:rsidRPr="005612C4">
          <w:rPr>
            <w:rFonts w:cs="B Nazanin" w:hint="eastAsia"/>
            <w:rtl/>
            <w:lang w:bidi="ar-SA"/>
            <w:rPrChange w:id="220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که</w:t>
        </w:r>
        <w:r w:rsidR="006A1756" w:rsidRPr="005612C4">
          <w:rPr>
            <w:rFonts w:cs="B Nazanin"/>
            <w:rtl/>
            <w:lang w:bidi="ar-SA"/>
            <w:rPrChange w:id="2207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0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0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0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ازمند</w:t>
      </w:r>
      <w:r w:rsidRPr="005612C4">
        <w:rPr>
          <w:rFonts w:cs="B Nazanin"/>
          <w:rtl/>
          <w:lang w:bidi="ar-SA"/>
          <w:rPrChange w:id="220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ins w:id="22079" w:author="احسان خلیلی" w:date="2021-05-30T12:14:00Z">
        <w:r w:rsidR="006A1756" w:rsidRPr="005612C4">
          <w:rPr>
            <w:rFonts w:cs="B Nazanin"/>
            <w:rtl/>
            <w:lang w:bidi="ar-SA"/>
            <w:rPrChange w:id="2208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A1756" w:rsidRPr="005612C4">
          <w:rPr>
            <w:rFonts w:cs="B Nazanin" w:hint="eastAsia"/>
            <w:rtl/>
            <w:lang w:bidi="ar-SA"/>
            <w:rPrChange w:id="220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هستند،</w:t>
        </w:r>
      </w:ins>
      <w:r w:rsidRPr="005612C4">
        <w:rPr>
          <w:rFonts w:cs="B Nazanin"/>
          <w:rtl/>
          <w:lang w:bidi="ar-SA"/>
          <w:rPrChange w:id="220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بهره</w:t>
      </w:r>
      <w:ins w:id="22084" w:author="پژوهشگر آیات‌المهدویة" w:date="2021-06-13T18:43:00Z">
        <w:r w:rsidR="00D732EC">
          <w:rPr>
            <w:rFonts w:cs="B Nazanin" w:hint="eastAsia"/>
            <w:rtl/>
            <w:lang w:bidi="ar-SA"/>
          </w:rPr>
          <w:t>‌</w:t>
        </w:r>
      </w:ins>
      <w:del w:id="22085" w:author="پژوهشگر آیات‌المهدویة" w:date="2021-06-13T18:43:00Z">
        <w:r w:rsidRPr="005612C4" w:rsidDel="00D732EC">
          <w:rPr>
            <w:rFonts w:cs="B Nazanin"/>
            <w:rtl/>
            <w:lang w:bidi="ar-SA"/>
            <w:rPrChange w:id="220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0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مند</w:t>
      </w:r>
      <w:r w:rsidRPr="005612C4">
        <w:rPr>
          <w:rFonts w:cs="B Nazanin"/>
          <w:rtl/>
          <w:lang w:bidi="ar-SA"/>
          <w:rPrChange w:id="220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گشت</w:t>
      </w:r>
      <w:r w:rsidRPr="005612C4">
        <w:rPr>
          <w:rFonts w:cs="B Nazanin"/>
          <w:rtl/>
          <w:lang w:bidi="ar-SA"/>
          <w:rPrChange w:id="22090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301DE577" w14:textId="28801A8A" w:rsidR="001D12CF" w:rsidRPr="005612C4" w:rsidDel="005E41F5" w:rsidRDefault="001D12CF" w:rsidP="001D12CF">
      <w:pPr>
        <w:ind w:firstLine="0"/>
        <w:rPr>
          <w:del w:id="22091" w:author="احسان خلیلی" w:date="2021-05-30T12:16:00Z"/>
          <w:rFonts w:cs="B Nazanin"/>
          <w:rtl/>
          <w:lang w:bidi="ar-SA"/>
          <w:rPrChange w:id="22092" w:author="پژوهشگر آیات‌المهدویة" w:date="2021-06-07T16:01:00Z">
            <w:rPr>
              <w:del w:id="22093" w:author="احسان خلیلی" w:date="2021-05-30T12:16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20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220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0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مواسات؛</w:t>
      </w:r>
      <w:r w:rsidRPr="005612C4">
        <w:rPr>
          <w:rFonts w:cs="B Nazanin"/>
          <w:rtl/>
          <w:lang w:bidi="ar-SA"/>
          <w:rPrChange w:id="220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098" w:author="احسان خلیلی" w:date="2021-05-30T12:15:00Z">
        <w:r w:rsidR="00EE6033" w:rsidRPr="005612C4">
          <w:rPr>
            <w:rFonts w:cs="B Nazanin" w:hint="eastAsia"/>
            <w:rtl/>
            <w:lang w:bidi="ar-SA"/>
            <w:rPrChange w:id="220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EE6033" w:rsidRPr="005612C4">
          <w:rPr>
            <w:rFonts w:cs="B Nazanin"/>
            <w:rtl/>
            <w:lang w:bidi="ar-SA"/>
            <w:rPrChange w:id="2210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EE6033" w:rsidRPr="005612C4">
          <w:rPr>
            <w:rFonts w:cs="B Nazanin" w:hint="eastAsia"/>
            <w:rtl/>
            <w:lang w:bidi="ar-SA"/>
            <w:rPrChange w:id="221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معنا</w:t>
        </w:r>
        <w:r w:rsidR="00EE6033" w:rsidRPr="005612C4">
          <w:rPr>
            <w:rFonts w:cs="B Nazanin" w:hint="cs"/>
            <w:rtl/>
            <w:lang w:bidi="ar-SA"/>
            <w:rPrChange w:id="2210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EE6033" w:rsidRPr="005612C4">
          <w:rPr>
            <w:rFonts w:cs="B Nazanin"/>
            <w:rtl/>
            <w:lang w:bidi="ar-SA"/>
            <w:rPrChange w:id="221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1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1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وحدت</w:t>
      </w:r>
      <w:r w:rsidRPr="005612C4">
        <w:rPr>
          <w:rFonts w:cs="B Nazanin"/>
          <w:rtl/>
          <w:lang w:bidi="ar-SA"/>
          <w:rPrChange w:id="221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رس</w:t>
      </w:r>
      <w:r w:rsidRPr="005612C4">
        <w:rPr>
          <w:rFonts w:cs="B Nazanin" w:hint="cs"/>
          <w:rtl/>
          <w:lang w:bidi="ar-SA"/>
          <w:rPrChange w:id="221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1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دن</w:t>
      </w:r>
      <w:r w:rsidRPr="005612C4">
        <w:rPr>
          <w:rFonts w:cs="B Nazanin"/>
          <w:rtl/>
          <w:lang w:bidi="ar-SA"/>
          <w:rPrChange w:id="2211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1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/>
          <w:rtl/>
          <w:lang w:bidi="ar-SA"/>
          <w:rPrChange w:id="221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221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1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11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121" w:author="احسان خلیلی" w:date="2021-05-30T12:15:00Z">
        <w:r w:rsidRPr="005612C4" w:rsidDel="00EE6033">
          <w:rPr>
            <w:rFonts w:cs="B Nazanin" w:hint="eastAsia"/>
            <w:rtl/>
            <w:lang w:bidi="ar-SA"/>
            <w:rPrChange w:id="221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 w:rsidDel="00EE6033">
          <w:rPr>
            <w:rFonts w:cs="B Nazanin"/>
            <w:rtl/>
            <w:lang w:bidi="ar-SA"/>
            <w:rPrChange w:id="221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1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همدر</w:t>
      </w:r>
      <w:ins w:id="22125" w:author="احسان خلیلی" w:date="2021-05-30T12:15:00Z">
        <w:r w:rsidR="005D6CE9" w:rsidRPr="005612C4">
          <w:rPr>
            <w:rFonts w:cs="B Nazanin" w:hint="eastAsia"/>
            <w:rtl/>
            <w:lang w:bidi="ar-SA"/>
            <w:rPrChange w:id="221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</w:t>
        </w:r>
      </w:ins>
      <w:r w:rsidRPr="005612C4">
        <w:rPr>
          <w:rFonts w:cs="B Nazanin" w:hint="cs"/>
          <w:rtl/>
          <w:lang w:bidi="ar-SA"/>
          <w:rPrChange w:id="221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129" w:author="احسان خلیلی" w:date="2021-05-30T12:15:00Z">
        <w:r w:rsidRPr="005612C4" w:rsidDel="005D6CE9">
          <w:rPr>
            <w:rFonts w:cs="B Nazanin" w:hint="eastAsia"/>
            <w:rtl/>
            <w:lang w:bidi="ar-SA"/>
            <w:rPrChange w:id="2213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با</w:delText>
        </w:r>
        <w:r w:rsidRPr="005612C4" w:rsidDel="005D6CE9">
          <w:rPr>
            <w:rFonts w:cs="B Nazanin"/>
            <w:rtl/>
            <w:lang w:bidi="ar-SA"/>
            <w:rPrChange w:id="2213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D6CE9">
          <w:rPr>
            <w:rFonts w:cs="B Nazanin" w:hint="eastAsia"/>
            <w:rtl/>
            <w:lang w:bidi="ar-SA"/>
            <w:rPrChange w:id="221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او</w:delText>
        </w:r>
        <w:r w:rsidRPr="005612C4" w:rsidDel="005D6CE9">
          <w:rPr>
            <w:rFonts w:cs="B Nazanin"/>
            <w:rtl/>
            <w:lang w:bidi="ar-SA"/>
            <w:rPrChange w:id="2213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</w:delText>
        </w:r>
      </w:del>
      <w:r w:rsidRPr="005612C4">
        <w:rPr>
          <w:rFonts w:cs="B Nazanin" w:hint="eastAsia"/>
          <w:rtl/>
          <w:lang w:bidi="ar-SA"/>
          <w:rPrChange w:id="221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1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غم</w:t>
      </w:r>
      <w:ins w:id="22137" w:author="پژوهشگر آیات‌المهدویة" w:date="2021-06-13T18:49:00Z">
        <w:r w:rsidR="00834FB8">
          <w:rPr>
            <w:rFonts w:cs="B Nazanin" w:hint="eastAsia"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21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خوار</w:t>
      </w:r>
      <w:r w:rsidRPr="005612C4">
        <w:rPr>
          <w:rFonts w:cs="B Nazanin" w:hint="cs"/>
          <w:rtl/>
          <w:lang w:bidi="ar-SA"/>
          <w:rPrChange w:id="221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141" w:author="احسان خلیلی" w:date="2021-05-30T12:16:00Z">
        <w:r w:rsidR="005D6CE9" w:rsidRPr="005612C4">
          <w:rPr>
            <w:rFonts w:cs="B Nazanin" w:hint="eastAsia"/>
            <w:rtl/>
            <w:lang w:bidi="ar-SA"/>
            <w:rPrChange w:id="221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با</w:t>
        </w:r>
      </w:ins>
      <w:del w:id="22143" w:author="احسان خلیلی" w:date="2021-05-30T12:16:00Z">
        <w:r w:rsidRPr="005612C4" w:rsidDel="005D6CE9">
          <w:rPr>
            <w:rFonts w:cs="B Nazanin" w:hint="eastAsia"/>
            <w:rtl/>
            <w:lang w:bidi="ar-SA"/>
            <w:rPrChange w:id="2214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</w:del>
      <w:r w:rsidRPr="005612C4">
        <w:rPr>
          <w:rFonts w:cs="B Nazanin"/>
          <w:rtl/>
          <w:lang w:bidi="ar-SA"/>
          <w:rPrChange w:id="221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او</w:t>
      </w:r>
      <w:r w:rsidRPr="005612C4">
        <w:rPr>
          <w:rFonts w:cs="B Nazanin"/>
          <w:rtl/>
          <w:lang w:bidi="ar-SA"/>
          <w:rPrChange w:id="221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148" w:author="احسان خلیلی" w:date="2021-05-30T12:16:00Z">
        <w:r w:rsidR="005D6CE9" w:rsidRPr="005612C4">
          <w:rPr>
            <w:rFonts w:cs="B Nazanin" w:hint="eastAsia"/>
            <w:rtl/>
            <w:lang w:bidi="ar-SA"/>
            <w:rPrChange w:id="221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  <w:del w:id="22150" w:author="پژوهشگر آیات‌المهدویة" w:date="2021-06-13T18:49:00Z">
          <w:r w:rsidR="005D6CE9" w:rsidRPr="005612C4" w:rsidDel="00834FB8">
            <w:rPr>
              <w:rFonts w:cs="B Nazanin"/>
              <w:rtl/>
              <w:lang w:bidi="ar-SA"/>
              <w:rPrChange w:id="22151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</w:ins>
      <w:del w:id="22152" w:author="احسان خلیلی" w:date="2021-05-30T12:16:00Z">
        <w:r w:rsidRPr="005612C4" w:rsidDel="005D6CE9">
          <w:rPr>
            <w:rFonts w:cs="B Nazanin" w:hint="eastAsia"/>
            <w:rtl/>
            <w:lang w:bidi="ar-SA"/>
            <w:rPrChange w:id="2215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را</w:delText>
        </w:r>
        <w:r w:rsidRPr="005612C4" w:rsidDel="005D6CE9">
          <w:rPr>
            <w:rFonts w:cs="B Nazanin"/>
            <w:rtl/>
            <w:lang w:bidi="ar-SA"/>
            <w:rPrChange w:id="2215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D6CE9">
          <w:rPr>
            <w:rFonts w:cs="B Nazanin" w:hint="eastAsia"/>
            <w:rtl/>
            <w:lang w:bidi="ar-SA"/>
            <w:rPrChange w:id="221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معنا</w:delText>
        </w:r>
        <w:r w:rsidRPr="005612C4" w:rsidDel="005D6CE9">
          <w:rPr>
            <w:rFonts w:cs="B Nazanin"/>
            <w:rtl/>
            <w:lang w:bidi="ar-SA"/>
            <w:rPrChange w:id="2215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D6CE9">
          <w:rPr>
            <w:rFonts w:cs="B Nazanin" w:hint="eastAsia"/>
            <w:rtl/>
            <w:lang w:bidi="ar-SA"/>
            <w:rPrChange w:id="221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</w:delText>
        </w:r>
        <w:r w:rsidRPr="005612C4" w:rsidDel="005D6CE9">
          <w:rPr>
            <w:rFonts w:cs="B Nazanin" w:hint="cs"/>
            <w:rtl/>
            <w:lang w:bidi="ar-SA"/>
            <w:rPrChange w:id="2215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5D6CE9">
          <w:rPr>
            <w:rFonts w:cs="B Nazanin" w:hint="eastAsia"/>
            <w:rtl/>
            <w:lang w:bidi="ar-SA"/>
            <w:rPrChange w:id="221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دهد</w:delText>
        </w:r>
      </w:del>
      <w:r w:rsidRPr="005612C4">
        <w:rPr>
          <w:rFonts w:cs="B Nazanin" w:hint="eastAsia"/>
          <w:rtl/>
          <w:lang w:bidi="ar-SA"/>
          <w:rPrChange w:id="221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21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221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1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1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قر</w:t>
      </w:r>
      <w:r w:rsidRPr="005612C4">
        <w:rPr>
          <w:rFonts w:cs="B Nazanin" w:hint="cs"/>
          <w:rtl/>
          <w:lang w:bidi="ar-SA"/>
          <w:rPrChange w:id="221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1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1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 w:hint="cs"/>
          <w:rtl/>
          <w:lang w:bidi="ar-SA"/>
          <w:rPrChange w:id="2217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اخوت</w:t>
      </w:r>
      <w:r w:rsidRPr="005612C4">
        <w:rPr>
          <w:rFonts w:cs="B Nazanin"/>
          <w:rtl/>
          <w:lang w:bidi="ar-SA"/>
          <w:rPrChange w:id="221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Pr="005612C4">
        <w:rPr>
          <w:rFonts w:cs="B Nazanin"/>
          <w:rtl/>
          <w:lang w:bidi="ar-SA"/>
          <w:rPrChange w:id="221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1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1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1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ستادگ</w:t>
      </w:r>
      <w:r w:rsidRPr="005612C4">
        <w:rPr>
          <w:rFonts w:cs="B Nazanin" w:hint="cs"/>
          <w:rtl/>
          <w:lang w:bidi="ar-SA"/>
          <w:rPrChange w:id="2218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</w:t>
      </w:r>
      <w:r w:rsidRPr="005612C4">
        <w:rPr>
          <w:rFonts w:cs="B Nazanin" w:hint="cs"/>
          <w:rtl/>
          <w:lang w:bidi="ar-SA"/>
          <w:rPrChange w:id="221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آباد</w:t>
      </w:r>
      <w:r w:rsidRPr="005612C4">
        <w:rPr>
          <w:rFonts w:cs="B Nazanin"/>
          <w:rtl/>
          <w:lang w:bidi="ar-SA"/>
          <w:rPrChange w:id="221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شدن</w:t>
      </w:r>
      <w:r w:rsidRPr="005612C4">
        <w:rPr>
          <w:rFonts w:cs="B Nazanin"/>
          <w:rtl/>
          <w:lang w:bidi="ar-SA"/>
          <w:rPrChange w:id="221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زندگ</w:t>
      </w:r>
      <w:r w:rsidRPr="005612C4">
        <w:rPr>
          <w:rFonts w:cs="B Nazanin" w:hint="cs"/>
          <w:rtl/>
          <w:lang w:bidi="ar-SA"/>
          <w:rPrChange w:id="221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1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/>
          <w:rtl/>
          <w:lang w:bidi="ar-SA"/>
          <w:rPrChange w:id="221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1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221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2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2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2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ترجمه</w:t>
      </w:r>
      <w:r w:rsidRPr="005612C4">
        <w:rPr>
          <w:rFonts w:cs="B Nazanin"/>
          <w:rtl/>
          <w:lang w:bidi="ar-SA"/>
          <w:rPrChange w:id="222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22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207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22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شود،</w:t>
      </w:r>
      <w:ins w:id="22209" w:author="احسان خلیلی" w:date="2021-05-30T12:16:00Z">
        <w:r w:rsidR="005E41F5" w:rsidRPr="005612C4">
          <w:rPr>
            <w:rFonts w:cs="B Nazanin"/>
            <w:rtl/>
            <w:lang w:bidi="ar-SA"/>
            <w:rPrChange w:id="2221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</w:p>
    <w:p w14:paraId="05F8C1E1" w14:textId="3547C19B" w:rsidR="001D12CF" w:rsidRPr="005612C4" w:rsidRDefault="001D12CF" w:rsidP="00900E25">
      <w:pPr>
        <w:ind w:firstLine="0"/>
        <w:rPr>
          <w:rFonts w:cs="B Nazanin"/>
          <w:rtl/>
          <w:lang w:bidi="ar-SA"/>
          <w:rPrChange w:id="22211" w:author="پژوهشگر آیات‌المهدویة" w:date="2021-06-07T16:01:00Z">
            <w:rPr>
              <w:rtl/>
              <w:lang w:bidi="ar-SA"/>
            </w:rPr>
          </w:rPrChange>
        </w:rPr>
      </w:pPr>
      <w:del w:id="22212" w:author="احسان خلیلی" w:date="2021-05-30T12:16:00Z">
        <w:r w:rsidRPr="005612C4" w:rsidDel="005E41F5">
          <w:rPr>
            <w:rFonts w:cs="B Nazanin" w:hint="eastAsia"/>
            <w:rtl/>
            <w:lang w:bidi="ar-SA"/>
            <w:rPrChange w:id="222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حال</w:delText>
        </w:r>
      </w:del>
      <w:ins w:id="22214" w:author="احسان خلیلی" w:date="2021-05-30T12:16:00Z">
        <w:r w:rsidR="005E41F5" w:rsidRPr="005612C4">
          <w:rPr>
            <w:rFonts w:cs="B Nazanin" w:hint="eastAsia"/>
            <w:rtl/>
            <w:lang w:bidi="ar-SA"/>
            <w:rPrChange w:id="2221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اکنون</w:t>
        </w:r>
      </w:ins>
      <w:r w:rsidRPr="005612C4">
        <w:rPr>
          <w:rFonts w:cs="B Nazanin"/>
          <w:rtl/>
          <w:lang w:bidi="ar-SA"/>
          <w:rPrChange w:id="2221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کدام</w:t>
      </w:r>
      <w:r w:rsidRPr="005612C4">
        <w:rPr>
          <w:rFonts w:cs="B Nazanin"/>
          <w:rtl/>
          <w:lang w:bidi="ar-SA"/>
          <w:rPrChange w:id="222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r w:rsidRPr="005612C4">
        <w:rPr>
          <w:rFonts w:cs="B Nazanin"/>
          <w:rtl/>
          <w:lang w:bidi="ar-SA"/>
          <w:rPrChange w:id="222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2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ins w:id="22224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225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22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2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2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2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زندگ</w:t>
      </w:r>
      <w:r w:rsidRPr="005612C4">
        <w:rPr>
          <w:rFonts w:cs="B Nazanin" w:hint="cs"/>
          <w:rtl/>
          <w:lang w:bidi="ar-SA"/>
          <w:rPrChange w:id="2223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2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بشر</w:t>
      </w:r>
      <w:r w:rsidRPr="005612C4">
        <w:rPr>
          <w:rFonts w:cs="B Nazanin"/>
          <w:rtl/>
          <w:lang w:bidi="ar-SA"/>
          <w:rPrChange w:id="222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235" w:author="احسان خلیلی" w:date="2021-05-30T12:17:00Z">
        <w:r w:rsidRPr="005612C4" w:rsidDel="005E41F5">
          <w:rPr>
            <w:rFonts w:cs="B Nazanin" w:hint="eastAsia"/>
            <w:rtl/>
            <w:lang w:bidi="ar-SA"/>
            <w:rPrChange w:id="222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  <w:r w:rsidRPr="005612C4" w:rsidDel="005E41F5">
          <w:rPr>
            <w:rFonts w:cs="B Nazanin"/>
            <w:rtl/>
            <w:lang w:bidi="ar-SA"/>
            <w:rPrChange w:id="2223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E41F5">
          <w:rPr>
            <w:rFonts w:cs="B Nazanin" w:hint="eastAsia"/>
            <w:rtl/>
            <w:lang w:bidi="ar-SA"/>
            <w:rPrChange w:id="222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</w:del>
      <w:del w:id="22239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24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del w:id="22241" w:author="احسان خلیلی" w:date="2021-05-30T12:17:00Z">
        <w:r w:rsidRPr="005612C4" w:rsidDel="005E41F5">
          <w:rPr>
            <w:rFonts w:cs="B Nazanin" w:hint="eastAsia"/>
            <w:rtl/>
            <w:lang w:bidi="ar-SA"/>
            <w:rPrChange w:id="2224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</w:delText>
        </w:r>
        <w:r w:rsidRPr="005612C4" w:rsidDel="005E41F5">
          <w:rPr>
            <w:rFonts w:cs="B Nazanin" w:hint="cs"/>
            <w:rtl/>
            <w:lang w:bidi="ar-SA"/>
            <w:rPrChange w:id="2224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5E41F5">
          <w:rPr>
            <w:rFonts w:cs="B Nazanin"/>
            <w:rtl/>
            <w:lang w:bidi="ar-SA"/>
            <w:rPrChange w:id="2224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5E41F5">
          <w:rPr>
            <w:rFonts w:cs="B Nazanin" w:hint="eastAsia"/>
            <w:rtl/>
            <w:lang w:bidi="ar-SA"/>
            <w:rPrChange w:id="2224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5E41F5">
          <w:rPr>
            <w:rFonts w:cs="B Nazanin" w:hint="cs"/>
            <w:rtl/>
            <w:lang w:bidi="ar-SA"/>
            <w:rPrChange w:id="2224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5E41F5">
          <w:rPr>
            <w:rFonts w:cs="B Nazanin" w:hint="eastAsia"/>
            <w:rtl/>
            <w:lang w:bidi="ar-SA"/>
            <w:rPrChange w:id="2224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 w:rsidDel="005E41F5">
          <w:rPr>
            <w:rFonts w:cs="B Nazanin"/>
            <w:rtl/>
            <w:lang w:bidi="ar-SA"/>
            <w:rPrChange w:id="2224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2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2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2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2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2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روح</w:t>
      </w:r>
      <w:r w:rsidRPr="005612C4">
        <w:rPr>
          <w:rFonts w:cs="B Nazanin"/>
          <w:rtl/>
          <w:lang w:bidi="ar-SA"/>
          <w:rPrChange w:id="222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وحدت</w:t>
      </w:r>
      <w:r w:rsidRPr="005612C4">
        <w:rPr>
          <w:rFonts w:cs="B Nazanin"/>
          <w:rtl/>
          <w:lang w:bidi="ar-SA"/>
          <w:rPrChange w:id="222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2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اخوت</w:t>
      </w:r>
      <w:r w:rsidRPr="005612C4">
        <w:rPr>
          <w:rFonts w:cs="B Nazanin"/>
          <w:rtl/>
          <w:lang w:bidi="ar-SA"/>
          <w:rPrChange w:id="222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26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2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267" w:author="احسان خلیلی" w:date="2021-05-30T12:17:00Z">
        <w:r w:rsidR="005E41F5" w:rsidRPr="005612C4">
          <w:rPr>
            <w:rFonts w:cs="B Nazanin" w:hint="eastAsia"/>
            <w:rtl/>
            <w:lang w:bidi="ar-SA"/>
            <w:rPrChange w:id="2226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  <w:r w:rsidR="005E41F5" w:rsidRPr="005612C4">
          <w:rPr>
            <w:rFonts w:cs="B Nazanin" w:hint="cs"/>
            <w:rtl/>
            <w:lang w:bidi="ar-SA"/>
            <w:rPrChange w:id="2226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ins w:id="22270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ins w:id="22271" w:author="احسان خلیلی" w:date="2021-05-30T12:17:00Z">
        <w:del w:id="22272" w:author="پژوهشگر آیات‌المهدویة" w:date="2021-06-13T18:50:00Z">
          <w:r w:rsidR="005E41F5" w:rsidRPr="005612C4" w:rsidDel="00834FB8">
            <w:rPr>
              <w:rFonts w:cs="B Nazanin"/>
              <w:rtl/>
              <w:lang w:bidi="ar-SA"/>
              <w:rPrChange w:id="22273" w:author="پژوهشگر آیات‌المهدویة" w:date="2021-06-07T16:01:00Z">
                <w:rPr>
                  <w:rtl/>
                  <w:lang w:bidi="ar-SA"/>
                </w:rPr>
              </w:rPrChange>
            </w:rPr>
            <w:delText xml:space="preserve"> </w:delText>
          </w:r>
        </w:del>
        <w:r w:rsidR="005E41F5" w:rsidRPr="005612C4">
          <w:rPr>
            <w:rFonts w:cs="B Nazanin" w:hint="eastAsia"/>
            <w:rtl/>
            <w:lang w:bidi="ar-SA"/>
            <w:rPrChange w:id="222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5E41F5" w:rsidRPr="005612C4">
          <w:rPr>
            <w:rFonts w:cs="B Nazanin" w:hint="cs"/>
            <w:rtl/>
            <w:lang w:bidi="ar-SA"/>
            <w:rPrChange w:id="2227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5E41F5" w:rsidRPr="005612C4">
          <w:rPr>
            <w:rFonts w:cs="B Nazanin" w:hint="eastAsia"/>
            <w:rtl/>
            <w:lang w:bidi="ar-SA"/>
            <w:rPrChange w:id="222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5E41F5" w:rsidRPr="005612C4">
          <w:rPr>
            <w:rFonts w:cs="B Nazanin"/>
            <w:rtl/>
            <w:lang w:bidi="ar-SA"/>
            <w:rPrChange w:id="2227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2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است؟</w:t>
      </w:r>
    </w:p>
    <w:p w14:paraId="33327855" w14:textId="1CDB253D" w:rsidR="001D12CF" w:rsidRPr="005612C4" w:rsidRDefault="001D12CF" w:rsidP="001D12CF">
      <w:pPr>
        <w:ind w:firstLine="0"/>
        <w:rPr>
          <w:rFonts w:cs="B Nazanin"/>
          <w:rtl/>
          <w:lang w:bidi="ar-SA"/>
          <w:rPrChange w:id="22279" w:author="پژوهشگر آیات‌المهدویة" w:date="2021-06-07T16:01:00Z">
            <w:rPr>
              <w:rtl/>
              <w:lang w:bidi="ar-SA"/>
            </w:rPr>
          </w:rPrChange>
        </w:rPr>
      </w:pPr>
      <w:del w:id="22280" w:author="احسان خلیلی" w:date="2021-05-30T12:17:00Z">
        <w:r w:rsidRPr="005612C4" w:rsidDel="00B202B3">
          <w:rPr>
            <w:rFonts w:cs="B Nazanin" w:hint="eastAsia"/>
            <w:rtl/>
            <w:lang w:bidi="ar-SA"/>
            <w:rPrChange w:id="2228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بلکه</w:delText>
        </w:r>
      </w:del>
      <w:r w:rsidRPr="005612C4">
        <w:rPr>
          <w:rFonts w:cs="B Nazanin"/>
          <w:rtl/>
          <w:lang w:bidi="ar-SA"/>
          <w:rPrChange w:id="222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کدام</w:t>
      </w:r>
      <w:r w:rsidRPr="005612C4">
        <w:rPr>
          <w:rFonts w:cs="B Nazanin"/>
          <w:rtl/>
          <w:lang w:bidi="ar-SA"/>
          <w:rPrChange w:id="222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حوزه</w:t>
      </w:r>
      <w:r w:rsidRPr="005612C4">
        <w:rPr>
          <w:rFonts w:cs="B Nazanin"/>
          <w:rtl/>
          <w:lang w:bidi="ar-SA"/>
          <w:rPrChange w:id="222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2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</w:t>
      </w:r>
      <w:r w:rsidRPr="005612C4">
        <w:rPr>
          <w:rFonts w:cs="B Nazanin" w:hint="cs"/>
          <w:rtl/>
          <w:lang w:bidi="ar-SA"/>
          <w:rPrChange w:id="2229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2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ات</w:t>
      </w:r>
      <w:r w:rsidRPr="005612C4">
        <w:rPr>
          <w:rFonts w:cs="B Nazanin"/>
          <w:rtl/>
          <w:lang w:bidi="ar-SA"/>
          <w:rPrChange w:id="222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2229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2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</w:t>
      </w:r>
      <w:r w:rsidRPr="005612C4">
        <w:rPr>
          <w:rFonts w:cs="B Nazanin"/>
          <w:rtl/>
          <w:lang w:bidi="ar-SA"/>
          <w:rPrChange w:id="2229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2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229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300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23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تواند</w:t>
      </w:r>
      <w:r w:rsidRPr="005612C4">
        <w:rPr>
          <w:rFonts w:cs="B Nazanin"/>
          <w:rtl/>
          <w:lang w:bidi="ar-SA"/>
          <w:rPrChange w:id="223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بدون</w:t>
      </w:r>
      <w:r w:rsidRPr="005612C4">
        <w:rPr>
          <w:rFonts w:cs="B Nazanin"/>
          <w:rtl/>
          <w:lang w:bidi="ar-SA"/>
          <w:rPrChange w:id="223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3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3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3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روح</w:t>
      </w:r>
      <w:r w:rsidRPr="005612C4">
        <w:rPr>
          <w:rFonts w:cs="B Nazanin"/>
          <w:rtl/>
          <w:lang w:bidi="ar-SA"/>
          <w:rPrChange w:id="2231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برادر</w:t>
      </w:r>
      <w:r w:rsidRPr="005612C4">
        <w:rPr>
          <w:rFonts w:cs="B Nazanin" w:hint="cs"/>
          <w:rtl/>
          <w:lang w:bidi="ar-SA"/>
          <w:rPrChange w:id="2231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3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3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همدرد</w:t>
      </w:r>
      <w:r w:rsidRPr="005612C4">
        <w:rPr>
          <w:rFonts w:cs="B Nazanin" w:hint="cs"/>
          <w:rtl/>
          <w:lang w:bidi="ar-SA"/>
          <w:rPrChange w:id="223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318" w:author="احسان خلیلی" w:date="2021-05-30T12:18:00Z">
        <w:r w:rsidR="00B202B3" w:rsidRPr="005612C4">
          <w:rPr>
            <w:rFonts w:cs="B Nazanin"/>
            <w:rtl/>
            <w:lang w:bidi="ar-SA"/>
            <w:rPrChange w:id="22319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202B3" w:rsidRPr="005612C4">
          <w:rPr>
            <w:rFonts w:cs="B Nazanin" w:hint="eastAsia"/>
            <w:rtl/>
            <w:lang w:bidi="ar-SA"/>
            <w:rPrChange w:id="223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کار</w:t>
        </w:r>
        <w:r w:rsidR="00B202B3" w:rsidRPr="005612C4">
          <w:rPr>
            <w:rFonts w:cs="B Nazanin"/>
            <w:rtl/>
            <w:lang w:bidi="ar-SA"/>
            <w:rPrChange w:id="223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202B3" w:rsidRPr="005612C4">
          <w:rPr>
            <w:rFonts w:cs="B Nazanin" w:hint="eastAsia"/>
            <w:rtl/>
            <w:lang w:bidi="ar-SA"/>
            <w:rPrChange w:id="223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خود</w:t>
        </w:r>
        <w:r w:rsidR="00B202B3" w:rsidRPr="005612C4">
          <w:rPr>
            <w:rFonts w:cs="B Nazanin"/>
            <w:rtl/>
            <w:lang w:bidi="ar-SA"/>
            <w:rPrChange w:id="2232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B202B3" w:rsidRPr="005612C4">
          <w:rPr>
            <w:rFonts w:cs="B Nazanin" w:hint="eastAsia"/>
            <w:rtl/>
            <w:lang w:bidi="ar-SA"/>
            <w:rPrChange w:id="223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را</w:t>
        </w:r>
      </w:ins>
      <w:r w:rsidRPr="005612C4">
        <w:rPr>
          <w:rFonts w:cs="B Nazanin"/>
          <w:rtl/>
          <w:lang w:bidi="ar-SA"/>
          <w:rPrChange w:id="223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2232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3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223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ins w:id="22331" w:author="احسان خلیلی" w:date="2021-05-30T12:18:00Z">
        <w:r w:rsidR="00B202B3" w:rsidRPr="005612C4">
          <w:rPr>
            <w:rFonts w:cs="B Nazanin" w:hint="eastAsia"/>
            <w:rtl/>
            <w:lang w:bidi="ar-SA"/>
            <w:rPrChange w:id="223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</w:t>
        </w:r>
      </w:ins>
      <w:r w:rsidRPr="005612C4">
        <w:rPr>
          <w:rFonts w:cs="B Nazanin" w:hint="eastAsia"/>
          <w:rtl/>
          <w:lang w:bidi="ar-SA"/>
          <w:rPrChange w:id="223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del w:id="22334" w:author="احسان خلیلی" w:date="2021-05-30T12:18:00Z">
        <w:r w:rsidRPr="005612C4" w:rsidDel="00B202B3">
          <w:rPr>
            <w:rFonts w:cs="B Nazanin" w:hint="eastAsia"/>
            <w:rtl/>
            <w:lang w:bidi="ar-SA"/>
            <w:rPrChange w:id="2233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r w:rsidRPr="005612C4">
        <w:rPr>
          <w:rFonts w:cs="B Nazanin" w:hint="eastAsia"/>
          <w:rtl/>
          <w:lang w:bidi="ar-SA"/>
          <w:rPrChange w:id="223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د؟</w:t>
      </w:r>
      <w:r w:rsidRPr="005612C4">
        <w:rPr>
          <w:rFonts w:cs="B Nazanin"/>
          <w:rtl/>
          <w:lang w:bidi="ar-SA"/>
          <w:rPrChange w:id="223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</w:p>
    <w:p w14:paraId="323F1312" w14:textId="1E30450B" w:rsidR="001D12CF" w:rsidRPr="005612C4" w:rsidRDefault="001D12CF" w:rsidP="001D12CF">
      <w:pPr>
        <w:ind w:firstLine="0"/>
        <w:rPr>
          <w:rFonts w:cs="B Nazanin"/>
          <w:rtl/>
          <w:lang w:bidi="ar-SA"/>
          <w:rPrChange w:id="22338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23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23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Pr="005612C4">
        <w:rPr>
          <w:rFonts w:cs="B Nazanin"/>
          <w:rtl/>
          <w:lang w:bidi="ar-SA"/>
          <w:rPrChange w:id="223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223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3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23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گره</w:t>
      </w:r>
      <w:r w:rsidRPr="005612C4">
        <w:rPr>
          <w:rFonts w:cs="B Nazanin"/>
          <w:rtl/>
          <w:lang w:bidi="ar-SA"/>
          <w:rPrChange w:id="223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3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کدام</w:t>
      </w:r>
      <w:r w:rsidRPr="005612C4">
        <w:rPr>
          <w:rFonts w:cs="B Nazanin"/>
          <w:rtl/>
          <w:lang w:bidi="ar-SA"/>
          <w:rPrChange w:id="223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بحران</w:t>
      </w:r>
      <w:r w:rsidRPr="005612C4">
        <w:rPr>
          <w:rFonts w:cs="B Nazanin"/>
          <w:rtl/>
          <w:lang w:bidi="ar-SA"/>
          <w:rPrChange w:id="2235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35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357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358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35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3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3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باز</w:t>
      </w:r>
      <w:r w:rsidRPr="005612C4">
        <w:rPr>
          <w:rFonts w:cs="B Nazanin"/>
          <w:rtl/>
          <w:lang w:bidi="ar-SA"/>
          <w:rPrChange w:id="223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خواهد</w:t>
      </w:r>
      <w:r w:rsidRPr="005612C4">
        <w:rPr>
          <w:rFonts w:cs="B Nazanin"/>
          <w:rtl/>
          <w:lang w:bidi="ar-SA"/>
          <w:rPrChange w:id="223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شد؟</w:t>
      </w:r>
    </w:p>
    <w:p w14:paraId="38CB6A3D" w14:textId="74045C65" w:rsidR="001D12CF" w:rsidRPr="005612C4" w:rsidRDefault="001D12CF" w:rsidP="001D12CF">
      <w:pPr>
        <w:ind w:firstLine="0"/>
        <w:rPr>
          <w:rFonts w:cs="B Nazanin"/>
          <w:rtl/>
          <w:lang w:bidi="ar-SA"/>
          <w:rPrChange w:id="22367" w:author="پژوهشگر آیات‌المهدویة" w:date="2021-06-07T16:01:00Z">
            <w:rPr>
              <w:rtl/>
              <w:lang w:bidi="ar-SA"/>
            </w:rPr>
          </w:rPrChange>
        </w:rPr>
      </w:pPr>
      <w:del w:id="22368" w:author="احسان خلیلی" w:date="2021-05-30T12:18:00Z">
        <w:r w:rsidRPr="005612C4" w:rsidDel="00827778">
          <w:rPr>
            <w:rFonts w:cs="B Nazanin" w:hint="eastAsia"/>
            <w:rtl/>
            <w:lang w:bidi="ar-SA"/>
            <w:rPrChange w:id="2236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  <w:r w:rsidRPr="005612C4" w:rsidDel="00827778">
          <w:rPr>
            <w:rFonts w:cs="B Nazanin"/>
            <w:rtl/>
            <w:lang w:bidi="ar-SA"/>
            <w:rPrChange w:id="2237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 </w:delText>
        </w:r>
      </w:del>
      <w:ins w:id="22371" w:author="احسان خلیلی" w:date="2021-05-30T12:18:00Z">
        <w:r w:rsidR="00827778" w:rsidRPr="005612C4">
          <w:rPr>
            <w:rFonts w:cs="B Nazanin" w:hint="eastAsia"/>
            <w:rtl/>
            <w:lang w:bidi="ar-SA"/>
            <w:rPrChange w:id="2237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رفع</w:t>
        </w:r>
        <w:r w:rsidR="00827778" w:rsidRPr="005612C4">
          <w:rPr>
            <w:rFonts w:cs="B Nazanin"/>
            <w:rtl/>
            <w:lang w:bidi="ar-SA"/>
            <w:rPrChange w:id="2237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3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آس</w:t>
      </w:r>
      <w:r w:rsidRPr="005612C4">
        <w:rPr>
          <w:rFonts w:cs="B Nazanin" w:hint="cs"/>
          <w:rtl/>
          <w:lang w:bidi="ar-SA"/>
          <w:rPrChange w:id="223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3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ins w:id="22377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378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3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3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23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3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بحران</w:t>
      </w:r>
      <w:ins w:id="22385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386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3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3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38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3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223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3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39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اقتصاد</w:t>
      </w:r>
      <w:r w:rsidRPr="005612C4">
        <w:rPr>
          <w:rFonts w:cs="B Nazanin" w:hint="cs"/>
          <w:rtl/>
          <w:lang w:bidi="ar-SA"/>
          <w:rPrChange w:id="223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3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3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Pr="005612C4">
        <w:rPr>
          <w:rFonts w:cs="B Nazanin"/>
          <w:rtl/>
          <w:lang w:bidi="ar-SA"/>
          <w:rPrChange w:id="224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بحران</w:t>
      </w:r>
      <w:ins w:id="22402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403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4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4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4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224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4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Pr="005612C4">
        <w:rPr>
          <w:rFonts w:cs="B Nazanin" w:hint="cs"/>
          <w:rtl/>
          <w:lang w:bidi="ar-SA"/>
          <w:rPrChange w:id="224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4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امن</w:t>
      </w:r>
      <w:r w:rsidRPr="005612C4">
        <w:rPr>
          <w:rFonts w:cs="B Nazanin" w:hint="cs"/>
          <w:rtl/>
          <w:lang w:bidi="ar-SA"/>
          <w:rPrChange w:id="224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4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</w:t>
      </w:r>
      <w:r w:rsidRPr="005612C4">
        <w:rPr>
          <w:rFonts w:cs="B Nazanin" w:hint="cs"/>
          <w:rtl/>
          <w:lang w:bidi="ar-SA"/>
          <w:rPrChange w:id="2241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419" w:author="احسان خلیلی" w:date="2021-05-30T12:19:00Z">
        <w:r w:rsidR="00827778" w:rsidRPr="005612C4">
          <w:rPr>
            <w:rFonts w:cs="B Nazanin" w:hint="eastAsia"/>
            <w:rtl/>
            <w:lang w:bidi="ar-SA"/>
            <w:rPrChange w:id="2242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  <w:r w:rsidR="00827778" w:rsidRPr="005612C4">
          <w:rPr>
            <w:rFonts w:cs="B Nazanin"/>
            <w:rtl/>
            <w:lang w:bidi="ar-SA"/>
            <w:rPrChange w:id="2242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7778" w:rsidRPr="005612C4">
          <w:rPr>
            <w:rFonts w:cs="B Nazanin" w:hint="eastAsia"/>
            <w:rtl/>
            <w:lang w:bidi="ar-SA"/>
            <w:rPrChange w:id="2242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حل</w:t>
        </w:r>
      </w:ins>
      <w:del w:id="22423" w:author="احسان خلیلی" w:date="2021-05-30T12:19:00Z">
        <w:r w:rsidRPr="005612C4" w:rsidDel="00827778">
          <w:rPr>
            <w:rFonts w:cs="B Nazanin"/>
            <w:rtl/>
            <w:lang w:bidi="ar-SA"/>
            <w:rPrChange w:id="2242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827778">
          <w:rPr>
            <w:rFonts w:cs="B Nazanin" w:hint="eastAsia"/>
            <w:rtl/>
            <w:lang w:bidi="ar-SA"/>
            <w:rPrChange w:id="2242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</w:del>
      <w:r w:rsidRPr="005612C4">
        <w:rPr>
          <w:rFonts w:cs="B Nazanin"/>
          <w:rtl/>
          <w:lang w:bidi="ar-SA"/>
          <w:rPrChange w:id="224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427" w:author="احسان خلیلی" w:date="2021-05-30T12:19:00Z">
        <w:r w:rsidRPr="005612C4" w:rsidDel="00827778">
          <w:rPr>
            <w:rFonts w:cs="B Nazanin" w:hint="eastAsia"/>
            <w:rtl/>
            <w:lang w:bidi="ar-SA"/>
            <w:rPrChange w:id="224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مسائل</w:delText>
        </w:r>
        <w:r w:rsidRPr="005612C4" w:rsidDel="00827778">
          <w:rPr>
            <w:rFonts w:cs="B Nazanin"/>
            <w:rtl/>
            <w:lang w:bidi="ar-SA"/>
            <w:rPrChange w:id="2242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2430" w:author="احسان خلیلی" w:date="2021-05-30T12:19:00Z">
        <w:r w:rsidR="00827778" w:rsidRPr="005612C4">
          <w:rPr>
            <w:rFonts w:cs="B Nazanin" w:hint="eastAsia"/>
            <w:rtl/>
            <w:lang w:bidi="ar-SA"/>
            <w:rPrChange w:id="2243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مشکلات</w:t>
        </w:r>
        <w:r w:rsidR="00827778" w:rsidRPr="005612C4">
          <w:rPr>
            <w:rFonts w:cs="B Nazanin"/>
            <w:rtl/>
            <w:lang w:bidi="ar-SA"/>
            <w:rPrChange w:id="2243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4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فرهنگ</w:t>
      </w:r>
      <w:r w:rsidRPr="005612C4">
        <w:rPr>
          <w:rFonts w:cs="B Nazanin" w:hint="cs"/>
          <w:rtl/>
          <w:lang w:bidi="ar-SA"/>
          <w:rPrChange w:id="224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4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آموزش</w:t>
      </w:r>
      <w:r w:rsidRPr="005612C4">
        <w:rPr>
          <w:rFonts w:cs="B Nazanin" w:hint="cs"/>
          <w:rtl/>
          <w:lang w:bidi="ar-SA"/>
          <w:rPrChange w:id="224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</w:t>
      </w:r>
      <w:r w:rsidRPr="005612C4">
        <w:rPr>
          <w:rFonts w:cs="B Nazanin"/>
          <w:rtl/>
          <w:lang w:bidi="ar-SA"/>
          <w:rPrChange w:id="224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4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4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ازها</w:t>
      </w:r>
      <w:r w:rsidRPr="005612C4">
        <w:rPr>
          <w:rFonts w:cs="B Nazanin" w:hint="cs"/>
          <w:rtl/>
          <w:lang w:bidi="ar-SA"/>
          <w:rPrChange w:id="224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روان</w:t>
      </w:r>
      <w:r w:rsidRPr="005612C4">
        <w:rPr>
          <w:rFonts w:cs="B Nazanin" w:hint="cs"/>
          <w:rtl/>
          <w:lang w:bidi="ar-SA"/>
          <w:rPrChange w:id="224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4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درمان</w:t>
      </w:r>
      <w:r w:rsidRPr="005612C4">
        <w:rPr>
          <w:rFonts w:cs="B Nazanin" w:hint="cs"/>
          <w:rtl/>
          <w:lang w:bidi="ar-SA"/>
          <w:rPrChange w:id="224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456" w:author="احسان خلیلی" w:date="2021-05-30T12:19:00Z">
        <w:r w:rsidRPr="005612C4" w:rsidDel="00827778">
          <w:rPr>
            <w:rFonts w:cs="B Nazanin" w:hint="eastAsia"/>
            <w:rtl/>
            <w:lang w:bidi="ar-SA"/>
            <w:rPrChange w:id="2245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،</w:delText>
        </w:r>
        <w:r w:rsidRPr="005612C4" w:rsidDel="00827778">
          <w:rPr>
            <w:rFonts w:cs="B Nazanin"/>
            <w:rtl/>
            <w:lang w:bidi="ar-SA"/>
            <w:rPrChange w:id="22458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827778">
          <w:rPr>
            <w:rFonts w:cs="B Nazanin" w:hint="eastAsia"/>
            <w:rtl/>
            <w:lang w:bidi="ar-SA"/>
            <w:rPrChange w:id="2245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</w:del>
      <w:ins w:id="22460" w:author="احسان خلیلی" w:date="2021-05-30T12:19:00Z">
        <w:r w:rsidR="00827778" w:rsidRPr="005612C4">
          <w:rPr>
            <w:rFonts w:cs="B Nazanin" w:hint="eastAsia"/>
            <w:rtl/>
            <w:lang w:bidi="ar-SA"/>
            <w:rPrChange w:id="2246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</w:ins>
      <w:r w:rsidRPr="005612C4">
        <w:rPr>
          <w:rFonts w:cs="B Nazanin"/>
          <w:rtl/>
          <w:lang w:bidi="ar-SA"/>
          <w:rPrChange w:id="224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عرصه</w:t>
      </w:r>
      <w:ins w:id="22464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465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46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4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4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داخل</w:t>
      </w:r>
      <w:r w:rsidRPr="005612C4">
        <w:rPr>
          <w:rFonts w:cs="B Nazanin" w:hint="cs"/>
          <w:rtl/>
          <w:lang w:bidi="ar-SA"/>
          <w:rPrChange w:id="224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4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473" w:author="احسان خلیلی" w:date="2021-05-30T12:20:00Z">
        <w:r w:rsidRPr="005612C4" w:rsidDel="008237CA">
          <w:rPr>
            <w:rFonts w:cs="B Nazanin" w:hint="eastAsia"/>
            <w:rtl/>
            <w:lang w:bidi="ar-SA"/>
            <w:rPrChange w:id="2247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تا</w:delText>
        </w:r>
        <w:r w:rsidRPr="005612C4" w:rsidDel="008237CA">
          <w:rPr>
            <w:rFonts w:cs="B Nazanin"/>
            <w:rtl/>
            <w:lang w:bidi="ar-SA"/>
            <w:rPrChange w:id="224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8237CA">
          <w:rPr>
            <w:rFonts w:cs="B Nazanin" w:hint="eastAsia"/>
            <w:rtl/>
            <w:lang w:bidi="ar-SA"/>
            <w:rPrChange w:id="2247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فضاها</w:delText>
        </w:r>
        <w:r w:rsidRPr="005612C4" w:rsidDel="008237CA">
          <w:rPr>
            <w:rFonts w:cs="B Nazanin" w:hint="cs"/>
            <w:rtl/>
            <w:lang w:bidi="ar-SA"/>
            <w:rPrChange w:id="2247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ins w:id="22478" w:author="احسان خلیلی" w:date="2021-05-30T12:20:00Z">
        <w:r w:rsidR="008237CA" w:rsidRPr="005612C4">
          <w:rPr>
            <w:rFonts w:cs="B Nazanin" w:hint="eastAsia"/>
            <w:rtl/>
            <w:lang w:bidi="ar-SA"/>
            <w:rPrChange w:id="2247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</w:ins>
      <w:r w:rsidRPr="005612C4">
        <w:rPr>
          <w:rFonts w:cs="B Nazanin"/>
          <w:rtl/>
          <w:lang w:bidi="ar-SA"/>
          <w:rPrChange w:id="224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4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48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4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ins w:id="22484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485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48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4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الملل</w:t>
      </w:r>
      <w:r w:rsidRPr="005612C4">
        <w:rPr>
          <w:rFonts w:cs="B Nazanin" w:hint="cs"/>
          <w:rtl/>
          <w:lang w:bidi="ar-SA"/>
          <w:rPrChange w:id="224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489" w:author="احسان خلیلی" w:date="2021-05-30T12:20:00Z">
        <w:r w:rsidR="008237CA" w:rsidRPr="005612C4">
          <w:rPr>
            <w:rFonts w:cs="B Nazanin"/>
            <w:rtl/>
            <w:lang w:bidi="ar-SA"/>
            <w:rPrChange w:id="2249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49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همه</w:t>
        </w:r>
        <w:r w:rsidR="008237CA" w:rsidRPr="005612C4">
          <w:rPr>
            <w:rFonts w:cs="B Nazanin"/>
            <w:rtl/>
            <w:lang w:bidi="ar-SA"/>
            <w:rPrChange w:id="2249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49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در</w:t>
        </w:r>
        <w:r w:rsidR="008237CA" w:rsidRPr="005612C4">
          <w:rPr>
            <w:rFonts w:cs="B Nazanin"/>
            <w:rtl/>
            <w:lang w:bidi="ar-SA"/>
            <w:rPrChange w:id="2249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49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گرو</w:t>
        </w:r>
        <w:r w:rsidR="008237CA" w:rsidRPr="005612C4">
          <w:rPr>
            <w:rFonts w:cs="B Nazanin"/>
            <w:rtl/>
            <w:lang w:bidi="ar-SA"/>
            <w:rPrChange w:id="22496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49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پا</w:t>
        </w:r>
        <w:r w:rsidR="008237CA" w:rsidRPr="005612C4">
          <w:rPr>
            <w:rFonts w:cs="B Nazanin" w:hint="cs"/>
            <w:rtl/>
            <w:lang w:bidi="ar-SA"/>
            <w:rPrChange w:id="22498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8237CA" w:rsidRPr="005612C4">
          <w:rPr>
            <w:rFonts w:cs="B Nazanin" w:hint="eastAsia"/>
            <w:rtl/>
            <w:lang w:bidi="ar-SA"/>
            <w:rPrChange w:id="2249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بند</w:t>
        </w:r>
        <w:r w:rsidR="008237CA" w:rsidRPr="005612C4">
          <w:rPr>
            <w:rFonts w:cs="B Nazanin" w:hint="cs"/>
            <w:rtl/>
            <w:lang w:bidi="ar-SA"/>
            <w:rPrChange w:id="2250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8237CA" w:rsidRPr="005612C4">
          <w:rPr>
            <w:rFonts w:cs="B Nazanin"/>
            <w:rtl/>
            <w:lang w:bidi="ar-SA"/>
            <w:rPrChange w:id="22501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50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به</w:t>
        </w:r>
        <w:r w:rsidR="008237CA" w:rsidRPr="005612C4">
          <w:rPr>
            <w:rFonts w:cs="B Nazanin"/>
            <w:rtl/>
            <w:lang w:bidi="ar-SA"/>
            <w:rPrChange w:id="2250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5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مواسات</w:t>
        </w:r>
        <w:r w:rsidR="008237CA" w:rsidRPr="005612C4">
          <w:rPr>
            <w:rFonts w:cs="B Nazanin"/>
            <w:rtl/>
            <w:lang w:bidi="ar-SA"/>
            <w:rPrChange w:id="2250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5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ممکن</w:t>
        </w:r>
        <w:r w:rsidR="008237CA" w:rsidRPr="005612C4">
          <w:rPr>
            <w:rFonts w:cs="B Nazanin"/>
            <w:rtl/>
            <w:lang w:bidi="ar-SA"/>
            <w:rPrChange w:id="2250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8237CA" w:rsidRPr="005612C4">
          <w:rPr>
            <w:rFonts w:cs="B Nazanin" w:hint="eastAsia"/>
            <w:rtl/>
            <w:lang w:bidi="ar-SA"/>
            <w:rPrChange w:id="225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Pr="005612C4">
        <w:rPr>
          <w:rFonts w:cs="B Nazanin"/>
          <w:rtl/>
          <w:lang w:bidi="ar-SA"/>
          <w:rPrChange w:id="2250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6EB771AF" w14:textId="13E0038C" w:rsidR="001D12CF" w:rsidRPr="005612C4" w:rsidRDefault="001D12CF" w:rsidP="001D12CF">
      <w:pPr>
        <w:ind w:firstLine="0"/>
        <w:rPr>
          <w:rFonts w:cs="B Nazanin"/>
          <w:rtl/>
          <w:lang w:bidi="ar-SA"/>
          <w:rPrChange w:id="2251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25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امروز</w:t>
      </w:r>
      <w:r w:rsidRPr="005612C4">
        <w:rPr>
          <w:rFonts w:cs="B Nazanin"/>
          <w:rtl/>
          <w:lang w:bidi="ar-SA"/>
          <w:rPrChange w:id="225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ملت</w:t>
      </w:r>
      <w:r w:rsidRPr="005612C4">
        <w:rPr>
          <w:rFonts w:cs="B Nazanin"/>
          <w:rtl/>
          <w:lang w:bidi="ar-SA"/>
          <w:rPrChange w:id="225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5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225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5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پاس</w:t>
      </w:r>
      <w:r w:rsidRPr="005612C4">
        <w:rPr>
          <w:rFonts w:cs="B Nazanin"/>
          <w:rtl/>
          <w:lang w:bidi="ar-SA"/>
          <w:rPrChange w:id="225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مجاهدت</w:t>
      </w:r>
      <w:r w:rsidRPr="005612C4">
        <w:rPr>
          <w:rFonts w:cs="B Nazanin"/>
          <w:rtl/>
          <w:lang w:bidi="ar-SA"/>
          <w:rPrChange w:id="225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5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استقامت</w:t>
      </w:r>
      <w:r w:rsidRPr="005612C4">
        <w:rPr>
          <w:rFonts w:cs="B Nazanin" w:hint="cs"/>
          <w:rtl/>
          <w:lang w:bidi="ar-SA"/>
          <w:rPrChange w:id="225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52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3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53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3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ورز</w:t>
      </w:r>
      <w:r w:rsidRPr="005612C4">
        <w:rPr>
          <w:rFonts w:cs="B Nazanin" w:hint="cs"/>
          <w:rtl/>
          <w:lang w:bidi="ar-SA"/>
          <w:rPrChange w:id="2253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3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225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است،</w:t>
      </w:r>
      <w:ins w:id="22537" w:author="احسان خلیلی" w:date="2021-05-30T12:22:00Z">
        <w:r w:rsidR="00AB38B0" w:rsidRPr="005612C4">
          <w:rPr>
            <w:rFonts w:cs="B Nazanin"/>
            <w:rtl/>
            <w:lang w:bidi="ar-SA"/>
            <w:rPrChange w:id="225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B38B0" w:rsidRPr="005612C4">
          <w:rPr>
            <w:rFonts w:cs="B Nazanin" w:hint="eastAsia"/>
            <w:rtl/>
            <w:lang w:bidi="ar-SA"/>
            <w:rPrChange w:id="225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</w:ins>
      <w:r w:rsidRPr="005612C4">
        <w:rPr>
          <w:rFonts w:cs="B Nazanin"/>
          <w:rtl/>
          <w:lang w:bidi="ar-SA"/>
          <w:rPrChange w:id="225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جانب</w:t>
      </w:r>
      <w:r w:rsidRPr="005612C4">
        <w:rPr>
          <w:rFonts w:cs="B Nazanin"/>
          <w:rtl/>
          <w:lang w:bidi="ar-SA"/>
          <w:rPrChange w:id="225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خدا</w:t>
      </w:r>
      <w:r w:rsidRPr="005612C4">
        <w:rPr>
          <w:rFonts w:cs="B Nazanin" w:hint="cs"/>
          <w:rtl/>
          <w:lang w:bidi="ar-SA"/>
          <w:rPrChange w:id="225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5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متعال</w:t>
      </w:r>
      <w:r w:rsidRPr="005612C4">
        <w:rPr>
          <w:rFonts w:cs="B Nazanin"/>
          <w:rtl/>
          <w:lang w:bidi="ar-SA"/>
          <w:rPrChange w:id="225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54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225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5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2255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225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5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سو</w:t>
      </w:r>
      <w:r w:rsidRPr="005612C4">
        <w:rPr>
          <w:rFonts w:cs="B Nazanin" w:hint="cs"/>
          <w:rtl/>
          <w:lang w:bidi="ar-SA"/>
          <w:rPrChange w:id="225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56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</w:t>
      </w:r>
      <w:r w:rsidRPr="005612C4">
        <w:rPr>
          <w:rFonts w:cs="B Nazanin" w:hint="cs"/>
          <w:rtl/>
          <w:lang w:bidi="ar-SA"/>
          <w:rPrChange w:id="225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225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طلا</w:t>
      </w:r>
      <w:r w:rsidRPr="005612C4">
        <w:rPr>
          <w:rFonts w:cs="B Nazanin" w:hint="cs"/>
          <w:rtl/>
          <w:lang w:bidi="ar-SA"/>
          <w:rPrChange w:id="2256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225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حل</w:t>
      </w:r>
      <w:r w:rsidRPr="005612C4">
        <w:rPr>
          <w:rFonts w:cs="B Nazanin"/>
          <w:rtl/>
          <w:lang w:bidi="ar-SA"/>
          <w:rPrChange w:id="2257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مشکلات</w:t>
      </w:r>
      <w:r w:rsidRPr="005612C4">
        <w:rPr>
          <w:rFonts w:cs="B Nazanin"/>
          <w:rtl/>
          <w:lang w:bidi="ar-SA"/>
          <w:rPrChange w:id="225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مل</w:t>
      </w:r>
      <w:r w:rsidRPr="005612C4">
        <w:rPr>
          <w:rFonts w:cs="B Nazanin" w:hint="cs"/>
          <w:rtl/>
          <w:lang w:bidi="ar-SA"/>
          <w:rPrChange w:id="225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576" w:author="احسان خلیلی" w:date="2021-05-30T12:22:00Z">
        <w:r w:rsidR="00AB38B0" w:rsidRPr="005612C4">
          <w:rPr>
            <w:rFonts w:cs="B Nazanin" w:hint="eastAsia"/>
            <w:rtl/>
            <w:lang w:bidi="ar-SA"/>
            <w:rPrChange w:id="2257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،</w:t>
        </w:r>
      </w:ins>
      <w:del w:id="22578" w:author="احسان خلیلی" w:date="2021-05-30T12:22:00Z">
        <w:r w:rsidRPr="005612C4" w:rsidDel="00AB38B0">
          <w:rPr>
            <w:rFonts w:cs="B Nazanin"/>
            <w:rtl/>
            <w:lang w:bidi="ar-SA"/>
            <w:rPrChange w:id="2257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AB38B0">
          <w:rPr>
            <w:rFonts w:cs="B Nazanin" w:hint="eastAsia"/>
            <w:rtl/>
            <w:lang w:bidi="ar-SA"/>
            <w:rPrChange w:id="2258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</w:del>
      <w:r w:rsidRPr="005612C4">
        <w:rPr>
          <w:rFonts w:cs="B Nazanin"/>
          <w:rtl/>
          <w:lang w:bidi="ar-SA"/>
          <w:rPrChange w:id="225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منطقه</w:t>
      </w:r>
      <w:ins w:id="22583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584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58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5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5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5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5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5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5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5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ins w:id="22594" w:author="پژوهشگر آیات‌المهدویة" w:date="2021-06-13T18:50:00Z">
        <w:r w:rsidR="00834FB8">
          <w:rPr>
            <w:rFonts w:cs="B Nazanin" w:hint="eastAsia"/>
            <w:rtl/>
            <w:lang w:bidi="ar-SA"/>
          </w:rPr>
          <w:t>‌</w:t>
        </w:r>
      </w:ins>
      <w:del w:id="22595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5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5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الملل</w:t>
      </w:r>
      <w:r w:rsidRPr="005612C4">
        <w:rPr>
          <w:rFonts w:cs="B Nazanin" w:hint="cs"/>
          <w:rtl/>
          <w:lang w:bidi="ar-SA"/>
          <w:rPrChange w:id="225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5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راهنما</w:t>
      </w:r>
      <w:r w:rsidRPr="005612C4">
        <w:rPr>
          <w:rFonts w:cs="B Nazanin" w:hint="cs"/>
          <w:rtl/>
          <w:lang w:bidi="ar-SA"/>
          <w:rPrChange w:id="226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226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del w:id="22604" w:author="پژوهشگر آیات‌المهدویة" w:date="2021-06-13T18:50:00Z">
        <w:r w:rsidRPr="005612C4" w:rsidDel="00834FB8">
          <w:rPr>
            <w:rFonts w:cs="B Nazanin"/>
            <w:rtl/>
            <w:lang w:bidi="ar-SA"/>
            <w:rPrChange w:id="226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del w:id="22606" w:author="احسان خلیلی" w:date="2021-05-30T12:23:00Z">
        <w:r w:rsidRPr="005612C4" w:rsidDel="00AB38B0">
          <w:rPr>
            <w:rFonts w:cs="B Nazanin" w:hint="eastAsia"/>
            <w:rtl/>
            <w:lang w:bidi="ar-SA"/>
            <w:rPrChange w:id="2260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است</w:delText>
        </w:r>
      </w:del>
      <w:r w:rsidRPr="005612C4">
        <w:rPr>
          <w:rFonts w:cs="B Nazanin" w:hint="eastAsia"/>
          <w:rtl/>
          <w:lang w:bidi="ar-SA"/>
          <w:rPrChange w:id="226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،</w:t>
      </w:r>
      <w:r w:rsidRPr="005612C4">
        <w:rPr>
          <w:rFonts w:cs="B Nazanin"/>
          <w:rtl/>
          <w:lang w:bidi="ar-SA"/>
          <w:rPrChange w:id="226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610" w:author="احسان خلیلی" w:date="2021-05-30T12:23:00Z">
        <w:r w:rsidR="00AB38B0" w:rsidRPr="005612C4">
          <w:rPr>
            <w:rFonts w:cs="B Nazanin" w:hint="eastAsia"/>
            <w:rtl/>
            <w:lang w:bidi="ar-SA"/>
            <w:rPrChange w:id="2261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  <w:r w:rsidR="00AB38B0" w:rsidRPr="005612C4">
          <w:rPr>
            <w:rFonts w:cs="B Nazanin" w:hint="cs"/>
            <w:rtl/>
            <w:lang w:bidi="ar-SA"/>
            <w:rPrChange w:id="22612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AB38B0" w:rsidRPr="005612C4">
          <w:rPr>
            <w:rFonts w:cs="B Nazanin" w:hint="eastAsia"/>
            <w:rtl/>
            <w:lang w:bidi="ar-SA"/>
            <w:rPrChange w:id="2261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AB38B0" w:rsidRPr="005612C4">
          <w:rPr>
            <w:rFonts w:cs="B Nazanin"/>
            <w:rtl/>
            <w:lang w:bidi="ar-SA"/>
            <w:rPrChange w:id="2261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6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کل</w:t>
      </w:r>
      <w:r w:rsidRPr="005612C4">
        <w:rPr>
          <w:rFonts w:cs="B Nazanin" w:hint="cs"/>
          <w:rtl/>
          <w:lang w:bidi="ar-SA"/>
          <w:rPrChange w:id="226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226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طلا</w:t>
      </w:r>
      <w:r w:rsidRPr="005612C4">
        <w:rPr>
          <w:rFonts w:cs="B Nazanin" w:hint="cs"/>
          <w:rtl/>
          <w:lang w:bidi="ar-SA"/>
          <w:rPrChange w:id="226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ins w:id="22621" w:author="احسان خلیلی" w:date="2021-05-30T12:23:00Z">
        <w:r w:rsidR="00AB38B0" w:rsidRPr="005612C4">
          <w:rPr>
            <w:rFonts w:cs="B Nazanin"/>
            <w:rtl/>
            <w:lang w:bidi="ar-SA"/>
            <w:rPrChange w:id="2262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B38B0" w:rsidRPr="005612C4">
          <w:rPr>
            <w:rFonts w:cs="B Nazanin" w:hint="eastAsia"/>
            <w:rtl/>
            <w:lang w:bidi="ar-SA"/>
            <w:rPrChange w:id="2262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همان</w:t>
        </w:r>
      </w:ins>
      <w:r w:rsidRPr="005612C4">
        <w:rPr>
          <w:rFonts w:cs="B Nazanin"/>
          <w:rtl/>
          <w:lang w:bidi="ar-SA"/>
          <w:rPrChange w:id="226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ins w:id="22626" w:author="احسان خلیلی" w:date="2021-05-30T12:23:00Z">
        <w:r w:rsidR="00AB38B0" w:rsidRPr="005612C4">
          <w:rPr>
            <w:rFonts w:cs="B Nazanin"/>
            <w:rtl/>
            <w:lang w:bidi="ar-SA"/>
            <w:rPrChange w:id="2262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AB38B0" w:rsidRPr="005612C4">
          <w:rPr>
            <w:rFonts w:cs="B Nazanin" w:hint="eastAsia"/>
            <w:rtl/>
            <w:lang w:bidi="ar-SA"/>
            <w:rPrChange w:id="2262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است</w:t>
        </w:r>
      </w:ins>
      <w:r w:rsidRPr="005612C4">
        <w:rPr>
          <w:rFonts w:cs="B Nazanin"/>
          <w:rtl/>
          <w:lang w:bidi="ar-SA"/>
          <w:rPrChange w:id="2262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0E914A60" w14:textId="7DBAD40C" w:rsidR="001D12CF" w:rsidRPr="005612C4" w:rsidDel="002F77F4" w:rsidRDefault="001D12CF" w:rsidP="001D12CF">
      <w:pPr>
        <w:ind w:firstLine="0"/>
        <w:rPr>
          <w:del w:id="22630" w:author="احسان خلیلی" w:date="2021-05-30T12:25:00Z"/>
          <w:rFonts w:cs="B Nazanin"/>
          <w:rtl/>
          <w:lang w:bidi="ar-SA"/>
          <w:rPrChange w:id="22631" w:author="پژوهشگر آیات‌المهدویة" w:date="2021-06-07T16:01:00Z">
            <w:rPr>
              <w:del w:id="22632" w:author="احسان خلیلی" w:date="2021-05-30T12:25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26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6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نک</w:t>
      </w:r>
      <w:r w:rsidRPr="005612C4">
        <w:rPr>
          <w:rFonts w:cs="B Nazanin"/>
          <w:rtl/>
          <w:lang w:bidi="ar-SA"/>
          <w:rPrChange w:id="226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اگر</w:t>
      </w:r>
      <w:r w:rsidRPr="005612C4">
        <w:rPr>
          <w:rFonts w:cs="B Nazanin"/>
          <w:rtl/>
          <w:lang w:bidi="ar-SA"/>
          <w:rPrChange w:id="226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639" w:author="احسان خلیلی" w:date="2021-05-30T12:23:00Z">
        <w:r w:rsidRPr="005612C4" w:rsidDel="00AB38B0">
          <w:rPr>
            <w:rFonts w:cs="B Nazanin" w:hint="eastAsia"/>
            <w:rtl/>
            <w:lang w:bidi="ar-SA"/>
            <w:rPrChange w:id="2264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فا</w:delText>
        </w:r>
      </w:del>
      <w:r w:rsidRPr="005612C4">
        <w:rPr>
          <w:rFonts w:cs="B Nazanin" w:hint="eastAsia"/>
          <w:rtl/>
          <w:lang w:bidi="ar-SA"/>
          <w:rPrChange w:id="226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همه</w:t>
      </w:r>
      <w:r w:rsidRPr="005612C4">
        <w:rPr>
          <w:rFonts w:cs="B Nazanin"/>
          <w:rtl/>
          <w:lang w:bidi="ar-SA"/>
          <w:rPrChange w:id="226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مردم</w:t>
      </w:r>
      <w:r w:rsidRPr="005612C4">
        <w:rPr>
          <w:rFonts w:cs="B Nazanin"/>
          <w:rtl/>
          <w:lang w:bidi="ar-SA"/>
          <w:rPrChange w:id="226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6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2264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26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پ</w:t>
      </w:r>
      <w:r w:rsidRPr="005612C4">
        <w:rPr>
          <w:rFonts w:cs="B Nazanin" w:hint="cs"/>
          <w:rtl/>
          <w:lang w:bidi="ar-SA"/>
          <w:rPrChange w:id="2265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وند</w:t>
      </w:r>
      <w:r w:rsidRPr="005612C4">
        <w:rPr>
          <w:rFonts w:cs="B Nazanin" w:hint="cs"/>
          <w:rtl/>
          <w:lang w:bidi="ar-SA"/>
          <w:rPrChange w:id="226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6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</w:t>
      </w:r>
      <w:r w:rsidRPr="005612C4">
        <w:rPr>
          <w:rFonts w:cs="B Nazanin" w:hint="cs"/>
          <w:rtl/>
          <w:lang w:bidi="ar-SA"/>
          <w:rPrChange w:id="2265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</w:t>
      </w:r>
      <w:r w:rsidRPr="005612C4">
        <w:rPr>
          <w:rFonts w:cs="B Nazanin"/>
          <w:rtl/>
          <w:lang w:bidi="ar-SA"/>
          <w:rPrChange w:id="226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6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امام</w:t>
      </w:r>
      <w:r w:rsidRPr="005612C4">
        <w:rPr>
          <w:rFonts w:cs="B Nazanin"/>
          <w:rtl/>
          <w:lang w:bidi="ar-SA"/>
          <w:rPrChange w:id="226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امت</w:t>
      </w:r>
      <w:r w:rsidRPr="005612C4">
        <w:rPr>
          <w:rFonts w:cs="B Nazanin"/>
          <w:rtl/>
          <w:lang w:bidi="ar-SA"/>
          <w:rPrChange w:id="226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داشته</w:t>
      </w:r>
      <w:r w:rsidRPr="005612C4">
        <w:rPr>
          <w:rFonts w:cs="B Nazanin"/>
          <w:rtl/>
          <w:lang w:bidi="ar-SA"/>
          <w:rPrChange w:id="226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</w:t>
      </w:r>
      <w:ins w:id="22669" w:author="احسان خلیلی" w:date="2021-05-30T12:23:00Z">
        <w:r w:rsidR="008D0457" w:rsidRPr="005612C4">
          <w:rPr>
            <w:rFonts w:cs="B Nazanin" w:hint="eastAsia"/>
            <w:rtl/>
            <w:lang w:bidi="ar-SA"/>
            <w:rPrChange w:id="2267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r w:rsidRPr="005612C4">
        <w:rPr>
          <w:rFonts w:cs="B Nazanin" w:hint="eastAsia"/>
          <w:rtl/>
          <w:lang w:bidi="ar-SA"/>
          <w:rPrChange w:id="226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ins w:id="22672" w:author="پژوهشگر آیات‌المهدویة" w:date="2021-06-13T18:51:00Z">
        <w:r w:rsidR="00834FB8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226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 w:hint="cs"/>
          <w:rtl/>
          <w:lang w:bidi="ar-SA"/>
          <w:rPrChange w:id="2267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226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6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Pr="005612C4">
        <w:rPr>
          <w:rFonts w:cs="B Nazanin"/>
          <w:rtl/>
          <w:lang w:bidi="ar-SA"/>
          <w:rPrChange w:id="226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6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بار</w:t>
      </w:r>
      <w:r w:rsidRPr="005612C4">
        <w:rPr>
          <w:rFonts w:cs="B Nazanin" w:hint="cs"/>
          <w:rtl/>
          <w:lang w:bidi="ar-SA"/>
          <w:rPrChange w:id="2268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6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 w:hint="cs"/>
          <w:rtl/>
          <w:lang w:bidi="ar-SA"/>
          <w:rPrChange w:id="2268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6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گر</w:t>
      </w:r>
      <w:r w:rsidRPr="005612C4">
        <w:rPr>
          <w:rFonts w:cs="B Nazanin"/>
          <w:rtl/>
          <w:lang w:bidi="ar-SA"/>
          <w:rPrChange w:id="226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تمام</w:t>
      </w:r>
      <w:r w:rsidRPr="005612C4">
        <w:rPr>
          <w:rFonts w:cs="B Nazanin"/>
          <w:rtl/>
          <w:lang w:bidi="ar-SA"/>
          <w:rPrChange w:id="226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روال</w:t>
      </w:r>
      <w:ins w:id="22694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695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69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6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26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6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7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برنامه</w:t>
      </w:r>
      <w:ins w:id="22702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703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70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7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270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</w:t>
      </w:r>
      <w:r w:rsidRPr="005612C4">
        <w:rPr>
          <w:rFonts w:cs="B Nazanin" w:hint="cs"/>
          <w:rtl/>
          <w:lang w:bidi="ar-SA"/>
          <w:rPrChange w:id="2270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</w:t>
      </w:r>
      <w:r w:rsidRPr="005612C4">
        <w:rPr>
          <w:rFonts w:cs="B Nazanin" w:hint="cs"/>
          <w:rtl/>
          <w:lang w:bidi="ar-SA"/>
          <w:rPrChange w:id="227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71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1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اقتصاد</w:t>
      </w:r>
      <w:r w:rsidRPr="005612C4">
        <w:rPr>
          <w:rFonts w:cs="B Nazanin" w:hint="cs"/>
          <w:rtl/>
          <w:lang w:bidi="ar-SA"/>
          <w:rPrChange w:id="2271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7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اجتماع</w:t>
      </w:r>
      <w:r w:rsidRPr="005612C4">
        <w:rPr>
          <w:rFonts w:cs="B Nazanin" w:hint="cs"/>
          <w:rtl/>
          <w:lang w:bidi="ar-SA"/>
          <w:rPrChange w:id="2272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گذشته</w:t>
      </w:r>
      <w:r w:rsidRPr="005612C4">
        <w:rPr>
          <w:rFonts w:cs="B Nazanin"/>
          <w:rtl/>
          <w:lang w:bidi="ar-SA"/>
          <w:rPrChange w:id="227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</w:t>
      </w:r>
      <w:r w:rsidRPr="005612C4">
        <w:rPr>
          <w:rFonts w:cs="B Nazanin" w:hint="cs"/>
          <w:rtl/>
          <w:lang w:bidi="ar-SA"/>
          <w:rPrChange w:id="2272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Pr="005612C4">
        <w:rPr>
          <w:rFonts w:cs="B Nazanin"/>
          <w:rtl/>
          <w:lang w:bidi="ar-SA"/>
          <w:rPrChange w:id="227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27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بازب</w:t>
      </w:r>
      <w:r w:rsidRPr="005612C4">
        <w:rPr>
          <w:rFonts w:cs="B Nazanin" w:hint="cs"/>
          <w:rtl/>
          <w:lang w:bidi="ar-SA"/>
          <w:rPrChange w:id="2273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73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3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736" w:author="احسان خلیلی" w:date="2021-05-30T12:24:00Z">
        <w:r w:rsidR="008D0457" w:rsidRPr="005612C4">
          <w:rPr>
            <w:rFonts w:cs="B Nazanin" w:hint="eastAsia"/>
            <w:rtl/>
            <w:lang w:bidi="ar-SA"/>
            <w:rPrChange w:id="22737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کرده</w:t>
        </w:r>
        <w:r w:rsidR="008D0457" w:rsidRPr="005612C4">
          <w:rPr>
            <w:rFonts w:cs="B Nazanin"/>
            <w:rtl/>
            <w:lang w:bidi="ar-SA"/>
            <w:rPrChange w:id="2273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27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74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</w:t>
      </w:r>
      <w:r w:rsidRPr="005612C4">
        <w:rPr>
          <w:rFonts w:cs="B Nazanin" w:hint="cs"/>
          <w:rtl/>
          <w:lang w:bidi="ar-SA"/>
          <w:rPrChange w:id="2274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نده</w:t>
      </w:r>
      <w:r w:rsidRPr="005612C4">
        <w:rPr>
          <w:rFonts w:cs="B Nazanin"/>
          <w:rtl/>
          <w:lang w:bidi="ar-SA"/>
          <w:rPrChange w:id="227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Pr="005612C4">
        <w:rPr>
          <w:rFonts w:cs="B Nazanin"/>
          <w:rtl/>
          <w:lang w:bidi="ar-SA"/>
          <w:rPrChange w:id="227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 w:hint="cs"/>
          <w:rtl/>
          <w:lang w:bidi="ar-SA"/>
          <w:rPrChange w:id="227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4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/>
          <w:rtl/>
          <w:lang w:bidi="ar-SA"/>
          <w:rPrChange w:id="2275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5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75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5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75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5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75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5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Pr="005612C4">
        <w:rPr>
          <w:rFonts w:cs="B Nazanin"/>
          <w:rtl/>
          <w:lang w:bidi="ar-SA"/>
          <w:rPrChange w:id="2275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5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طرح</w:t>
      </w:r>
      <w:ins w:id="22760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761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76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76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2276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</w:t>
      </w:r>
      <w:r w:rsidRPr="005612C4">
        <w:rPr>
          <w:rFonts w:cs="B Nazanin" w:hint="cs"/>
          <w:rtl/>
          <w:lang w:bidi="ar-SA"/>
          <w:rPrChange w:id="2276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7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نما</w:t>
      </w:r>
      <w:r w:rsidRPr="005612C4">
        <w:rPr>
          <w:rFonts w:cs="B Nazanin" w:hint="cs"/>
          <w:rtl/>
          <w:lang w:bidi="ar-SA"/>
          <w:rPrChange w:id="227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770" w:author="احسان خلیلی" w:date="2021-05-30T12:24:00Z">
        <w:r w:rsidR="002F77F4" w:rsidRPr="005612C4">
          <w:rPr>
            <w:rFonts w:cs="B Nazanin" w:hint="eastAsia"/>
            <w:rtl/>
            <w:lang w:bidi="ar-SA"/>
            <w:rPrChange w:id="2277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</w:ins>
      <w:r w:rsidRPr="005612C4">
        <w:rPr>
          <w:rFonts w:cs="B Nazanin" w:hint="eastAsia"/>
          <w:rtl/>
          <w:lang w:bidi="ar-SA"/>
          <w:rPrChange w:id="227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ins w:id="22773" w:author="احسان خلیلی" w:date="2021-05-30T12:25:00Z">
        <w:r w:rsidR="002F77F4" w:rsidRPr="005612C4">
          <w:rPr>
            <w:rFonts w:cs="B Nazanin"/>
            <w:rtl/>
            <w:lang w:bidi="ar-SA"/>
            <w:rPrChange w:id="22774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del w:id="22775" w:author="احسان خلیلی" w:date="2021-05-30T12:25:00Z">
        <w:r w:rsidRPr="005612C4" w:rsidDel="002F77F4">
          <w:rPr>
            <w:rFonts w:cs="B Nazanin"/>
            <w:rtl/>
            <w:lang w:bidi="ar-SA"/>
            <w:rPrChange w:id="22776" w:author="پژوهشگر آیات‌المهدویة" w:date="2021-06-07T16:01:00Z">
              <w:rPr>
                <w:rtl/>
                <w:lang w:bidi="ar-SA"/>
              </w:rPr>
            </w:rPrChange>
          </w:rPr>
          <w:delText>.</w:delText>
        </w:r>
      </w:del>
    </w:p>
    <w:p w14:paraId="76DF0BD4" w14:textId="29869559" w:rsidR="001D12CF" w:rsidRPr="005612C4" w:rsidDel="009665CF" w:rsidRDefault="001D12CF" w:rsidP="00900E25">
      <w:pPr>
        <w:ind w:firstLine="0"/>
        <w:rPr>
          <w:del w:id="22777" w:author="احسان خلیلی" w:date="2021-05-30T12:28:00Z"/>
          <w:rFonts w:cs="B Nazanin"/>
          <w:rtl/>
          <w:lang w:bidi="ar-SA"/>
          <w:rPrChange w:id="22778" w:author="پژوهشگر آیات‌المهدویة" w:date="2021-06-07T16:01:00Z">
            <w:rPr>
              <w:del w:id="22779" w:author="احسان خلیلی" w:date="2021-05-30T12:28:00Z"/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27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7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البته</w:t>
      </w:r>
      <w:r w:rsidRPr="005612C4">
        <w:rPr>
          <w:rFonts w:cs="B Nazanin"/>
          <w:rtl/>
          <w:lang w:bidi="ar-SA"/>
          <w:rPrChange w:id="227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شگفت</w:t>
      </w:r>
      <w:ins w:id="22785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786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78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7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زده</w:t>
      </w:r>
      <w:r w:rsidRPr="005612C4">
        <w:rPr>
          <w:rFonts w:cs="B Nazanin"/>
          <w:rtl/>
          <w:lang w:bidi="ar-SA"/>
          <w:rPrChange w:id="227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</w:t>
      </w:r>
      <w:r w:rsidRPr="005612C4">
        <w:rPr>
          <w:rFonts w:cs="B Nazanin" w:hint="cs"/>
          <w:rtl/>
          <w:lang w:bidi="ar-SA"/>
          <w:rPrChange w:id="227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7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227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</w:t>
      </w:r>
      <w:ins w:id="22795" w:author="پژوهشگر آیات‌المهدویة" w:date="2021-06-13T18:51:00Z">
        <w:r w:rsidR="00834FB8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227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227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7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زمان</w:t>
      </w:r>
      <w:r w:rsidRPr="005612C4">
        <w:rPr>
          <w:rFonts w:cs="B Nazanin"/>
          <w:rtl/>
          <w:lang w:bidi="ar-SA"/>
          <w:rPrChange w:id="2280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8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28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Pr="005612C4">
        <w:rPr>
          <w:rFonts w:cs="B Nazanin"/>
          <w:rtl/>
          <w:lang w:bidi="ar-SA"/>
          <w:rPrChange w:id="228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8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del w:id="22810" w:author="احسان خلیلی" w:date="2021-05-30T12:25:00Z">
        <w:r w:rsidRPr="005612C4" w:rsidDel="002F77F4">
          <w:rPr>
            <w:rFonts w:cs="B Nazanin"/>
            <w:rtl/>
            <w:lang w:bidi="ar-SA"/>
            <w:rPrChange w:id="22811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2F77F4">
          <w:rPr>
            <w:rFonts w:cs="B Nazanin" w:hint="eastAsia"/>
            <w:rtl/>
            <w:lang w:bidi="ar-SA"/>
            <w:rPrChange w:id="228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از</w:delText>
        </w:r>
      </w:del>
      <w:r w:rsidRPr="005612C4">
        <w:rPr>
          <w:rFonts w:cs="B Nazanin"/>
          <w:rtl/>
          <w:lang w:bidi="ar-SA"/>
          <w:rPrChange w:id="228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امورات</w:t>
      </w:r>
      <w:r w:rsidRPr="005612C4">
        <w:rPr>
          <w:rFonts w:cs="B Nazanin"/>
          <w:rtl/>
          <w:lang w:bidi="ar-SA"/>
          <w:rPrChange w:id="228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28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28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228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2282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8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نگاه</w:t>
      </w:r>
      <w:r w:rsidRPr="005612C4">
        <w:rPr>
          <w:rFonts w:cs="B Nazanin"/>
          <w:rtl/>
          <w:lang w:bidi="ar-SA"/>
          <w:rPrChange w:id="228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کن</w:t>
      </w:r>
      <w:r w:rsidRPr="005612C4">
        <w:rPr>
          <w:rFonts w:cs="B Nazanin" w:hint="cs"/>
          <w:rtl/>
          <w:lang w:bidi="ar-SA"/>
          <w:rPrChange w:id="2282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م،</w:t>
      </w:r>
      <w:r w:rsidRPr="005612C4">
        <w:rPr>
          <w:rFonts w:cs="B Nazanin"/>
          <w:rtl/>
          <w:lang w:bidi="ar-SA"/>
          <w:rPrChange w:id="228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چرا</w:t>
      </w:r>
      <w:r w:rsidRPr="005612C4">
        <w:rPr>
          <w:rFonts w:cs="B Nazanin"/>
          <w:rtl/>
          <w:lang w:bidi="ar-SA"/>
          <w:rPrChange w:id="228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8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خواه</w:t>
      </w:r>
      <w:r w:rsidRPr="005612C4">
        <w:rPr>
          <w:rFonts w:cs="B Nazanin" w:hint="cs"/>
          <w:rtl/>
          <w:lang w:bidi="ar-SA"/>
          <w:rPrChange w:id="228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228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3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lastRenderedPageBreak/>
        <w:t>د</w:t>
      </w:r>
      <w:r w:rsidRPr="005612C4">
        <w:rPr>
          <w:rFonts w:cs="B Nazanin" w:hint="cs"/>
          <w:rtl/>
          <w:lang w:bidi="ar-SA"/>
          <w:rPrChange w:id="2284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4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Pr="005612C4">
        <w:rPr>
          <w:rFonts w:cs="B Nazanin"/>
          <w:rtl/>
          <w:lang w:bidi="ar-SA"/>
          <w:rPrChange w:id="2284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</w:t>
      </w:r>
      <w:r w:rsidRPr="005612C4">
        <w:rPr>
          <w:rFonts w:cs="B Nazanin" w:hint="cs"/>
          <w:rtl/>
          <w:lang w:bidi="ar-SA"/>
          <w:rPrChange w:id="22844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2284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84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84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امور</w:t>
      </w:r>
      <w:r w:rsidRPr="005612C4">
        <w:rPr>
          <w:rFonts w:cs="B Nazanin"/>
          <w:rtl/>
          <w:lang w:bidi="ar-SA"/>
          <w:rPrChange w:id="228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8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برنامه</w:t>
      </w:r>
      <w:ins w:id="22855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856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85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8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28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</w:t>
      </w:r>
      <w:r w:rsidRPr="005612C4">
        <w:rPr>
          <w:rFonts w:cs="B Nazanin" w:hint="cs"/>
          <w:rtl/>
          <w:lang w:bidi="ar-SA"/>
          <w:rPrChange w:id="2286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2862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863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864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86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آنکه</w:t>
      </w:r>
      <w:r w:rsidRPr="005612C4">
        <w:rPr>
          <w:rFonts w:cs="B Nazanin"/>
          <w:rtl/>
          <w:lang w:bidi="ar-SA"/>
          <w:rPrChange w:id="2286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6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اسم</w:t>
      </w:r>
      <w:r w:rsidRPr="005612C4">
        <w:rPr>
          <w:rFonts w:cs="B Nazanin"/>
          <w:rtl/>
          <w:lang w:bidi="ar-SA"/>
          <w:rPrChange w:id="2286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6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8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</w:t>
      </w:r>
      <w:r w:rsidRPr="005612C4">
        <w:rPr>
          <w:rFonts w:cs="B Nazanin"/>
          <w:rtl/>
          <w:lang w:bidi="ar-SA"/>
          <w:rPrChange w:id="2287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سر</w:t>
      </w:r>
      <w:r w:rsidRPr="005612C4">
        <w:rPr>
          <w:rFonts w:cs="B Nazanin"/>
          <w:rtl/>
          <w:lang w:bidi="ar-SA"/>
          <w:rPrChange w:id="2287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برگ</w:t>
      </w:r>
      <w:r w:rsidRPr="005612C4">
        <w:rPr>
          <w:rFonts w:cs="B Nazanin"/>
          <w:rtl/>
          <w:lang w:bidi="ar-SA"/>
          <w:rPrChange w:id="2287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آنها</w:t>
      </w:r>
      <w:r w:rsidRPr="005612C4">
        <w:rPr>
          <w:rFonts w:cs="B Nazanin"/>
          <w:rtl/>
          <w:lang w:bidi="ar-SA"/>
          <w:rPrChange w:id="2287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7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مهر</w:t>
      </w:r>
      <w:r w:rsidRPr="005612C4">
        <w:rPr>
          <w:rFonts w:cs="B Nazanin"/>
          <w:rtl/>
          <w:lang w:bidi="ar-SA"/>
          <w:rPrChange w:id="228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شده</w:t>
      </w:r>
      <w:r w:rsidRPr="005612C4">
        <w:rPr>
          <w:rFonts w:cs="B Nazanin"/>
          <w:rtl/>
          <w:lang w:bidi="ar-SA"/>
          <w:rPrChange w:id="228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باشد،</w:t>
      </w:r>
      <w:r w:rsidRPr="005612C4">
        <w:rPr>
          <w:rFonts w:cs="B Nazanin"/>
          <w:rtl/>
          <w:lang w:bidi="ar-SA"/>
          <w:rPrChange w:id="228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28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روح</w:t>
      </w:r>
      <w:r w:rsidRPr="005612C4">
        <w:rPr>
          <w:rFonts w:cs="B Nazanin"/>
          <w:rtl/>
          <w:lang w:bidi="ar-SA"/>
          <w:rPrChange w:id="228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8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جوش</w:t>
      </w:r>
      <w:r w:rsidRPr="005612C4">
        <w:rPr>
          <w:rFonts w:cs="B Nazanin" w:hint="cs"/>
          <w:rtl/>
          <w:lang w:bidi="ar-SA"/>
          <w:rPrChange w:id="2289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8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ده</w:t>
      </w:r>
      <w:r w:rsidRPr="005612C4">
        <w:rPr>
          <w:rFonts w:cs="B Nazanin"/>
          <w:rtl/>
          <w:lang w:bidi="ar-SA"/>
          <w:rPrChange w:id="228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8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8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برآمده</w:t>
      </w:r>
      <w:ins w:id="22898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899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90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90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اند،</w:t>
      </w:r>
      <w:r w:rsidRPr="005612C4">
        <w:rPr>
          <w:rFonts w:cs="B Nazanin"/>
          <w:rtl/>
          <w:lang w:bidi="ar-SA"/>
          <w:rPrChange w:id="229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903" w:author="احسان خلیلی" w:date="2021-05-30T12:25:00Z">
        <w:r w:rsidRPr="005612C4" w:rsidDel="00666139">
          <w:rPr>
            <w:rFonts w:cs="B Nazanin" w:hint="eastAsia"/>
            <w:rtl/>
            <w:lang w:bidi="ar-SA"/>
            <w:rPrChange w:id="2290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چرا</w:delText>
        </w:r>
        <w:r w:rsidRPr="005612C4" w:rsidDel="00666139">
          <w:rPr>
            <w:rFonts w:cs="B Nazanin"/>
            <w:rtl/>
            <w:lang w:bidi="ar-SA"/>
            <w:rPrChange w:id="229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666139">
          <w:rPr>
            <w:rFonts w:cs="B Nazanin" w:hint="eastAsia"/>
            <w:rtl/>
            <w:lang w:bidi="ar-SA"/>
            <w:rPrChange w:id="229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که</w:delText>
        </w:r>
      </w:del>
      <w:ins w:id="22907" w:author="احسان خلیلی" w:date="2021-05-30T12:25:00Z">
        <w:r w:rsidR="00666139" w:rsidRPr="005612C4">
          <w:rPr>
            <w:rFonts w:cs="B Nazanin" w:hint="eastAsia"/>
            <w:rtl/>
            <w:lang w:bidi="ar-SA"/>
            <w:rPrChange w:id="229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ز</w:t>
        </w:r>
        <w:r w:rsidR="00666139" w:rsidRPr="005612C4">
          <w:rPr>
            <w:rFonts w:cs="B Nazanin" w:hint="cs"/>
            <w:rtl/>
            <w:lang w:bidi="ar-SA"/>
            <w:rPrChange w:id="22909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66139" w:rsidRPr="005612C4">
          <w:rPr>
            <w:rFonts w:cs="B Nazanin" w:hint="eastAsia"/>
            <w:rtl/>
            <w:lang w:bidi="ar-SA"/>
            <w:rPrChange w:id="22910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ر</w:t>
        </w:r>
      </w:ins>
      <w:ins w:id="22911" w:author="احسان خلیلی" w:date="2021-05-30T12:26:00Z">
        <w:r w:rsidR="00666139" w:rsidRPr="005612C4">
          <w:rPr>
            <w:rFonts w:cs="B Nazanin" w:hint="eastAsia"/>
            <w:rtl/>
            <w:lang w:bidi="ar-SA"/>
            <w:rPrChange w:id="2291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</w:t>
        </w:r>
      </w:ins>
      <w:r w:rsidRPr="005612C4">
        <w:rPr>
          <w:rFonts w:cs="B Nazanin"/>
          <w:rtl/>
          <w:lang w:bidi="ar-SA"/>
          <w:rPrChange w:id="229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مواسات</w:t>
      </w:r>
      <w:r w:rsidRPr="005612C4">
        <w:rPr>
          <w:rFonts w:cs="B Nazanin"/>
          <w:rtl/>
          <w:lang w:bidi="ar-SA"/>
          <w:rPrChange w:id="2291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291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1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منطق</w:t>
      </w:r>
      <w:r w:rsidRPr="005612C4">
        <w:rPr>
          <w:rFonts w:cs="B Nazanin"/>
          <w:rtl/>
          <w:lang w:bidi="ar-SA"/>
          <w:rPrChange w:id="2291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2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2292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2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اسلام</w:t>
      </w:r>
      <w:r w:rsidRPr="005612C4">
        <w:rPr>
          <w:rFonts w:cs="B Nazanin" w:hint="cs"/>
          <w:rtl/>
          <w:lang w:bidi="ar-SA"/>
          <w:rPrChange w:id="2292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9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92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2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رهبران</w:t>
      </w:r>
      <w:r w:rsidRPr="005612C4">
        <w:rPr>
          <w:rFonts w:cs="B Nazanin"/>
          <w:rtl/>
          <w:lang w:bidi="ar-SA"/>
          <w:rPrChange w:id="229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229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نه</w:t>
      </w:r>
      <w:r w:rsidRPr="005612C4">
        <w:rPr>
          <w:rFonts w:cs="B Nazanin"/>
          <w:rtl/>
          <w:lang w:bidi="ar-SA"/>
          <w:rPrChange w:id="229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مفهوم</w:t>
      </w:r>
      <w:del w:id="22934" w:author="احسان خلیلی" w:date="2021-05-30T12:26:00Z">
        <w:r w:rsidRPr="005612C4" w:rsidDel="00666139">
          <w:rPr>
            <w:rFonts w:cs="B Nazanin" w:hint="cs"/>
            <w:rtl/>
            <w:lang w:bidi="ar-SA"/>
            <w:rPrChange w:id="2293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Pr="005612C4">
        <w:rPr>
          <w:rFonts w:cs="B Nazanin"/>
          <w:rtl/>
          <w:lang w:bidi="ar-SA"/>
          <w:rPrChange w:id="2293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3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تازه</w:t>
      </w:r>
      <w:r w:rsidRPr="005612C4">
        <w:rPr>
          <w:rFonts w:cs="B Nazanin"/>
          <w:rtl/>
          <w:lang w:bidi="ar-SA"/>
          <w:rPrChange w:id="2293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2939" w:author="احسان خلیلی" w:date="2021-05-30T12:26:00Z">
        <w:r w:rsidRPr="005612C4" w:rsidDel="00666139">
          <w:rPr>
            <w:rFonts w:cs="B Nazanin" w:hint="cs"/>
            <w:rtl/>
            <w:lang w:bidi="ar-SA"/>
            <w:rPrChange w:id="2294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666139">
          <w:rPr>
            <w:rFonts w:cs="B Nazanin" w:hint="eastAsia"/>
            <w:rtl/>
            <w:lang w:bidi="ar-SA"/>
            <w:rPrChange w:id="229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افته</w:delText>
        </w:r>
        <w:r w:rsidRPr="005612C4" w:rsidDel="00666139">
          <w:rPr>
            <w:rFonts w:cs="B Nazanin"/>
            <w:rtl/>
            <w:lang w:bidi="ar-SA"/>
            <w:rPrChange w:id="22942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9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9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نوظهور</w:t>
      </w:r>
      <w:ins w:id="22946" w:author="احسان خلیلی" w:date="2021-05-30T12:26:00Z">
        <w:r w:rsidR="00666139" w:rsidRPr="005612C4">
          <w:rPr>
            <w:rFonts w:cs="B Nazanin" w:hint="cs"/>
            <w:rtl/>
            <w:lang w:bidi="ar-SA"/>
            <w:rPrChange w:id="2294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66139" w:rsidRPr="005612C4">
          <w:rPr>
            <w:rFonts w:cs="B Nazanin"/>
            <w:rtl/>
            <w:lang w:bidi="ar-SA"/>
            <w:rPrChange w:id="22948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666139" w:rsidRPr="005612C4">
          <w:rPr>
            <w:rFonts w:cs="B Nazanin" w:hint="eastAsia"/>
            <w:rtl/>
            <w:lang w:bidi="ar-SA"/>
            <w:rPrChange w:id="2294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ن</w:t>
        </w:r>
        <w:r w:rsidR="00666139" w:rsidRPr="005612C4">
          <w:rPr>
            <w:rFonts w:cs="B Nazanin" w:hint="cs"/>
            <w:rtl/>
            <w:lang w:bidi="ar-SA"/>
            <w:rPrChange w:id="2295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  <w:r w:rsidR="00666139" w:rsidRPr="005612C4">
          <w:rPr>
            <w:rFonts w:cs="B Nazanin" w:hint="eastAsia"/>
            <w:rtl/>
            <w:lang w:bidi="ar-SA"/>
            <w:rPrChange w:id="2295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ست</w:t>
        </w:r>
      </w:ins>
      <w:ins w:id="22952" w:author="پژوهشگر آیات‌المهدویة" w:date="2021-06-13T18:51:00Z">
        <w:r w:rsidR="00834FB8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229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2954" w:author="احسان خلیلی" w:date="2021-05-30T12:26:00Z">
        <w:r w:rsidR="00666139" w:rsidRPr="005612C4">
          <w:rPr>
            <w:rFonts w:cs="B Nazanin" w:hint="eastAsia"/>
            <w:rtl/>
            <w:lang w:bidi="ar-SA"/>
            <w:rPrChange w:id="22955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بل</w:t>
        </w:r>
      </w:ins>
      <w:r w:rsidRPr="005612C4">
        <w:rPr>
          <w:rFonts w:cs="B Nazanin" w:hint="eastAsia"/>
          <w:rtl/>
          <w:lang w:bidi="ar-SA"/>
          <w:rPrChange w:id="229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Pr="005612C4">
        <w:rPr>
          <w:rFonts w:cs="B Nazanin"/>
          <w:rtl/>
          <w:lang w:bidi="ar-SA"/>
          <w:rPrChange w:id="229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معنا</w:t>
      </w:r>
      <w:r w:rsidRPr="005612C4">
        <w:rPr>
          <w:rFonts w:cs="B Nazanin" w:hint="cs"/>
          <w:rtl/>
          <w:lang w:bidi="ar-SA"/>
          <w:rPrChange w:id="229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/>
          <w:rtl/>
          <w:lang w:bidi="ar-SA"/>
          <w:rPrChange w:id="2296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6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رک</w:t>
      </w:r>
      <w:ins w:id="22962" w:author="احسان خلیلی" w:date="2021-05-30T12:26:00Z">
        <w:r w:rsidR="00666139" w:rsidRPr="005612C4">
          <w:rPr>
            <w:rFonts w:cs="B Nazanin" w:hint="cs"/>
            <w:rtl/>
            <w:lang w:bidi="ar-SA"/>
            <w:rPrChange w:id="2296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Pr="005612C4">
        <w:rPr>
          <w:rFonts w:cs="B Nazanin" w:hint="eastAsia"/>
          <w:rtl/>
          <w:lang w:bidi="ar-SA"/>
          <w:rPrChange w:id="229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del w:id="22965" w:author="احسان خلیلی" w:date="2021-05-30T12:26:00Z">
        <w:r w:rsidRPr="005612C4" w:rsidDel="00666139">
          <w:rPr>
            <w:rFonts w:cs="B Nazanin" w:hint="cs"/>
            <w:rtl/>
            <w:lang w:bidi="ar-SA"/>
            <w:rPrChange w:id="22966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Pr="005612C4">
        <w:rPr>
          <w:rFonts w:cs="B Nazanin"/>
          <w:rtl/>
          <w:lang w:bidi="ar-SA"/>
          <w:rPrChange w:id="229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9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</w:t>
      </w:r>
      <w:r w:rsidRPr="005612C4">
        <w:rPr>
          <w:rFonts w:cs="B Nazanin" w:hint="cs"/>
          <w:rtl/>
          <w:lang w:bidi="ar-SA"/>
          <w:rPrChange w:id="229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29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شه</w:t>
      </w:r>
      <w:ins w:id="22973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2974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297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29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دار</w:t>
      </w:r>
      <w:r w:rsidRPr="005612C4">
        <w:rPr>
          <w:rFonts w:cs="B Nazanin"/>
          <w:rtl/>
          <w:lang w:bidi="ar-SA"/>
          <w:rPrChange w:id="229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ins w:id="22979" w:author="پژوهشگر آیات‌المهدویة" w:date="2021-06-13T18:51:00Z">
        <w:r w:rsidR="00834FB8">
          <w:rPr>
            <w:rFonts w:cs="B Nazanin" w:hint="cs"/>
            <w:rtl/>
            <w:lang w:bidi="ar-SA"/>
          </w:rPr>
          <w:t>،</w:t>
        </w:r>
      </w:ins>
      <w:r w:rsidRPr="005612C4">
        <w:rPr>
          <w:rFonts w:cs="B Nazanin"/>
          <w:rtl/>
          <w:lang w:bidi="ar-SA"/>
          <w:rPrChange w:id="2298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اما</w:t>
      </w:r>
      <w:r w:rsidRPr="005612C4">
        <w:rPr>
          <w:rFonts w:cs="B Nazanin"/>
          <w:rtl/>
          <w:lang w:bidi="ar-SA"/>
          <w:rPrChange w:id="2298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298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واسطه</w:t>
      </w:r>
      <w:r w:rsidRPr="005612C4">
        <w:rPr>
          <w:rFonts w:cs="B Nazanin"/>
          <w:rtl/>
          <w:lang w:bidi="ar-SA"/>
          <w:rPrChange w:id="2298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غلبه</w:t>
      </w:r>
      <w:r w:rsidRPr="005612C4">
        <w:rPr>
          <w:rFonts w:cs="B Nazanin"/>
          <w:rtl/>
          <w:lang w:bidi="ar-SA"/>
          <w:rPrChange w:id="2298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8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نگاه</w:t>
      </w:r>
      <w:r w:rsidRPr="005612C4">
        <w:rPr>
          <w:rFonts w:cs="B Nazanin"/>
          <w:rtl/>
          <w:lang w:bidi="ar-SA"/>
          <w:rPrChange w:id="2299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9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299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9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زبان</w:t>
      </w:r>
      <w:r w:rsidRPr="005612C4">
        <w:rPr>
          <w:rFonts w:cs="B Nazanin"/>
          <w:rtl/>
          <w:lang w:bidi="ar-SA"/>
          <w:rPrChange w:id="2299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9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علوم</w:t>
      </w:r>
      <w:r w:rsidRPr="005612C4">
        <w:rPr>
          <w:rFonts w:cs="B Nazanin"/>
          <w:rtl/>
          <w:lang w:bidi="ar-SA"/>
          <w:rPrChange w:id="229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29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انسان</w:t>
      </w:r>
      <w:r w:rsidRPr="005612C4">
        <w:rPr>
          <w:rFonts w:cs="B Nazanin" w:hint="cs"/>
          <w:rtl/>
          <w:lang w:bidi="ar-SA"/>
          <w:rPrChange w:id="2299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29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غرب</w:t>
      </w:r>
      <w:r w:rsidRPr="005612C4">
        <w:rPr>
          <w:rFonts w:cs="B Nazanin" w:hint="cs"/>
          <w:rtl/>
          <w:lang w:bidi="ar-SA"/>
          <w:rPrChange w:id="2300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00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00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نخبگان</w:t>
      </w:r>
      <w:r w:rsidRPr="005612C4">
        <w:rPr>
          <w:rFonts w:cs="B Nazanin"/>
          <w:rtl/>
          <w:lang w:bidi="ar-SA"/>
          <w:rPrChange w:id="2300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00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0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مد</w:t>
      </w:r>
      <w:r w:rsidRPr="005612C4">
        <w:rPr>
          <w:rFonts w:cs="B Nazanin" w:hint="cs"/>
          <w:rtl/>
          <w:lang w:bidi="ar-SA"/>
          <w:rPrChange w:id="2301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ران</w:t>
      </w:r>
      <w:r w:rsidRPr="005612C4">
        <w:rPr>
          <w:rFonts w:cs="B Nazanin"/>
          <w:rtl/>
          <w:lang w:bidi="ar-SA"/>
          <w:rPrChange w:id="230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1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غرب</w:t>
      </w:r>
      <w:ins w:id="23014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3015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3016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1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آلود،</w:t>
      </w:r>
      <w:r w:rsidRPr="005612C4">
        <w:rPr>
          <w:rFonts w:cs="B Nazanin"/>
          <w:rtl/>
          <w:lang w:bidi="ar-SA"/>
          <w:rPrChange w:id="230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3020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30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3023" w:author="احسان خلیلی" w:date="2021-05-30T12:27:00Z">
        <w:r w:rsidR="009E128C" w:rsidRPr="005612C4">
          <w:rPr>
            <w:rFonts w:cs="B Nazanin" w:hint="eastAsia"/>
            <w:rtl/>
            <w:lang w:bidi="ar-SA"/>
            <w:rPrChange w:id="2302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واژگان</w:t>
        </w:r>
        <w:r w:rsidR="009E128C" w:rsidRPr="005612C4">
          <w:rPr>
            <w:rFonts w:cs="B Nazanin"/>
            <w:rtl/>
            <w:lang w:bidi="ar-SA"/>
            <w:rPrChange w:id="23025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9E128C" w:rsidRPr="005612C4">
          <w:rPr>
            <w:rFonts w:cs="B Nazanin" w:hint="eastAsia"/>
            <w:rtl/>
            <w:lang w:bidi="ar-SA"/>
            <w:rPrChange w:id="2302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و</w:t>
        </w:r>
        <w:r w:rsidR="009E128C" w:rsidRPr="005612C4">
          <w:rPr>
            <w:rFonts w:cs="B Nazanin"/>
            <w:rtl/>
            <w:lang w:bidi="ar-SA"/>
            <w:rPrChange w:id="23027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30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معان</w:t>
      </w:r>
      <w:r w:rsidRPr="005612C4">
        <w:rPr>
          <w:rFonts w:cs="B Nazanin" w:hint="cs"/>
          <w:rtl/>
          <w:lang w:bidi="ar-SA"/>
          <w:rPrChange w:id="2302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0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3031" w:author="احسان خلیلی" w:date="2021-05-30T12:27:00Z">
        <w:r w:rsidRPr="005612C4" w:rsidDel="009E128C">
          <w:rPr>
            <w:rFonts w:cs="B Nazanin" w:hint="eastAsia"/>
            <w:rtl/>
            <w:lang w:bidi="ar-SA"/>
            <w:rPrChange w:id="23032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</w:delText>
        </w:r>
        <w:r w:rsidRPr="005612C4" w:rsidDel="009E128C">
          <w:rPr>
            <w:rFonts w:cs="B Nazanin"/>
            <w:rtl/>
            <w:lang w:bidi="ar-SA"/>
            <w:rPrChange w:id="2303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Pr="005612C4" w:rsidDel="009E128C">
          <w:rPr>
            <w:rFonts w:cs="B Nazanin" w:hint="eastAsia"/>
            <w:rtl/>
            <w:lang w:bidi="ar-SA"/>
            <w:rPrChange w:id="2303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واژگان</w:delText>
        </w:r>
        <w:r w:rsidRPr="005612C4" w:rsidDel="009E128C">
          <w:rPr>
            <w:rFonts w:cs="B Nazanin"/>
            <w:rtl/>
            <w:lang w:bidi="ar-SA"/>
            <w:rPrChange w:id="2303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3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30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3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</w:t>
      </w:r>
      <w:r w:rsidRPr="005612C4">
        <w:rPr>
          <w:rFonts w:cs="B Nazanin" w:hint="cs"/>
          <w:rtl/>
          <w:lang w:bidi="ar-SA"/>
          <w:rPrChange w:id="2303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</w:t>
      </w:r>
      <w:r w:rsidRPr="005612C4">
        <w:rPr>
          <w:rFonts w:cs="B Nazanin"/>
          <w:rtl/>
          <w:lang w:bidi="ar-SA"/>
          <w:rPrChange w:id="230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3042" w:author="احسان خلیلی" w:date="2021-05-30T12:27:00Z">
        <w:r w:rsidRPr="005612C4" w:rsidDel="009E128C">
          <w:rPr>
            <w:rFonts w:cs="B Nazanin" w:hint="eastAsia"/>
            <w:rtl/>
            <w:lang w:bidi="ar-SA"/>
            <w:rPrChange w:id="2304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ها</w:delText>
        </w:r>
        <w:r w:rsidRPr="005612C4" w:rsidDel="009E128C">
          <w:rPr>
            <w:rFonts w:cs="B Nazanin" w:hint="cs"/>
            <w:rtl/>
            <w:lang w:bidi="ar-SA"/>
            <w:rPrChange w:id="23044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9E128C">
          <w:rPr>
            <w:rFonts w:cs="B Nazanin"/>
            <w:rtl/>
            <w:lang w:bidi="ar-SA"/>
            <w:rPrChange w:id="2304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نخبگ</w:t>
      </w:r>
      <w:ins w:id="23047" w:author="احسان خلیلی" w:date="2021-05-30T12:27:00Z">
        <w:r w:rsidR="009E128C" w:rsidRPr="005612C4">
          <w:rPr>
            <w:rFonts w:cs="B Nazanin" w:hint="eastAsia"/>
            <w:rtl/>
            <w:lang w:bidi="ar-SA"/>
            <w:rPrChange w:id="2304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ان</w:t>
        </w:r>
      </w:ins>
      <w:del w:id="23049" w:author="احسان خلیلی" w:date="2021-05-30T12:27:00Z">
        <w:r w:rsidRPr="005612C4" w:rsidDel="009E128C">
          <w:rPr>
            <w:rFonts w:cs="B Nazanin" w:hint="cs"/>
            <w:rtl/>
            <w:lang w:bidi="ar-SA"/>
            <w:rPrChange w:id="23050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Pr="005612C4">
        <w:rPr>
          <w:rFonts w:cs="B Nazanin"/>
          <w:rtl/>
          <w:lang w:bidi="ar-SA"/>
          <w:rPrChange w:id="2305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5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05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0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تبع</w:t>
      </w:r>
      <w:r w:rsidRPr="005612C4">
        <w:rPr>
          <w:rFonts w:cs="B Nazanin"/>
          <w:rtl/>
          <w:lang w:bidi="ar-SA"/>
          <w:rPrChange w:id="230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Pr="005612C4">
        <w:rPr>
          <w:rFonts w:cs="B Nazanin"/>
          <w:rtl/>
          <w:lang w:bidi="ar-SA"/>
          <w:rPrChange w:id="2305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30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مح</w:t>
      </w:r>
      <w:r w:rsidRPr="005612C4">
        <w:rPr>
          <w:rFonts w:cs="B Nazanin" w:hint="cs"/>
          <w:rtl/>
          <w:lang w:bidi="ar-SA"/>
          <w:rPrChange w:id="2306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ط</w:t>
      </w:r>
      <w:ins w:id="23065" w:author="پژوهشگر آیات‌المهدویة" w:date="2021-06-13T18:51:00Z">
        <w:r w:rsidR="00834FB8">
          <w:rPr>
            <w:rFonts w:cs="B Nazanin" w:hint="eastAsia"/>
            <w:rtl/>
            <w:lang w:bidi="ar-SA"/>
          </w:rPr>
          <w:t>‌</w:t>
        </w:r>
      </w:ins>
      <w:del w:id="23066" w:author="پژوهشگر آیات‌المهدویة" w:date="2021-06-13T18:51:00Z">
        <w:r w:rsidRPr="005612C4" w:rsidDel="00834FB8">
          <w:rPr>
            <w:rFonts w:cs="B Nazanin"/>
            <w:rtl/>
            <w:lang w:bidi="ar-SA"/>
            <w:rPrChange w:id="2306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 w:hint="cs"/>
          <w:rtl/>
          <w:lang w:bidi="ar-SA"/>
          <w:rPrChange w:id="2306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07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7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عموم</w:t>
      </w:r>
      <w:r w:rsidRPr="005612C4">
        <w:rPr>
          <w:rFonts w:cs="B Nazanin" w:hint="cs"/>
          <w:rtl/>
          <w:lang w:bidi="ar-SA"/>
          <w:rPrChange w:id="23072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0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کمتر</w:t>
      </w:r>
      <w:r w:rsidRPr="005612C4">
        <w:rPr>
          <w:rFonts w:cs="B Nazanin"/>
          <w:rtl/>
          <w:lang w:bidi="ar-SA"/>
          <w:rPrChange w:id="230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0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چشم</w:t>
      </w:r>
      <w:r w:rsidRPr="005612C4">
        <w:rPr>
          <w:rFonts w:cs="B Nazanin"/>
          <w:rtl/>
          <w:lang w:bidi="ar-SA"/>
          <w:rPrChange w:id="230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آمده</w:t>
      </w:r>
      <w:ins w:id="23081" w:author="پژوهشگر آیات‌المهدویة" w:date="2021-06-13T18:52:00Z">
        <w:r w:rsidR="00834FB8">
          <w:rPr>
            <w:rFonts w:cs="B Nazanin" w:hint="eastAsia"/>
            <w:rtl/>
            <w:lang w:bidi="ar-SA"/>
          </w:rPr>
          <w:t>‌</w:t>
        </w:r>
      </w:ins>
      <w:del w:id="23082" w:author="پژوهشگر آیات‌المهدویة" w:date="2021-06-13T18:52:00Z">
        <w:r w:rsidRPr="005612C4" w:rsidDel="00834FB8">
          <w:rPr>
            <w:rFonts w:cs="B Nazanin"/>
            <w:rtl/>
            <w:lang w:bidi="ar-SA"/>
            <w:rPrChange w:id="2308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اند</w:t>
      </w:r>
      <w:r w:rsidRPr="005612C4">
        <w:rPr>
          <w:rFonts w:cs="B Nazanin"/>
          <w:rtl/>
          <w:lang w:bidi="ar-SA"/>
          <w:rPrChange w:id="230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087" w:author="پژوهشگر آیات‌المهدویة" w:date="2021-06-07T16:01:00Z">
            <w:rPr>
              <w:rtl/>
              <w:lang w:bidi="ar-SA"/>
            </w:rPr>
          </w:rPrChange>
        </w:rPr>
        <w:t xml:space="preserve">  </w:t>
      </w:r>
      <w:r w:rsidRPr="005612C4">
        <w:rPr>
          <w:rFonts w:cs="B Nazanin" w:hint="eastAsia"/>
          <w:rtl/>
          <w:lang w:bidi="ar-SA"/>
          <w:rPrChange w:id="230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ما</w:t>
      </w:r>
      <w:r w:rsidRPr="005612C4">
        <w:rPr>
          <w:rFonts w:cs="B Nazanin"/>
          <w:rtl/>
          <w:lang w:bidi="ar-SA"/>
          <w:rPrChange w:id="230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کمتر</w:t>
      </w:r>
      <w:r w:rsidRPr="005612C4">
        <w:rPr>
          <w:rFonts w:cs="B Nazanin"/>
          <w:rtl/>
          <w:lang w:bidi="ar-SA"/>
          <w:rPrChange w:id="2309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0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توانسته</w:t>
      </w:r>
      <w:ins w:id="23093" w:author="پژوهشگر آیات‌المهدویة" w:date="2021-06-13T18:52:00Z">
        <w:r w:rsidR="00834FB8">
          <w:rPr>
            <w:rFonts w:cs="B Nazanin" w:hint="eastAsia"/>
            <w:rtl/>
            <w:lang w:bidi="ar-SA"/>
          </w:rPr>
          <w:t>‌</w:t>
        </w:r>
      </w:ins>
      <w:del w:id="23094" w:author="پژوهشگر آیات‌المهدویة" w:date="2021-06-13T18:52:00Z">
        <w:r w:rsidRPr="005612C4" w:rsidDel="00834FB8">
          <w:rPr>
            <w:rFonts w:cs="B Nazanin"/>
            <w:rtl/>
            <w:lang w:bidi="ar-SA"/>
            <w:rPrChange w:id="2309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09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309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09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2309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0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Pr="005612C4">
        <w:rPr>
          <w:rFonts w:cs="B Nazanin"/>
          <w:rtl/>
          <w:lang w:bidi="ar-SA"/>
          <w:rPrChange w:id="2310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0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Pr="005612C4">
        <w:rPr>
          <w:rFonts w:cs="B Nazanin" w:hint="cs"/>
          <w:rtl/>
          <w:lang w:bidi="ar-SA"/>
          <w:rPrChange w:id="23103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10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310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0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زبان</w:t>
      </w:r>
      <w:r w:rsidRPr="005612C4">
        <w:rPr>
          <w:rFonts w:cs="B Nazanin"/>
          <w:rtl/>
          <w:lang w:bidi="ar-SA"/>
          <w:rPrChange w:id="2310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0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10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1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تب</w:t>
      </w:r>
      <w:r w:rsidRPr="005612C4">
        <w:rPr>
          <w:rFonts w:cs="B Nazanin" w:hint="cs"/>
          <w:rtl/>
          <w:lang w:bidi="ar-SA"/>
          <w:rPrChange w:id="2311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یی</w:t>
      </w:r>
      <w:r w:rsidRPr="005612C4">
        <w:rPr>
          <w:rFonts w:cs="B Nazanin" w:hint="eastAsia"/>
          <w:rtl/>
          <w:lang w:bidi="ar-SA"/>
          <w:rPrChange w:id="2311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Pr="005612C4">
        <w:rPr>
          <w:rFonts w:cs="B Nazanin"/>
          <w:rtl/>
          <w:lang w:bidi="ar-SA"/>
          <w:rPrChange w:id="2311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1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بس</w:t>
      </w:r>
      <w:r w:rsidRPr="005612C4">
        <w:rPr>
          <w:rFonts w:cs="B Nazanin" w:hint="cs"/>
          <w:rtl/>
          <w:lang w:bidi="ar-SA"/>
          <w:rPrChange w:id="2311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11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ار</w:t>
      </w:r>
      <w:r w:rsidRPr="005612C4">
        <w:rPr>
          <w:rFonts w:cs="B Nazanin" w:hint="cs"/>
          <w:rtl/>
          <w:lang w:bidi="ar-SA"/>
          <w:rPrChange w:id="2311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11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1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312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باور</w:t>
      </w:r>
      <w:del w:id="23122" w:author="پژوهشگر آیات‌المهدویة" w:date="2021-06-13T18:52:00Z">
        <w:r w:rsidRPr="005612C4" w:rsidDel="00834FB8">
          <w:rPr>
            <w:rFonts w:cs="B Nazanin"/>
            <w:rtl/>
            <w:lang w:bidi="ar-SA"/>
            <w:rPrChange w:id="23123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12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r w:rsidRPr="005612C4">
        <w:rPr>
          <w:rFonts w:cs="B Nazanin"/>
          <w:rtl/>
          <w:lang w:bidi="ar-SA"/>
          <w:rPrChange w:id="2312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2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12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2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رفتار</w:t>
      </w:r>
      <w:del w:id="23129" w:author="پژوهشگر آیات‌المهدویة" w:date="2021-06-13T18:52:00Z">
        <w:r w:rsidRPr="005612C4" w:rsidDel="00834FB8">
          <w:rPr>
            <w:rFonts w:cs="B Nazanin"/>
            <w:rtl/>
            <w:lang w:bidi="ar-SA"/>
            <w:rPrChange w:id="23130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1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ها</w:t>
      </w:r>
      <w:ins w:id="23132" w:author="احسان خلیلی" w:date="2021-05-30T12:27:00Z">
        <w:r w:rsidR="009665CF" w:rsidRPr="005612C4">
          <w:rPr>
            <w:rFonts w:cs="B Nazanin" w:hint="cs"/>
            <w:rtl/>
            <w:lang w:bidi="ar-SA"/>
            <w:rPrChange w:id="23133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t>ی</w:t>
        </w:r>
      </w:ins>
      <w:r w:rsidRPr="005612C4">
        <w:rPr>
          <w:rFonts w:cs="B Nazanin"/>
          <w:rtl/>
          <w:lang w:bidi="ar-SA"/>
          <w:rPrChange w:id="231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3135" w:author="احسان خلیلی" w:date="2021-05-30T12:28:00Z">
        <w:r w:rsidRPr="005612C4" w:rsidDel="009665CF">
          <w:rPr>
            <w:rFonts w:cs="B Nazanin" w:hint="eastAsia"/>
            <w:rtl/>
            <w:lang w:bidi="ar-SA"/>
            <w:rPrChange w:id="2313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ا</w:delText>
        </w:r>
        <w:r w:rsidRPr="005612C4" w:rsidDel="009665CF">
          <w:rPr>
            <w:rFonts w:cs="B Nazanin" w:hint="cs"/>
            <w:rtl/>
            <w:lang w:bidi="ar-SA"/>
            <w:rPrChange w:id="2313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9665CF">
          <w:rPr>
            <w:rFonts w:cs="B Nazanin" w:hint="eastAsia"/>
            <w:rtl/>
            <w:lang w:bidi="ar-SA"/>
            <w:rPrChange w:id="2313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ن</w:delText>
        </w:r>
        <w:r w:rsidRPr="005612C4" w:rsidDel="009665CF">
          <w:rPr>
            <w:rFonts w:cs="B Nazanin"/>
            <w:rtl/>
            <w:lang w:bidi="ar-SA"/>
            <w:rPrChange w:id="23139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lang w:bidi="ar-SA"/>
          <w:rPrChange w:id="2314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انقلاب</w:t>
      </w:r>
      <w:r w:rsidRPr="005612C4">
        <w:rPr>
          <w:rFonts w:cs="B Nazanin"/>
          <w:rtl/>
          <w:lang w:bidi="ar-SA"/>
          <w:rPrChange w:id="2314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4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Pr="005612C4">
        <w:rPr>
          <w:rFonts w:cs="B Nazanin"/>
          <w:rtl/>
          <w:lang w:bidi="ar-SA"/>
          <w:rPrChange w:id="2314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4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نظام</w:t>
      </w:r>
      <w:r w:rsidRPr="005612C4">
        <w:rPr>
          <w:rFonts w:cs="B Nazanin"/>
          <w:rtl/>
          <w:lang w:bidi="ar-SA"/>
          <w:rPrChange w:id="2314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14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بپرداز</w:t>
      </w:r>
      <w:r w:rsidRPr="005612C4">
        <w:rPr>
          <w:rFonts w:cs="B Nazanin" w:hint="cs"/>
          <w:rtl/>
          <w:lang w:bidi="ar-SA"/>
          <w:rPrChange w:id="2314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 w:hint="eastAsia"/>
          <w:rtl/>
          <w:lang w:bidi="ar-SA"/>
          <w:rPrChange w:id="2314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/>
          <w:rtl/>
          <w:lang w:bidi="ar-SA"/>
          <w:rPrChange w:id="2314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65D5C4BE" w14:textId="2BDCC672" w:rsidR="001D12CF" w:rsidRPr="005612C4" w:rsidRDefault="009665CF">
      <w:pPr>
        <w:ind w:firstLine="0"/>
        <w:rPr>
          <w:rFonts w:cs="B Nazanin"/>
          <w:rtl/>
          <w:lang w:bidi="ar-SA"/>
          <w:rPrChange w:id="23150" w:author="پژوهشگر آیات‌المهدویة" w:date="2021-06-07T16:01:00Z">
            <w:rPr>
              <w:rtl/>
              <w:lang w:bidi="ar-SA"/>
            </w:rPr>
          </w:rPrChange>
        </w:rPr>
        <w:pPrChange w:id="23151" w:author="احسان خلیلی" w:date="2021-05-30T12:28:00Z">
          <w:pPr>
            <w:ind w:firstLine="0"/>
          </w:pPr>
        </w:pPrChange>
      </w:pPr>
      <w:ins w:id="23152" w:author="احسان خلیلی" w:date="2021-05-30T12:28:00Z">
        <w:r w:rsidRPr="005612C4">
          <w:rPr>
            <w:rFonts w:cs="B Nazanin"/>
            <w:rtl/>
            <w:lang w:bidi="ar-SA"/>
            <w:rPrChange w:id="23153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="001D12CF" w:rsidRPr="005612C4">
        <w:rPr>
          <w:rFonts w:cs="B Nazanin" w:hint="eastAsia"/>
          <w:rtl/>
          <w:lang w:bidi="ar-SA"/>
          <w:rPrChange w:id="2315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اکنون</w:t>
      </w:r>
      <w:r w:rsidR="001D12CF" w:rsidRPr="005612C4">
        <w:rPr>
          <w:rFonts w:cs="B Nazanin"/>
          <w:rtl/>
          <w:lang w:bidi="ar-SA"/>
          <w:rPrChange w:id="2315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5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که</w:t>
      </w:r>
      <w:r w:rsidR="001D12CF" w:rsidRPr="005612C4">
        <w:rPr>
          <w:rFonts w:cs="B Nazanin"/>
          <w:rtl/>
          <w:lang w:bidi="ar-SA"/>
          <w:rPrChange w:id="2315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5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3159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316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D12CF" w:rsidRPr="005612C4">
        <w:rPr>
          <w:rFonts w:cs="B Nazanin"/>
          <w:rtl/>
          <w:lang w:bidi="ar-SA"/>
          <w:rPrChange w:id="2316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6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فرصت</w:t>
      </w:r>
      <w:r w:rsidR="001D12CF" w:rsidRPr="005612C4">
        <w:rPr>
          <w:rFonts w:cs="B Nazanin"/>
          <w:rtl/>
          <w:lang w:bidi="ar-SA"/>
          <w:rPrChange w:id="2316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6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فراهم</w:t>
      </w:r>
      <w:r w:rsidR="001D12CF" w:rsidRPr="005612C4">
        <w:rPr>
          <w:rFonts w:cs="B Nazanin"/>
          <w:rtl/>
          <w:lang w:bidi="ar-SA"/>
          <w:rPrChange w:id="2316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6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آمده</w:t>
      </w:r>
      <w:r w:rsidR="001D12CF" w:rsidRPr="005612C4">
        <w:rPr>
          <w:rFonts w:cs="B Nazanin"/>
          <w:rtl/>
          <w:lang w:bidi="ar-SA"/>
          <w:rPrChange w:id="2316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6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</w:t>
      </w:r>
      <w:r w:rsidR="001D12CF" w:rsidRPr="005612C4">
        <w:rPr>
          <w:rFonts w:cs="B Nazanin"/>
          <w:rtl/>
          <w:lang w:bidi="ar-SA"/>
          <w:rPrChange w:id="2316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7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1D12CF" w:rsidRPr="005612C4">
        <w:rPr>
          <w:rFonts w:cs="B Nazanin" w:hint="cs"/>
          <w:rtl/>
          <w:lang w:bidi="ar-SA"/>
          <w:rPrChange w:id="2317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317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</w:t>
      </w:r>
      <w:r w:rsidR="001D12CF" w:rsidRPr="005612C4">
        <w:rPr>
          <w:rFonts w:cs="B Nazanin"/>
          <w:rtl/>
          <w:lang w:bidi="ar-SA"/>
          <w:rPrChange w:id="2317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7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آن</w:t>
      </w:r>
      <w:r w:rsidR="001D12CF" w:rsidRPr="005612C4">
        <w:rPr>
          <w:rFonts w:cs="B Nazanin"/>
          <w:rtl/>
          <w:lang w:bidi="ar-SA"/>
          <w:rPrChange w:id="2317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7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را</w:t>
      </w:r>
      <w:r w:rsidR="001D12CF" w:rsidRPr="005612C4">
        <w:rPr>
          <w:rFonts w:cs="B Nazanin"/>
          <w:rtl/>
          <w:lang w:bidi="ar-SA"/>
          <w:rPrChange w:id="2317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7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قدر</w:t>
      </w:r>
      <w:r w:rsidR="001D12CF" w:rsidRPr="005612C4">
        <w:rPr>
          <w:rFonts w:cs="B Nazanin"/>
          <w:rtl/>
          <w:lang w:bidi="ar-SA"/>
          <w:rPrChange w:id="2317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8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دانست</w:t>
      </w:r>
      <w:r w:rsidR="001D12CF" w:rsidRPr="005612C4">
        <w:rPr>
          <w:rFonts w:cs="B Nazanin"/>
          <w:rtl/>
          <w:lang w:bidi="ar-SA"/>
          <w:rPrChange w:id="23181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8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و</w:t>
      </w:r>
      <w:r w:rsidR="001D12CF" w:rsidRPr="005612C4">
        <w:rPr>
          <w:rFonts w:cs="B Nazanin"/>
          <w:rtl/>
          <w:lang w:bidi="ar-SA"/>
          <w:rPrChange w:id="2318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8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</w:t>
      </w:r>
      <w:r w:rsidR="001D12CF" w:rsidRPr="005612C4">
        <w:rPr>
          <w:rFonts w:cs="B Nazanin"/>
          <w:rtl/>
          <w:lang w:bidi="ar-SA"/>
          <w:rPrChange w:id="23185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86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</w:t>
      </w:r>
      <w:r w:rsidR="001D12CF" w:rsidRPr="005612C4">
        <w:rPr>
          <w:rFonts w:cs="B Nazanin" w:hint="cs"/>
          <w:rtl/>
          <w:lang w:bidi="ar-SA"/>
          <w:rPrChange w:id="23187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3188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</w:t>
      </w:r>
      <w:r w:rsidR="001D12CF" w:rsidRPr="005612C4">
        <w:rPr>
          <w:rFonts w:cs="B Nazanin"/>
          <w:rtl/>
          <w:lang w:bidi="ar-SA"/>
          <w:rPrChange w:id="23189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9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گشا</w:t>
      </w:r>
      <w:r w:rsidR="001D12CF" w:rsidRPr="005612C4">
        <w:rPr>
          <w:rFonts w:cs="B Nazanin" w:hint="cs"/>
          <w:rtl/>
          <w:lang w:bidi="ar-SA"/>
          <w:rPrChange w:id="23191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 w:hint="eastAsia"/>
          <w:rtl/>
          <w:lang w:bidi="ar-SA"/>
          <w:rPrChange w:id="23192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</w:t>
      </w:r>
      <w:r w:rsidR="001D12CF" w:rsidRPr="005612C4">
        <w:rPr>
          <w:rFonts w:cs="B Nazanin"/>
          <w:rtl/>
          <w:lang w:bidi="ar-SA"/>
          <w:rPrChange w:id="23193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94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زبان</w:t>
      </w:r>
      <w:r w:rsidR="001D12CF" w:rsidRPr="005612C4">
        <w:rPr>
          <w:rFonts w:cs="B Nazanin" w:hint="cs"/>
          <w:rtl/>
          <w:lang w:bidi="ar-SA"/>
          <w:rPrChange w:id="23195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="001D12CF" w:rsidRPr="005612C4">
        <w:rPr>
          <w:rFonts w:cs="B Nazanin"/>
          <w:rtl/>
          <w:lang w:bidi="ar-SA"/>
          <w:rPrChange w:id="2319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9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="001D12CF" w:rsidRPr="005612C4">
        <w:rPr>
          <w:rFonts w:cs="B Nazanin"/>
          <w:rtl/>
          <w:lang w:bidi="ar-SA"/>
          <w:rPrChange w:id="2319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="001D12CF" w:rsidRPr="005612C4">
        <w:rPr>
          <w:rFonts w:cs="B Nazanin" w:hint="eastAsia"/>
          <w:rtl/>
          <w:lang w:bidi="ar-SA"/>
          <w:rPrChange w:id="2319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استقبال</w:t>
      </w:r>
      <w:ins w:id="23200" w:author="احسان خلیلی" w:date="2021-05-30T12:28:00Z">
        <w:r w:rsidRPr="005612C4">
          <w:rPr>
            <w:rFonts w:cs="B Nazanin" w:hint="eastAsia"/>
            <w:rtl/>
            <w:lang w:bidi="ar-SA"/>
            <w:rPrChange w:id="2320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</w:t>
        </w:r>
        <w:r w:rsidRPr="005612C4">
          <w:rPr>
            <w:rFonts w:cs="B Nazanin"/>
            <w:rtl/>
            <w:lang w:bidi="ar-SA"/>
            <w:rPrChange w:id="2320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Pr="005612C4">
          <w:rPr>
            <w:rFonts w:cs="B Nazanin" w:hint="eastAsia"/>
            <w:rtl/>
            <w:lang w:bidi="ar-SA"/>
            <w:rPrChange w:id="23203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شتافت</w:t>
        </w:r>
      </w:ins>
      <w:del w:id="23204" w:author="احسان خلیلی" w:date="2021-05-30T12:28:00Z">
        <w:r w:rsidR="001D12CF" w:rsidRPr="005612C4" w:rsidDel="009665CF">
          <w:rPr>
            <w:rFonts w:cs="B Nazanin"/>
            <w:rtl/>
            <w:lang w:bidi="ar-SA"/>
            <w:rPrChange w:id="23205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9665CF">
          <w:rPr>
            <w:rFonts w:cs="B Nazanin" w:hint="eastAsia"/>
            <w:rtl/>
            <w:lang w:bidi="ar-SA"/>
            <w:rPrChange w:id="2320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آن</w:delText>
        </w:r>
        <w:r w:rsidR="001D12CF" w:rsidRPr="005612C4" w:rsidDel="009665CF">
          <w:rPr>
            <w:rFonts w:cs="B Nazanin"/>
            <w:rtl/>
            <w:lang w:bidi="ar-SA"/>
            <w:rPrChange w:id="2320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  <w:r w:rsidR="001D12CF" w:rsidRPr="005612C4" w:rsidDel="009665CF">
          <w:rPr>
            <w:rFonts w:cs="B Nazanin" w:hint="eastAsia"/>
            <w:rtl/>
            <w:lang w:bidi="ar-SA"/>
            <w:rPrChange w:id="23208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رفت</w:delText>
        </w:r>
      </w:del>
      <w:r w:rsidR="001D12CF" w:rsidRPr="005612C4">
        <w:rPr>
          <w:rFonts w:cs="B Nazanin"/>
          <w:rtl/>
          <w:lang w:bidi="ar-SA"/>
          <w:rPrChange w:id="23209" w:author="پژوهشگر آیات‌المهدویة" w:date="2021-06-07T16:01:00Z">
            <w:rPr>
              <w:rtl/>
              <w:lang w:bidi="ar-SA"/>
            </w:rPr>
          </w:rPrChange>
        </w:rPr>
        <w:t>.</w:t>
      </w:r>
    </w:p>
    <w:p w14:paraId="54E98942" w14:textId="2B1C45EF" w:rsidR="001D12CF" w:rsidRPr="005612C4" w:rsidRDefault="001D12CF" w:rsidP="001D12CF">
      <w:pPr>
        <w:ind w:firstLine="0"/>
        <w:rPr>
          <w:rFonts w:cs="B Nazanin"/>
          <w:rtl/>
          <w:lang w:bidi="ar-SA"/>
          <w:rPrChange w:id="23210" w:author="پژوهشگر آیات‌المهدویة" w:date="2021-06-07T16:01:00Z">
            <w:rPr>
              <w:rtl/>
              <w:lang w:bidi="ar-SA"/>
            </w:rPr>
          </w:rPrChange>
        </w:rPr>
      </w:pPr>
      <w:r w:rsidRPr="005612C4">
        <w:rPr>
          <w:rFonts w:cs="B Nazanin" w:hint="eastAsia"/>
          <w:rtl/>
          <w:lang w:bidi="ar-SA"/>
          <w:rPrChange w:id="2321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در</w:t>
      </w:r>
      <w:r w:rsidRPr="005612C4">
        <w:rPr>
          <w:rFonts w:cs="B Nazanin"/>
          <w:rtl/>
          <w:lang w:bidi="ar-SA"/>
          <w:rPrChange w:id="2321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del w:id="23213" w:author="احسان خلیلی" w:date="2021-05-30T12:28:00Z">
        <w:r w:rsidRPr="005612C4" w:rsidDel="009665CF">
          <w:rPr>
            <w:rFonts w:cs="B Nazanin" w:hint="eastAsia"/>
            <w:rtl/>
            <w:lang w:bidi="ar-SA"/>
            <w:rPrChange w:id="23214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ذ</w:delText>
        </w:r>
        <w:r w:rsidRPr="005612C4" w:rsidDel="009665CF">
          <w:rPr>
            <w:rFonts w:cs="B Nazanin" w:hint="cs"/>
            <w:rtl/>
            <w:lang w:bidi="ar-SA"/>
            <w:rPrChange w:id="23215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  <w:r w:rsidRPr="005612C4" w:rsidDel="009665CF">
          <w:rPr>
            <w:rFonts w:cs="B Nazanin" w:hint="eastAsia"/>
            <w:rtl/>
            <w:lang w:bidi="ar-SA"/>
            <w:rPrChange w:id="23216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delText>ل</w:delText>
        </w:r>
        <w:r w:rsidRPr="005612C4" w:rsidDel="009665CF">
          <w:rPr>
            <w:rFonts w:cs="B Nazanin"/>
            <w:rtl/>
            <w:lang w:bidi="ar-SA"/>
            <w:rPrChange w:id="23217" w:author="پژوهشگر آیات‌المهدویة" w:date="2021-06-07T16:01:00Z">
              <w:rPr>
                <w:rtl/>
                <w:lang w:bidi="ar-SA"/>
              </w:rPr>
            </w:rPrChange>
          </w:rPr>
          <w:delText xml:space="preserve"> </w:delText>
        </w:r>
      </w:del>
      <w:ins w:id="23218" w:author="احسان خلیلی" w:date="2021-05-30T12:28:00Z">
        <w:r w:rsidR="009665CF" w:rsidRPr="005612C4">
          <w:rPr>
            <w:rFonts w:cs="B Nazanin" w:hint="eastAsia"/>
            <w:rtl/>
            <w:lang w:bidi="ar-SA"/>
            <w:rPrChange w:id="2321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ادامه</w:t>
        </w:r>
        <w:r w:rsidR="009665CF" w:rsidRPr="005612C4">
          <w:rPr>
            <w:rFonts w:cs="B Nazanin"/>
            <w:rtl/>
            <w:lang w:bidi="ar-SA"/>
            <w:rPrChange w:id="2322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322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از</w:t>
      </w:r>
      <w:r w:rsidRPr="005612C4">
        <w:rPr>
          <w:rFonts w:cs="B Nazanin"/>
          <w:rtl/>
          <w:lang w:bidi="ar-SA"/>
          <w:rPrChange w:id="2322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2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باب</w:t>
      </w:r>
      <w:r w:rsidRPr="005612C4">
        <w:rPr>
          <w:rFonts w:cs="B Nazanin"/>
          <w:rtl/>
          <w:lang w:bidi="ar-SA"/>
          <w:rPrChange w:id="2322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2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مشت</w:t>
      </w:r>
      <w:del w:id="23226" w:author="احسان خلیلی" w:date="2021-05-30T12:28:00Z">
        <w:r w:rsidRPr="005612C4" w:rsidDel="009665CF">
          <w:rPr>
            <w:rFonts w:cs="B Nazanin" w:hint="cs"/>
            <w:rtl/>
            <w:lang w:bidi="ar-SA"/>
            <w:rPrChange w:id="23227" w:author="پژوهشگر آیات‌المهدویة" w:date="2021-06-07T16:01:00Z">
              <w:rPr>
                <w:rFonts w:hint="cs"/>
                <w:rtl/>
                <w:lang w:bidi="ar-SA"/>
              </w:rPr>
            </w:rPrChange>
          </w:rPr>
          <w:delText>ی</w:delText>
        </w:r>
      </w:del>
      <w:r w:rsidRPr="005612C4">
        <w:rPr>
          <w:rFonts w:cs="B Nazanin"/>
          <w:rtl/>
          <w:lang w:bidi="ar-SA"/>
          <w:rPrChange w:id="23228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29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نمونه</w:t>
      </w:r>
      <w:r w:rsidRPr="005612C4">
        <w:rPr>
          <w:rFonts w:cs="B Nazanin"/>
          <w:rtl/>
          <w:lang w:bidi="ar-SA"/>
          <w:rPrChange w:id="23230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31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خروار</w:t>
      </w:r>
      <w:r w:rsidRPr="005612C4">
        <w:rPr>
          <w:rFonts w:cs="B Nazanin"/>
          <w:rtl/>
          <w:lang w:bidi="ar-SA"/>
          <w:rPrChange w:id="23232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3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به</w:t>
      </w:r>
      <w:r w:rsidRPr="005612C4">
        <w:rPr>
          <w:rFonts w:cs="B Nazanin"/>
          <w:rtl/>
          <w:lang w:bidi="ar-SA"/>
          <w:rPrChange w:id="2323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3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برخ</w:t>
      </w:r>
      <w:r w:rsidRPr="005612C4">
        <w:rPr>
          <w:rFonts w:cs="B Nazanin" w:hint="cs"/>
          <w:rtl/>
          <w:lang w:bidi="ar-SA"/>
          <w:rPrChange w:id="23236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r w:rsidRPr="005612C4">
        <w:rPr>
          <w:rFonts w:cs="B Nazanin"/>
          <w:rtl/>
          <w:lang w:bidi="ar-SA"/>
          <w:rPrChange w:id="23237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ins w:id="23238" w:author="احسان خلیلی" w:date="2021-05-30T12:29:00Z">
        <w:r w:rsidR="00263860" w:rsidRPr="005612C4">
          <w:rPr>
            <w:rFonts w:cs="B Nazanin" w:hint="eastAsia"/>
            <w:rtl/>
            <w:lang w:bidi="ar-SA"/>
            <w:rPrChange w:id="23239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از</w:t>
        </w:r>
        <w:r w:rsidR="00263860" w:rsidRPr="005612C4">
          <w:rPr>
            <w:rFonts w:cs="B Nazanin"/>
            <w:rtl/>
            <w:lang w:bidi="ar-SA"/>
            <w:rPrChange w:id="23240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  <w:r w:rsidR="00263860" w:rsidRPr="005612C4">
          <w:rPr>
            <w:rFonts w:cs="B Nazanin" w:hint="eastAsia"/>
            <w:rtl/>
            <w:lang w:bidi="ar-SA"/>
            <w:rPrChange w:id="23241" w:author="پژوهشگر آیات‌المهدویة" w:date="2021-06-07T16:01:00Z">
              <w:rPr>
                <w:rFonts w:hint="eastAsia"/>
                <w:rtl/>
                <w:lang w:bidi="ar-SA"/>
              </w:rPr>
            </w:rPrChange>
          </w:rPr>
          <w:t>آن</w:t>
        </w:r>
        <w:r w:rsidR="00263860" w:rsidRPr="005612C4">
          <w:rPr>
            <w:rFonts w:cs="B Nazanin"/>
            <w:rtl/>
            <w:lang w:bidi="ar-SA"/>
            <w:rPrChange w:id="23242" w:author="پژوهشگر آیات‌المهدویة" w:date="2021-06-07T16:01:00Z">
              <w:rPr>
                <w:rtl/>
                <w:lang w:bidi="ar-SA"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lang w:bidi="ar-SA"/>
          <w:rPrChange w:id="23243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امور</w:t>
      </w:r>
      <w:r w:rsidRPr="005612C4">
        <w:rPr>
          <w:rFonts w:cs="B Nazanin"/>
          <w:rtl/>
          <w:lang w:bidi="ar-SA"/>
          <w:rPrChange w:id="23244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45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اشاره</w:t>
      </w:r>
      <w:r w:rsidRPr="005612C4">
        <w:rPr>
          <w:rFonts w:cs="B Nazanin"/>
          <w:rtl/>
          <w:lang w:bidi="ar-SA"/>
          <w:rPrChange w:id="23246" w:author="پژوهشگر آیات‌المهدویة" w:date="2021-06-07T16:01:00Z">
            <w:rPr>
              <w:rtl/>
              <w:lang w:bidi="ar-SA"/>
            </w:rPr>
          </w:rPrChange>
        </w:rPr>
        <w:t xml:space="preserve"> </w:t>
      </w:r>
      <w:r w:rsidRPr="005612C4">
        <w:rPr>
          <w:rFonts w:cs="B Nazanin" w:hint="eastAsia"/>
          <w:rtl/>
          <w:lang w:bidi="ar-SA"/>
          <w:rPrChange w:id="23247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م</w:t>
      </w:r>
      <w:r w:rsidRPr="005612C4">
        <w:rPr>
          <w:rFonts w:cs="B Nazanin" w:hint="cs"/>
          <w:rtl/>
          <w:lang w:bidi="ar-SA"/>
          <w:rPrChange w:id="23248" w:author="پژوهشگر آیات‌المهدویة" w:date="2021-06-07T16:01:00Z">
            <w:rPr>
              <w:rFonts w:hint="cs"/>
              <w:rtl/>
              <w:lang w:bidi="ar-SA"/>
            </w:rPr>
          </w:rPrChange>
        </w:rPr>
        <w:t>ی</w:t>
      </w:r>
      <w:ins w:id="23249" w:author="پژوهشگر آیات‌المهدویة" w:date="2021-06-13T18:52:00Z">
        <w:r w:rsidR="00834FB8">
          <w:rPr>
            <w:rFonts w:cs="B Nazanin" w:hint="eastAsia"/>
            <w:rtl/>
            <w:lang w:bidi="ar-SA"/>
          </w:rPr>
          <w:t>‌</w:t>
        </w:r>
      </w:ins>
      <w:r w:rsidRPr="005612C4">
        <w:rPr>
          <w:rFonts w:cs="B Nazanin" w:hint="eastAsia"/>
          <w:rtl/>
          <w:lang w:bidi="ar-SA"/>
          <w:rPrChange w:id="23250" w:author="پژوهشگر آیات‌المهدویة" w:date="2021-06-07T16:01:00Z">
            <w:rPr>
              <w:rFonts w:hint="eastAsia"/>
              <w:rtl/>
              <w:lang w:bidi="ar-SA"/>
            </w:rPr>
          </w:rPrChange>
        </w:rPr>
        <w:t>شود</w:t>
      </w:r>
      <w:r w:rsidRPr="005612C4">
        <w:rPr>
          <w:rFonts w:cs="B Nazanin"/>
          <w:rtl/>
          <w:lang w:bidi="ar-SA"/>
          <w:rPrChange w:id="23251" w:author="پژوهشگر آیات‌المهدویة" w:date="2021-06-07T16:01:00Z">
            <w:rPr>
              <w:rtl/>
              <w:lang w:bidi="ar-SA"/>
            </w:rPr>
          </w:rPrChange>
        </w:rPr>
        <w:t>:</w:t>
      </w:r>
    </w:p>
    <w:p w14:paraId="1E4399D2" w14:textId="1554EAB0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252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253" w:author="پژوهشگر آیات‌المهدویة" w:date="2021-06-07T16:01:00Z">
            <w:rPr>
              <w:rFonts w:hint="cs"/>
              <w:rtl/>
            </w:rPr>
          </w:rPrChange>
        </w:rPr>
        <w:t>حضور</w:t>
      </w:r>
      <w:r w:rsidRPr="005612C4">
        <w:rPr>
          <w:rFonts w:cs="B Nazanin"/>
          <w:rtl/>
          <w:rPrChange w:id="23254" w:author="پژوهشگر آیات‌المهدویة" w:date="2021-06-07T16:01:00Z">
            <w:rPr>
              <w:rtl/>
            </w:rPr>
          </w:rPrChange>
        </w:rPr>
        <w:t xml:space="preserve"> انقلاب اسلام</w:t>
      </w:r>
      <w:r w:rsidRPr="005612C4">
        <w:rPr>
          <w:rFonts w:cs="B Nazanin" w:hint="cs"/>
          <w:rtl/>
          <w:rPrChange w:id="2325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256" w:author="پژوهشگر آیات‌المهدویة" w:date="2021-06-07T16:01:00Z">
            <w:rPr>
              <w:rtl/>
            </w:rPr>
          </w:rPrChange>
        </w:rPr>
        <w:t xml:space="preserve"> در فلسط</w:t>
      </w:r>
      <w:r w:rsidRPr="005612C4">
        <w:rPr>
          <w:rFonts w:cs="B Nazanin" w:hint="cs"/>
          <w:rtl/>
          <w:rPrChange w:id="23257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3258" w:author="پژوهشگر آیات‌المهدویة" w:date="2021-06-07T16:01:00Z">
            <w:rPr>
              <w:rtl/>
            </w:rPr>
          </w:rPrChange>
        </w:rPr>
        <w:t xml:space="preserve"> و کمک به مردم مبارز آن سامان برا</w:t>
      </w:r>
      <w:r w:rsidRPr="005612C4">
        <w:rPr>
          <w:rFonts w:cs="B Nazanin" w:hint="cs"/>
          <w:rtl/>
          <w:rPrChange w:id="2325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260" w:author="پژوهشگر آیات‌المهدویة" w:date="2021-06-07T16:01:00Z">
            <w:rPr>
              <w:rtl/>
            </w:rPr>
          </w:rPrChange>
        </w:rPr>
        <w:t xml:space="preserve"> نف</w:t>
      </w:r>
      <w:r w:rsidRPr="005612C4">
        <w:rPr>
          <w:rFonts w:cs="B Nazanin" w:hint="cs"/>
          <w:rtl/>
          <w:rPrChange w:id="232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262" w:author="پژوهشگر آیات‌المهدویة" w:date="2021-06-07T16:01:00Z">
            <w:rPr>
              <w:rtl/>
            </w:rPr>
          </w:rPrChange>
        </w:rPr>
        <w:t xml:space="preserve"> و نابود</w:t>
      </w:r>
      <w:r w:rsidRPr="005612C4">
        <w:rPr>
          <w:rFonts w:cs="B Nazanin" w:hint="cs"/>
          <w:rtl/>
          <w:rPrChange w:id="2326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264" w:author="پژوهشگر آیات‌المهدویة" w:date="2021-06-07T16:01:00Z">
            <w:rPr>
              <w:rtl/>
            </w:rPr>
          </w:rPrChange>
        </w:rPr>
        <w:t xml:space="preserve"> رژ</w:t>
      </w:r>
      <w:r w:rsidRPr="005612C4">
        <w:rPr>
          <w:rFonts w:cs="B Nazanin" w:hint="cs"/>
          <w:rtl/>
          <w:rPrChange w:id="23265" w:author="پژوهشگر آیات‌المهدویة" w:date="2021-06-07T16:01:00Z">
            <w:rPr>
              <w:rFonts w:hint="cs"/>
              <w:rtl/>
            </w:rPr>
          </w:rPrChange>
        </w:rPr>
        <w:t>یم</w:t>
      </w:r>
      <w:r w:rsidRPr="005612C4">
        <w:rPr>
          <w:rFonts w:cs="B Nazanin"/>
          <w:rtl/>
          <w:rPrChange w:id="23266" w:author="پژوهشگر آیات‌المهدویة" w:date="2021-06-07T16:01:00Z">
            <w:rPr>
              <w:rtl/>
            </w:rPr>
          </w:rPrChange>
        </w:rPr>
        <w:t xml:space="preserve"> اشغالگر قدس نمونه </w:t>
      </w:r>
      <w:del w:id="23267" w:author="احسان خلیلی" w:date="2021-05-30T12:30:00Z">
        <w:r w:rsidRPr="005612C4" w:rsidDel="0065720D">
          <w:rPr>
            <w:rFonts w:cs="B Nazanin" w:hint="cs"/>
            <w:rtl/>
            <w:rPrChange w:id="23268" w:author="پژوهشگر آیات‌المهدویة" w:date="2021-06-07T16:01:00Z">
              <w:rPr>
                <w:rFonts w:hint="cs"/>
                <w:rtl/>
              </w:rPr>
            </w:rPrChange>
          </w:rPr>
          <w:delText>ای</w:delText>
        </w:r>
        <w:r w:rsidRPr="005612C4" w:rsidDel="0065720D">
          <w:rPr>
            <w:rFonts w:cs="B Nazanin"/>
            <w:rtl/>
            <w:rPrChange w:id="2326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270" w:author="پژوهشگر آیات‌المهدویة" w:date="2021-06-07T16:01:00Z">
            <w:rPr>
              <w:rFonts w:hint="cs"/>
              <w:rtl/>
            </w:rPr>
          </w:rPrChange>
        </w:rPr>
        <w:t>بارز</w:t>
      </w:r>
      <w:del w:id="23271" w:author="احسان خلیلی" w:date="2021-05-30T12:30:00Z">
        <w:r w:rsidRPr="005612C4" w:rsidDel="0065720D">
          <w:rPr>
            <w:rFonts w:cs="B Nazanin"/>
            <w:rtl/>
            <w:rPrChange w:id="2327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3273" w:author="احسان خلیلی" w:date="2021-05-30T12:30:00Z">
        <w:r w:rsidR="0065720D" w:rsidRPr="005612C4">
          <w:rPr>
            <w:rFonts w:cs="B Nazanin" w:hint="cs"/>
            <w:rtl/>
            <w:rPrChange w:id="23274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65720D" w:rsidRPr="005612C4">
          <w:rPr>
            <w:rFonts w:cs="B Nazanin"/>
            <w:rtl/>
            <w:rPrChange w:id="2327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3276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Pr="005612C4">
        <w:rPr>
          <w:rFonts w:cs="B Nazanin"/>
          <w:rtl/>
          <w:rPrChange w:id="23277" w:author="پژوهشگر آیات‌المهدویة" w:date="2021-06-07T16:01:00Z">
            <w:rPr>
              <w:rtl/>
            </w:rPr>
          </w:rPrChange>
        </w:rPr>
        <w:t xml:space="preserve"> مواسات است. </w:t>
      </w:r>
    </w:p>
    <w:p w14:paraId="2270D5E6" w14:textId="76B3AA0D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PrChange w:id="23278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279" w:author="پژوهشگر آیات‌المهدویة" w:date="2021-06-07T16:01:00Z">
            <w:rPr>
              <w:rFonts w:hint="cs"/>
              <w:rtl/>
            </w:rPr>
          </w:rPrChange>
        </w:rPr>
        <w:t>ایران</w:t>
      </w:r>
      <w:r w:rsidRPr="005612C4">
        <w:rPr>
          <w:rFonts w:cs="B Nazanin"/>
          <w:rtl/>
          <w:rPrChange w:id="232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81" w:author="پژوهشگر آیات‌المهدویة" w:date="2021-06-07T16:01:00Z">
            <w:rPr>
              <w:rFonts w:hint="cs"/>
              <w:rtl/>
            </w:rPr>
          </w:rPrChange>
        </w:rPr>
        <w:t>انقلابی</w:t>
      </w:r>
      <w:r w:rsidRPr="005612C4">
        <w:rPr>
          <w:rFonts w:cs="B Nazanin"/>
          <w:rtl/>
          <w:rPrChange w:id="232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83" w:author="پژوهشگر آیات‌المهدویة" w:date="2021-06-07T16:01:00Z">
            <w:rPr>
              <w:rFonts w:hint="cs"/>
              <w:rtl/>
            </w:rPr>
          </w:rPrChange>
        </w:rPr>
        <w:t>پای</w:t>
      </w:r>
      <w:r w:rsidRPr="005612C4">
        <w:rPr>
          <w:rFonts w:cs="B Nazanin"/>
          <w:rtl/>
          <w:rPrChange w:id="232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85" w:author="پژوهشگر آیات‌المهدویة" w:date="2021-06-07T16:01:00Z">
            <w:rPr>
              <w:rFonts w:hint="cs"/>
              <w:rtl/>
            </w:rPr>
          </w:rPrChange>
        </w:rPr>
        <w:t>آزادی</w:t>
      </w:r>
      <w:r w:rsidRPr="005612C4">
        <w:rPr>
          <w:rFonts w:cs="B Nazanin"/>
          <w:rtl/>
          <w:rPrChange w:id="2328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87" w:author="پژوهشگر آیات‌المهدویة" w:date="2021-06-07T16:01:00Z">
            <w:rPr>
              <w:rFonts w:hint="cs"/>
              <w:rtl/>
            </w:rPr>
          </w:rPrChange>
        </w:rPr>
        <w:t>برادران</w:t>
      </w:r>
      <w:r w:rsidRPr="005612C4">
        <w:rPr>
          <w:rFonts w:cs="B Nazanin"/>
          <w:rtl/>
          <w:rPrChange w:id="232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89" w:author="پژوهشگر آیات‌المهدویة" w:date="2021-06-07T16:01:00Z">
            <w:rPr>
              <w:rFonts w:hint="cs"/>
              <w:rtl/>
            </w:rPr>
          </w:rPrChange>
        </w:rPr>
        <w:t>فلسطینی</w:t>
      </w:r>
      <w:ins w:id="23290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291" w:author="پژوهشگر آیات‌المهدویة" w:date="2021-06-13T18:52:00Z">
        <w:r w:rsidRPr="005612C4" w:rsidDel="00834FB8">
          <w:rPr>
            <w:rFonts w:cs="B Nazanin"/>
            <w:rtl/>
            <w:rPrChange w:id="2329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293" w:author="پژوهشگر آیات‌المهدویة" w:date="2021-06-07T16:01:00Z">
            <w:rPr>
              <w:rFonts w:hint="cs"/>
              <w:rtl/>
            </w:rPr>
          </w:rPrChange>
        </w:rPr>
        <w:t>اش</w:t>
      </w:r>
      <w:r w:rsidRPr="005612C4">
        <w:rPr>
          <w:rFonts w:cs="B Nazanin"/>
          <w:rtl/>
          <w:rPrChange w:id="2329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95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329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97" w:author="پژوهشگر آیات‌المهدویة" w:date="2021-06-07T16:01:00Z">
            <w:rPr>
              <w:rFonts w:hint="cs"/>
              <w:rtl/>
            </w:rPr>
          </w:rPrChange>
        </w:rPr>
        <w:t>سرزمین</w:t>
      </w:r>
      <w:r w:rsidRPr="005612C4">
        <w:rPr>
          <w:rFonts w:cs="B Nazanin"/>
          <w:rtl/>
          <w:rPrChange w:id="2329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299" w:author="پژوهشگر آیات‌المهدویة" w:date="2021-06-07T16:01:00Z">
            <w:rPr>
              <w:rFonts w:hint="cs"/>
              <w:rtl/>
            </w:rPr>
          </w:rPrChange>
        </w:rPr>
        <w:t>قدس</w:t>
      </w:r>
      <w:r w:rsidRPr="005612C4">
        <w:rPr>
          <w:rFonts w:cs="B Nazanin"/>
          <w:rtl/>
          <w:rPrChange w:id="2330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01" w:author="پژوهشگر آیات‌المهدویة" w:date="2021-06-07T16:01:00Z">
            <w:rPr>
              <w:rFonts w:hint="cs"/>
              <w:rtl/>
            </w:rPr>
          </w:rPrChange>
        </w:rPr>
        <w:t>ایستاده</w:t>
      </w:r>
      <w:r w:rsidRPr="005612C4">
        <w:rPr>
          <w:rFonts w:cs="B Nazanin"/>
          <w:rtl/>
          <w:rPrChange w:id="2330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03" w:author="پژوهشگر آیات‌المهدویة" w:date="2021-06-07T16:01:00Z">
            <w:rPr>
              <w:rFonts w:hint="cs"/>
              <w:rtl/>
            </w:rPr>
          </w:rPrChange>
        </w:rPr>
        <w:t>است</w:t>
      </w:r>
      <w:r w:rsidRPr="005612C4">
        <w:rPr>
          <w:rFonts w:cs="B Nazanin"/>
          <w:rtl/>
          <w:rPrChange w:id="23304" w:author="پژوهشگر آیات‌المهدویة" w:date="2021-06-07T16:01:00Z">
            <w:rPr>
              <w:rtl/>
            </w:rPr>
          </w:rPrChange>
        </w:rPr>
        <w:t>.</w:t>
      </w:r>
    </w:p>
    <w:p w14:paraId="5DCA8C67" w14:textId="048A6E95" w:rsidR="001D12CF" w:rsidRPr="005612C4" w:rsidRDefault="001D12CF" w:rsidP="001D12CF">
      <w:pPr>
        <w:pStyle w:val="ListParagraph"/>
        <w:numPr>
          <w:ilvl w:val="0"/>
          <w:numId w:val="11"/>
        </w:numPr>
        <w:jc w:val="left"/>
        <w:rPr>
          <w:rFonts w:cs="B Nazanin"/>
          <w:rPrChange w:id="23305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306" w:author="پژوهشگر آیات‌المهدویة" w:date="2021-06-07T16:01:00Z">
            <w:rPr>
              <w:rFonts w:hint="cs"/>
              <w:rtl/>
            </w:rPr>
          </w:rPrChange>
        </w:rPr>
        <w:t>حرکت</w:t>
      </w:r>
      <w:r w:rsidRPr="005612C4">
        <w:rPr>
          <w:rFonts w:cs="B Nazanin"/>
          <w:rtl/>
          <w:rPrChange w:id="23307" w:author="پژوهشگر آیات‌المهدویة" w:date="2021-06-07T16:01:00Z">
            <w:rPr>
              <w:rtl/>
            </w:rPr>
          </w:rPrChange>
        </w:rPr>
        <w:t xml:space="preserve"> نفتکش</w:t>
      </w:r>
      <w:ins w:id="23308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309" w:author="پژوهشگر آیات‌المهدویة" w:date="2021-06-13T18:52:00Z">
        <w:r w:rsidRPr="005612C4" w:rsidDel="00834FB8">
          <w:rPr>
            <w:rFonts w:cs="B Nazanin"/>
            <w:rtl/>
            <w:rPrChange w:id="2331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311" w:author="پژوهشگر آیات‌المهدویة" w:date="2021-06-07T16:01:00Z">
            <w:rPr>
              <w:rtl/>
            </w:rPr>
          </w:rPrChange>
        </w:rPr>
        <w:t>ها</w:t>
      </w:r>
      <w:r w:rsidRPr="005612C4">
        <w:rPr>
          <w:rFonts w:cs="B Nazanin" w:hint="cs"/>
          <w:rtl/>
          <w:rPrChange w:id="2331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13" w:author="پژوهشگر آیات‌المهدویة" w:date="2021-06-07T16:01:00Z">
            <w:rPr>
              <w:rtl/>
            </w:rPr>
          </w:rPrChange>
        </w:rPr>
        <w:t xml:space="preserve"> جمهور</w:t>
      </w:r>
      <w:r w:rsidRPr="005612C4">
        <w:rPr>
          <w:rFonts w:cs="B Nazanin" w:hint="cs"/>
          <w:rtl/>
          <w:rPrChange w:id="2331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15" w:author="پژوهشگر آیات‌المهدویة" w:date="2021-06-07T16:01:00Z">
            <w:rPr>
              <w:rtl/>
            </w:rPr>
          </w:rPrChange>
        </w:rPr>
        <w:t xml:space="preserve"> اسلام</w:t>
      </w:r>
      <w:r w:rsidRPr="005612C4">
        <w:rPr>
          <w:rFonts w:cs="B Nazanin" w:hint="cs"/>
          <w:rtl/>
          <w:rPrChange w:id="2331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17" w:author="پژوهشگر آیات‌المهدویة" w:date="2021-06-07T16:01:00Z">
            <w:rPr>
              <w:rtl/>
            </w:rPr>
          </w:rPrChange>
        </w:rPr>
        <w:t xml:space="preserve"> برا</w:t>
      </w:r>
      <w:r w:rsidRPr="005612C4">
        <w:rPr>
          <w:rFonts w:cs="B Nazanin" w:hint="cs"/>
          <w:rtl/>
          <w:rPrChange w:id="233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19" w:author="پژوهشگر آیات‌المهدویة" w:date="2021-06-07T16:01:00Z">
            <w:rPr>
              <w:rtl/>
            </w:rPr>
          </w:rPrChange>
        </w:rPr>
        <w:t xml:space="preserve"> صادرات نفت به </w:t>
      </w:r>
      <w:del w:id="23320" w:author="احسان خلیلی" w:date="2021-05-30T12:31:00Z">
        <w:r w:rsidRPr="005612C4" w:rsidDel="0065720D">
          <w:rPr>
            <w:rFonts w:cs="B Nazanin" w:hint="cs"/>
            <w:rtl/>
            <w:rPrChange w:id="23321" w:author="پژوهشگر آیات‌المهدویة" w:date="2021-06-07T16:01:00Z">
              <w:rPr>
                <w:rFonts w:hint="cs"/>
                <w:rtl/>
              </w:rPr>
            </w:rPrChange>
          </w:rPr>
          <w:delText>سمت</w:delText>
        </w:r>
        <w:r w:rsidRPr="005612C4" w:rsidDel="0065720D">
          <w:rPr>
            <w:rFonts w:cs="B Nazanin"/>
            <w:rtl/>
            <w:rPrChange w:id="2332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3323" w:author="احسان خلیلی" w:date="2021-05-30T12:31:00Z">
        <w:r w:rsidR="0065720D" w:rsidRPr="005612C4">
          <w:rPr>
            <w:rFonts w:cs="B Nazanin" w:hint="cs"/>
            <w:rtl/>
            <w:rPrChange w:id="23324" w:author="پژوهشگر آیات‌المهدویة" w:date="2021-06-07T16:01:00Z">
              <w:rPr>
                <w:rFonts w:hint="cs"/>
                <w:rtl/>
              </w:rPr>
            </w:rPrChange>
          </w:rPr>
          <w:t>سوی</w:t>
        </w:r>
        <w:r w:rsidR="0065720D" w:rsidRPr="005612C4">
          <w:rPr>
            <w:rFonts w:cs="B Nazanin"/>
            <w:rtl/>
            <w:rPrChange w:id="23325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3326" w:author="پژوهشگر آیات‌المهدویة" w:date="2021-06-07T16:01:00Z">
            <w:rPr>
              <w:rFonts w:hint="cs"/>
              <w:rtl/>
            </w:rPr>
          </w:rPrChange>
        </w:rPr>
        <w:t>کشور</w:t>
      </w:r>
      <w:r w:rsidRPr="005612C4">
        <w:rPr>
          <w:rFonts w:cs="B Nazanin"/>
          <w:rtl/>
          <w:rPrChange w:id="233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28" w:author="پژوهشگر آیات‌المهدویة" w:date="2021-06-07T16:01:00Z">
            <w:rPr>
              <w:rFonts w:hint="cs"/>
              <w:rtl/>
            </w:rPr>
          </w:rPrChange>
        </w:rPr>
        <w:t>ونزوئلا</w:t>
      </w:r>
      <w:r w:rsidRPr="005612C4">
        <w:rPr>
          <w:rFonts w:cs="B Nazanin"/>
          <w:rtl/>
          <w:rPrChange w:id="233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3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3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32" w:author="پژوهشگر آیات‌المهدویة" w:date="2021-06-07T16:01:00Z">
            <w:rPr>
              <w:rFonts w:hint="cs"/>
              <w:rtl/>
            </w:rPr>
          </w:rPrChange>
        </w:rPr>
        <w:t>دور</w:t>
      </w:r>
      <w:r w:rsidRPr="005612C4">
        <w:rPr>
          <w:rFonts w:cs="B Nazanin"/>
          <w:rtl/>
          <w:rPrChange w:id="233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34" w:author="پژوهشگر آیات‌المهدویة" w:date="2021-06-07T16:01:00Z">
            <w:rPr>
              <w:rFonts w:hint="cs"/>
              <w:rtl/>
            </w:rPr>
          </w:rPrChange>
        </w:rPr>
        <w:t>زدن</w:t>
      </w:r>
      <w:r w:rsidRPr="005612C4">
        <w:rPr>
          <w:rFonts w:cs="B Nazanin"/>
          <w:rtl/>
          <w:rPrChange w:id="233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36" w:author="پژوهشگر آیات‌المهدویة" w:date="2021-06-07T16:01:00Z">
            <w:rPr>
              <w:rFonts w:hint="cs"/>
              <w:rtl/>
            </w:rPr>
          </w:rPrChange>
        </w:rPr>
        <w:t>تحریم</w:t>
      </w:r>
      <w:ins w:id="23337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338" w:author="پژوهشگر آیات‌المهدویة" w:date="2021-06-13T18:52:00Z">
        <w:r w:rsidRPr="005612C4" w:rsidDel="00834FB8">
          <w:rPr>
            <w:rFonts w:cs="B Nazanin"/>
            <w:rtl/>
            <w:rPrChange w:id="2333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340" w:author="پژوهشگر آیات‌المهدویة" w:date="2021-06-07T16:01:00Z">
            <w:rPr>
              <w:rFonts w:hint="cs"/>
              <w:rtl/>
            </w:rPr>
          </w:rPrChange>
        </w:rPr>
        <w:t>های</w:t>
      </w:r>
      <w:r w:rsidRPr="005612C4">
        <w:rPr>
          <w:rFonts w:cs="B Nazanin"/>
          <w:rtl/>
          <w:rPrChange w:id="233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42" w:author="پژوهشگر آیات‌المهدویة" w:date="2021-06-07T16:01:00Z">
            <w:rPr>
              <w:rFonts w:hint="cs"/>
              <w:rtl/>
            </w:rPr>
          </w:rPrChange>
        </w:rPr>
        <w:t>امریکایی</w:t>
      </w:r>
      <w:r w:rsidRPr="005612C4">
        <w:rPr>
          <w:rFonts w:cs="B Nazanin"/>
          <w:rtl/>
          <w:rPrChange w:id="233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44" w:author="پژوهشگر آیات‌المهدویة" w:date="2021-06-07T16:01:00Z">
            <w:rPr>
              <w:rFonts w:hint="cs"/>
              <w:rtl/>
            </w:rPr>
          </w:rPrChange>
        </w:rPr>
        <w:t>مصداقی</w:t>
      </w:r>
      <w:r w:rsidRPr="005612C4">
        <w:rPr>
          <w:rFonts w:cs="B Nazanin"/>
          <w:rtl/>
          <w:rPrChange w:id="233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46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Pr="005612C4">
        <w:rPr>
          <w:rFonts w:cs="B Nazanin"/>
          <w:rtl/>
          <w:rPrChange w:id="233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48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33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50" w:author="پژوهشگر آیات‌المهدویة" w:date="2021-06-07T16:01:00Z">
            <w:rPr>
              <w:rFonts w:hint="cs"/>
              <w:rtl/>
            </w:rPr>
          </w:rPrChange>
        </w:rPr>
        <w:t>است</w:t>
      </w:r>
      <w:r w:rsidRPr="005612C4">
        <w:rPr>
          <w:rFonts w:cs="B Nazanin"/>
          <w:rtl/>
          <w:rPrChange w:id="233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52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3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54" w:author="پژوهشگر آیات‌المهدویة" w:date="2021-06-07T16:01:00Z">
            <w:rPr>
              <w:rFonts w:hint="cs"/>
              <w:rtl/>
            </w:rPr>
          </w:rPrChange>
        </w:rPr>
        <w:t>باید</w:t>
      </w:r>
      <w:r w:rsidRPr="005612C4">
        <w:rPr>
          <w:rFonts w:cs="B Nazanin"/>
          <w:rtl/>
          <w:rPrChange w:id="233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56" w:author="پژوهشگر آیات‌المهدویة" w:date="2021-06-07T16:01:00Z">
            <w:rPr>
              <w:rFonts w:hint="cs"/>
              <w:rtl/>
            </w:rPr>
          </w:rPrChange>
        </w:rPr>
        <w:t>بر</w:t>
      </w:r>
      <w:r w:rsidRPr="005612C4">
        <w:rPr>
          <w:rFonts w:cs="B Nazanin"/>
          <w:rtl/>
          <w:rPrChange w:id="233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58" w:author="پژوهشگر آیات‌المهدویة" w:date="2021-06-07T16:01:00Z">
            <w:rPr>
              <w:rFonts w:hint="cs"/>
              <w:rtl/>
            </w:rPr>
          </w:rPrChange>
        </w:rPr>
        <w:t>فراز</w:t>
      </w:r>
      <w:r w:rsidRPr="005612C4">
        <w:rPr>
          <w:rFonts w:cs="B Nazanin"/>
          <w:rtl/>
          <w:rPrChange w:id="233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60" w:author="پژوهشگر آیات‌المهدویة" w:date="2021-06-07T16:01:00Z">
            <w:rPr>
              <w:rFonts w:hint="cs"/>
              <w:rtl/>
            </w:rPr>
          </w:rPrChange>
        </w:rPr>
        <w:t>این</w:t>
      </w:r>
      <w:r w:rsidRPr="005612C4">
        <w:rPr>
          <w:rFonts w:cs="B Nazanin"/>
          <w:rtl/>
          <w:rPrChange w:id="233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62" w:author="پژوهشگر آیات‌المهدویة" w:date="2021-06-07T16:01:00Z">
            <w:rPr>
              <w:rFonts w:hint="cs"/>
              <w:rtl/>
            </w:rPr>
          </w:rPrChange>
        </w:rPr>
        <w:t>کشتی</w:t>
      </w:r>
      <w:ins w:id="23363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364" w:author="پژوهشگر آیات‌المهدویة" w:date="2021-06-13T18:52:00Z">
        <w:r w:rsidRPr="005612C4" w:rsidDel="00834FB8">
          <w:rPr>
            <w:rFonts w:cs="B Nazanin"/>
            <w:rtl/>
            <w:rPrChange w:id="2336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366" w:author="پژوهشگر آیات‌المهدویة" w:date="2021-06-07T16:01:00Z">
            <w:rPr>
              <w:rFonts w:hint="cs"/>
              <w:rtl/>
            </w:rPr>
          </w:rPrChange>
        </w:rPr>
        <w:t>ها</w:t>
      </w:r>
      <w:r w:rsidRPr="005612C4">
        <w:rPr>
          <w:rFonts w:cs="B Nazanin"/>
          <w:rtl/>
          <w:rPrChange w:id="233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68" w:author="پژوهشگر آیات‌المهدویة" w:date="2021-06-07T16:01:00Z">
            <w:rPr>
              <w:rFonts w:hint="cs"/>
              <w:rtl/>
            </w:rPr>
          </w:rPrChange>
        </w:rPr>
        <w:t>پرچم</w:t>
      </w:r>
      <w:r w:rsidRPr="005612C4">
        <w:rPr>
          <w:rFonts w:cs="B Nazanin"/>
          <w:rtl/>
          <w:rPrChange w:id="233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70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33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72" w:author="پژوهشگر آیات‌المهدویة" w:date="2021-06-07T16:01:00Z">
            <w:rPr>
              <w:rFonts w:hint="cs"/>
              <w:rtl/>
            </w:rPr>
          </w:rPrChange>
        </w:rPr>
        <w:t>را</w:t>
      </w:r>
      <w:r w:rsidRPr="005612C4">
        <w:rPr>
          <w:rFonts w:cs="B Nazanin"/>
          <w:rtl/>
          <w:rPrChange w:id="233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74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33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76" w:author="پژوهشگر آیات‌المهدویة" w:date="2021-06-07T16:01:00Z">
            <w:rPr>
              <w:rFonts w:hint="cs"/>
              <w:rtl/>
            </w:rPr>
          </w:rPrChange>
        </w:rPr>
        <w:t>اهتزاز</w:t>
      </w:r>
      <w:r w:rsidRPr="005612C4">
        <w:rPr>
          <w:rFonts w:cs="B Nazanin"/>
          <w:rtl/>
          <w:rPrChange w:id="233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78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33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380" w:author="پژوهشگر آیات‌المهدویة" w:date="2021-06-07T16:01:00Z">
            <w:rPr>
              <w:rFonts w:hint="cs"/>
              <w:rtl/>
            </w:rPr>
          </w:rPrChange>
        </w:rPr>
        <w:t>آوریم</w:t>
      </w:r>
      <w:r w:rsidRPr="005612C4">
        <w:rPr>
          <w:rFonts w:cs="B Nazanin"/>
          <w:rtl/>
          <w:rPrChange w:id="23381" w:author="پژوهشگر آیات‌المهدویة" w:date="2021-06-07T16:01:00Z">
            <w:rPr>
              <w:rtl/>
            </w:rPr>
          </w:rPrChange>
        </w:rPr>
        <w:t>.</w:t>
      </w:r>
      <w:r w:rsidRPr="005612C4">
        <w:rPr>
          <w:rFonts w:cs="B Nazanin"/>
          <w:rtl/>
          <w:rPrChange w:id="23382" w:author="پژوهشگر آیات‌المهدویة" w:date="2021-06-07T16:01:00Z">
            <w:rPr>
              <w:rtl/>
            </w:rPr>
          </w:rPrChange>
        </w:rPr>
        <w:br/>
      </w:r>
      <w:r w:rsidRPr="005612C4">
        <w:rPr>
          <w:rFonts w:cs="B Nazanin" w:hint="cs"/>
          <w:rtl/>
          <w:rPrChange w:id="23383" w:author="پژوهشگر آیات‌المهدویة" w:date="2021-06-07T16:01:00Z">
            <w:rPr>
              <w:rFonts w:hint="cs"/>
              <w:rtl/>
            </w:rPr>
          </w:rPrChange>
        </w:rPr>
        <w:t>ایران</w:t>
      </w:r>
      <w:r w:rsidRPr="005612C4">
        <w:rPr>
          <w:rFonts w:cs="B Nazanin"/>
          <w:rtl/>
          <w:rPrChange w:id="23384" w:author="پژوهشگر آیات‌المهدویة" w:date="2021-06-07T16:01:00Z">
            <w:rPr>
              <w:rtl/>
            </w:rPr>
          </w:rPrChange>
        </w:rPr>
        <w:t xml:space="preserve"> اسلام</w:t>
      </w:r>
      <w:r w:rsidRPr="005612C4">
        <w:rPr>
          <w:rFonts w:cs="B Nazanin" w:hint="cs"/>
          <w:rtl/>
          <w:rPrChange w:id="233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86" w:author="پژوهشگر آیات‌المهدویة" w:date="2021-06-07T16:01:00Z">
            <w:rPr>
              <w:rtl/>
            </w:rPr>
          </w:rPrChange>
        </w:rPr>
        <w:t xml:space="preserve"> پا</w:t>
      </w:r>
      <w:r w:rsidRPr="005612C4">
        <w:rPr>
          <w:rFonts w:cs="B Nazanin" w:hint="cs"/>
          <w:rtl/>
          <w:rPrChange w:id="2338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88" w:author="پژوهشگر آیات‌المهدویة" w:date="2021-06-07T16:01:00Z">
            <w:rPr>
              <w:rtl/>
            </w:rPr>
          </w:rPrChange>
        </w:rPr>
        <w:t xml:space="preserve"> آباد</w:t>
      </w:r>
      <w:r w:rsidRPr="005612C4">
        <w:rPr>
          <w:rFonts w:cs="B Nazanin" w:hint="cs"/>
          <w:rtl/>
          <w:rPrChange w:id="2338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390" w:author="پژوهشگر آیات‌المهدویة" w:date="2021-06-07T16:01:00Z">
            <w:rPr>
              <w:rtl/>
            </w:rPr>
          </w:rPrChange>
        </w:rPr>
        <w:t xml:space="preserve"> کشور برادران ونزوئلا</w:t>
      </w:r>
      <w:r w:rsidRPr="005612C4">
        <w:rPr>
          <w:rFonts w:cs="B Nazanin" w:hint="cs"/>
          <w:rtl/>
          <w:rPrChange w:id="23391" w:author="پژوهشگر آیات‌المهدویة" w:date="2021-06-07T16:01:00Z">
            <w:rPr>
              <w:rFonts w:hint="cs"/>
              <w:rtl/>
            </w:rPr>
          </w:rPrChange>
        </w:rPr>
        <w:t>یی</w:t>
      </w:r>
      <w:ins w:id="23392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393" w:author="پژوهشگر آیات‌المهدویة" w:date="2021-06-13T18:52:00Z">
        <w:r w:rsidRPr="005612C4" w:rsidDel="00834FB8">
          <w:rPr>
            <w:rFonts w:cs="B Nazanin"/>
            <w:rtl/>
            <w:rPrChange w:id="2339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395" w:author="پژوهشگر آیات‌المهدویة" w:date="2021-06-07T16:01:00Z">
            <w:rPr>
              <w:rtl/>
            </w:rPr>
          </w:rPrChange>
        </w:rPr>
        <w:t>اش ا</w:t>
      </w:r>
      <w:r w:rsidRPr="005612C4">
        <w:rPr>
          <w:rFonts w:cs="B Nazanin" w:hint="cs"/>
          <w:rtl/>
          <w:rPrChange w:id="23396" w:author="پژوهشگر آیات‌المهدویة" w:date="2021-06-07T16:01:00Z">
            <w:rPr>
              <w:rFonts w:hint="cs"/>
              <w:rtl/>
            </w:rPr>
          </w:rPrChange>
        </w:rPr>
        <w:t>یستاده</w:t>
      </w:r>
      <w:r w:rsidRPr="005612C4">
        <w:rPr>
          <w:rFonts w:cs="B Nazanin"/>
          <w:rtl/>
          <w:rPrChange w:id="23397" w:author="پژوهشگر آیات‌المهدویة" w:date="2021-06-07T16:01:00Z">
            <w:rPr>
              <w:rtl/>
            </w:rPr>
          </w:rPrChange>
        </w:rPr>
        <w:t xml:space="preserve"> و برادرانه سخت</w:t>
      </w:r>
      <w:r w:rsidRPr="005612C4">
        <w:rPr>
          <w:rFonts w:cs="B Nazanin" w:hint="cs"/>
          <w:rtl/>
          <w:rPrChange w:id="23398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3399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400" w:author="پژوهشگر آیات‌المهدویة" w:date="2021-06-13T18:52:00Z">
        <w:r w:rsidRPr="005612C4" w:rsidDel="00834FB8">
          <w:rPr>
            <w:rFonts w:cs="B Nazanin"/>
            <w:rtl/>
            <w:rPrChange w:id="2340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402" w:author="پژوهشگر آیات‌المهدویة" w:date="2021-06-07T16:01:00Z">
            <w:rPr>
              <w:rtl/>
            </w:rPr>
          </w:rPrChange>
        </w:rPr>
        <w:t>ها</w:t>
      </w:r>
      <w:r w:rsidRPr="005612C4">
        <w:rPr>
          <w:rFonts w:cs="B Nazanin" w:hint="cs"/>
          <w:rtl/>
          <w:rPrChange w:id="23403" w:author="پژوهشگر آیات‌المهدویة" w:date="2021-06-07T16:01:00Z">
            <w:rPr>
              <w:rFonts w:hint="cs"/>
              <w:rtl/>
            </w:rPr>
          </w:rPrChange>
        </w:rPr>
        <w:t>یش</w:t>
      </w:r>
      <w:r w:rsidRPr="005612C4">
        <w:rPr>
          <w:rFonts w:cs="B Nazanin"/>
          <w:rtl/>
          <w:rPrChange w:id="23404" w:author="پژوهشگر آیات‌المهدویة" w:date="2021-06-07T16:01:00Z">
            <w:rPr>
              <w:rtl/>
            </w:rPr>
          </w:rPrChange>
        </w:rPr>
        <w:t xml:space="preserve"> را به جان خر</w:t>
      </w:r>
      <w:r w:rsidRPr="005612C4">
        <w:rPr>
          <w:rFonts w:cs="B Nazanin" w:hint="cs"/>
          <w:rtl/>
          <w:rPrChange w:id="23405" w:author="پژوهشگر آیات‌المهدویة" w:date="2021-06-07T16:01:00Z">
            <w:rPr>
              <w:rFonts w:hint="cs"/>
              <w:rtl/>
            </w:rPr>
          </w:rPrChange>
        </w:rPr>
        <w:t>یده</w:t>
      </w:r>
      <w:r w:rsidRPr="005612C4">
        <w:rPr>
          <w:rFonts w:cs="B Nazanin"/>
          <w:rtl/>
          <w:rPrChange w:id="23406" w:author="پژوهشگر آیات‌المهدویة" w:date="2021-06-07T16:01:00Z">
            <w:rPr>
              <w:rtl/>
            </w:rPr>
          </w:rPrChange>
        </w:rPr>
        <w:t xml:space="preserve"> است. </w:t>
      </w:r>
    </w:p>
    <w:p w14:paraId="3E793FEF" w14:textId="36AAB2CA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407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408" w:author="پژوهشگر آیات‌المهدویة" w:date="2021-06-07T16:01:00Z">
            <w:rPr>
              <w:rFonts w:hint="cs"/>
              <w:rtl/>
            </w:rPr>
          </w:rPrChange>
        </w:rPr>
        <w:t>حضور</w:t>
      </w:r>
      <w:r w:rsidRPr="005612C4">
        <w:rPr>
          <w:rFonts w:cs="B Nazanin"/>
          <w:rtl/>
          <w:rPrChange w:id="234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10" w:author="پژوهشگر آیات‌المهدویة" w:date="2021-06-07T16:01:00Z">
            <w:rPr>
              <w:rFonts w:hint="cs"/>
              <w:rtl/>
            </w:rPr>
          </w:rPrChange>
        </w:rPr>
        <w:t>سپاه</w:t>
      </w:r>
      <w:r w:rsidRPr="005612C4">
        <w:rPr>
          <w:rFonts w:cs="B Nazanin"/>
          <w:rtl/>
          <w:rPrChange w:id="234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12" w:author="پژوهشگر آیات‌المهدویة" w:date="2021-06-07T16:01:00Z">
            <w:rPr>
              <w:rFonts w:hint="cs"/>
              <w:rtl/>
            </w:rPr>
          </w:rPrChange>
        </w:rPr>
        <w:t>قدس</w:t>
      </w:r>
      <w:r w:rsidRPr="005612C4">
        <w:rPr>
          <w:rFonts w:cs="B Nazanin"/>
          <w:rtl/>
          <w:rPrChange w:id="234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14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4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16" w:author="پژوهشگر آیات‌المهدویة" w:date="2021-06-07T16:01:00Z">
            <w:rPr>
              <w:rFonts w:hint="cs"/>
              <w:rtl/>
            </w:rPr>
          </w:rPrChange>
        </w:rPr>
        <w:t>نیروهای</w:t>
      </w:r>
      <w:r w:rsidRPr="005612C4">
        <w:rPr>
          <w:rFonts w:cs="B Nazanin"/>
          <w:rtl/>
          <w:rPrChange w:id="234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18" w:author="پژوهشگر آیات‌المهدویة" w:date="2021-06-07T16:01:00Z">
            <w:rPr>
              <w:rFonts w:hint="cs"/>
              <w:rtl/>
            </w:rPr>
          </w:rPrChange>
        </w:rPr>
        <w:t>بسیجی</w:t>
      </w:r>
      <w:r w:rsidRPr="005612C4">
        <w:rPr>
          <w:rFonts w:cs="B Nazanin"/>
          <w:rtl/>
          <w:rPrChange w:id="234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20" w:author="پژوهشگر آیات‌المهدویة" w:date="2021-06-07T16:01:00Z">
            <w:rPr>
              <w:rFonts w:hint="cs"/>
              <w:rtl/>
            </w:rPr>
          </w:rPrChange>
        </w:rPr>
        <w:t>انقلاب</w:t>
      </w:r>
      <w:r w:rsidRPr="005612C4">
        <w:rPr>
          <w:rFonts w:cs="B Nazanin"/>
          <w:rtl/>
          <w:rPrChange w:id="234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22" w:author="پژوهشگر آیات‌المهدویة" w:date="2021-06-07T16:01:00Z">
            <w:rPr>
              <w:rFonts w:hint="cs"/>
              <w:rtl/>
            </w:rPr>
          </w:rPrChange>
        </w:rPr>
        <w:t>اسلامی</w:t>
      </w:r>
      <w:r w:rsidRPr="005612C4">
        <w:rPr>
          <w:rFonts w:cs="B Nazanin"/>
          <w:rtl/>
          <w:rPrChange w:id="234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24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34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26" w:author="پژوهشگر آیات‌المهدویة" w:date="2021-06-07T16:01:00Z">
            <w:rPr>
              <w:rFonts w:hint="cs"/>
              <w:rtl/>
            </w:rPr>
          </w:rPrChange>
        </w:rPr>
        <w:t>منطقه</w:t>
      </w:r>
      <w:r w:rsidRPr="005612C4">
        <w:rPr>
          <w:rFonts w:cs="B Nazanin"/>
          <w:rtl/>
          <w:rPrChange w:id="2342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28" w:author="پژوهشگر آیات‌المهدویة" w:date="2021-06-07T16:01:00Z">
            <w:rPr>
              <w:rFonts w:hint="cs"/>
              <w:rtl/>
            </w:rPr>
          </w:rPrChange>
        </w:rPr>
        <w:t>غرب</w:t>
      </w:r>
      <w:r w:rsidRPr="005612C4">
        <w:rPr>
          <w:rFonts w:cs="B Nazanin"/>
          <w:rtl/>
          <w:rPrChange w:id="234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30" w:author="پژوهشگر آیات‌المهدویة" w:date="2021-06-07T16:01:00Z">
            <w:rPr>
              <w:rFonts w:hint="cs"/>
              <w:rtl/>
            </w:rPr>
          </w:rPrChange>
        </w:rPr>
        <w:t>آسیا</w:t>
      </w:r>
      <w:r w:rsidRPr="005612C4">
        <w:rPr>
          <w:rFonts w:cs="B Nazanin"/>
          <w:rtl/>
          <w:rPrChange w:id="234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32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4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34" w:author="پژوهشگر آیات‌المهدویة" w:date="2021-06-07T16:01:00Z">
            <w:rPr>
              <w:rFonts w:hint="cs"/>
              <w:rtl/>
            </w:rPr>
          </w:rPrChange>
        </w:rPr>
        <w:t>تجهیز</w:t>
      </w:r>
      <w:r w:rsidRPr="005612C4">
        <w:rPr>
          <w:rFonts w:cs="B Nazanin"/>
          <w:rtl/>
          <w:rPrChange w:id="234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36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4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38" w:author="پژوهشگر آیات‌المهدویة" w:date="2021-06-07T16:01:00Z">
            <w:rPr>
              <w:rFonts w:hint="cs"/>
              <w:rtl/>
            </w:rPr>
          </w:rPrChange>
        </w:rPr>
        <w:t>آموزش</w:t>
      </w:r>
      <w:r w:rsidRPr="005612C4">
        <w:rPr>
          <w:rFonts w:cs="B Nazanin"/>
          <w:rtl/>
          <w:rPrChange w:id="234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40" w:author="پژوهشگر آیات‌المهدویة" w:date="2021-06-07T16:01:00Z">
            <w:rPr>
              <w:rFonts w:hint="cs"/>
              <w:rtl/>
            </w:rPr>
          </w:rPrChange>
        </w:rPr>
        <w:t>برادران</w:t>
      </w:r>
      <w:r w:rsidRPr="005612C4">
        <w:rPr>
          <w:rFonts w:cs="B Nazanin"/>
          <w:rtl/>
          <w:rPrChange w:id="234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442" w:author="پژوهشگر آیات‌المهدویة" w:date="2021-06-07T16:01:00Z">
            <w:rPr>
              <w:rFonts w:hint="cs"/>
              <w:rtl/>
            </w:rPr>
          </w:rPrChange>
        </w:rPr>
        <w:t>عراقی</w:t>
      </w:r>
      <w:ins w:id="23443" w:author="احسان خلیلی" w:date="2021-05-30T12:32:00Z">
        <w:r w:rsidR="000225C6" w:rsidRPr="005612C4">
          <w:rPr>
            <w:rFonts w:cs="B Nazanin" w:hint="cs"/>
            <w:rtl/>
            <w:rPrChange w:id="23444" w:author="پژوهشگر آیات‌المهدویة" w:date="2021-06-07T16:01:00Z">
              <w:rPr>
                <w:rFonts w:hint="cs"/>
                <w:rtl/>
              </w:rPr>
            </w:rPrChange>
          </w:rPr>
          <w:t>،</w:t>
        </w:r>
      </w:ins>
      <w:del w:id="23445" w:author="احسان خلیلی" w:date="2021-05-30T12:32:00Z">
        <w:r w:rsidRPr="005612C4" w:rsidDel="000225C6">
          <w:rPr>
            <w:rFonts w:cs="B Nazanin"/>
            <w:rtl/>
            <w:rPrChange w:id="23446" w:author="پژوهشگر آیات‌المهدویة" w:date="2021-06-07T16:01:00Z">
              <w:rPr>
                <w:rtl/>
              </w:rPr>
            </w:rPrChange>
          </w:rPr>
          <w:delText xml:space="preserve"> و</w:delText>
        </w:r>
      </w:del>
      <w:r w:rsidRPr="005612C4">
        <w:rPr>
          <w:rFonts w:cs="B Nazanin"/>
          <w:rtl/>
          <w:rPrChange w:id="23447" w:author="پژوهشگر آیات‌المهدویة" w:date="2021-06-07T16:01:00Z">
            <w:rPr>
              <w:rtl/>
            </w:rPr>
          </w:rPrChange>
        </w:rPr>
        <w:t xml:space="preserve"> سور</w:t>
      </w:r>
      <w:r w:rsidRPr="005612C4">
        <w:rPr>
          <w:rFonts w:cs="B Nazanin" w:hint="cs"/>
          <w:rtl/>
          <w:rPrChange w:id="234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49" w:author="پژوهشگر آیات‌المهدویة" w:date="2021-06-07T16:01:00Z">
            <w:rPr>
              <w:rtl/>
            </w:rPr>
          </w:rPrChange>
        </w:rPr>
        <w:t xml:space="preserve"> و لبنان</w:t>
      </w:r>
      <w:r w:rsidRPr="005612C4">
        <w:rPr>
          <w:rFonts w:cs="B Nazanin" w:hint="cs"/>
          <w:rtl/>
          <w:rPrChange w:id="2345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51" w:author="پژوهشگر آیات‌المهدویة" w:date="2021-06-07T16:01:00Z">
            <w:rPr>
              <w:rtl/>
            </w:rPr>
          </w:rPrChange>
        </w:rPr>
        <w:t xml:space="preserve"> و تلاش برا</w:t>
      </w:r>
      <w:r w:rsidRPr="005612C4">
        <w:rPr>
          <w:rFonts w:cs="B Nazanin" w:hint="cs"/>
          <w:rtl/>
          <w:rPrChange w:id="234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53" w:author="پژوهشگر آیات‌المهدویة" w:date="2021-06-07T16:01:00Z">
            <w:rPr>
              <w:rtl/>
            </w:rPr>
          </w:rPrChange>
        </w:rPr>
        <w:t xml:space="preserve"> تشک</w:t>
      </w:r>
      <w:r w:rsidRPr="005612C4">
        <w:rPr>
          <w:rFonts w:cs="B Nazanin" w:hint="cs"/>
          <w:rtl/>
          <w:rPrChange w:id="23454" w:author="پژوهشگر آیات‌المهدویة" w:date="2021-06-07T16:01:00Z">
            <w:rPr>
              <w:rFonts w:hint="cs"/>
              <w:rtl/>
            </w:rPr>
          </w:rPrChange>
        </w:rPr>
        <w:t>یل</w:t>
      </w:r>
      <w:r w:rsidRPr="005612C4">
        <w:rPr>
          <w:rFonts w:cs="B Nazanin"/>
          <w:rtl/>
          <w:rPrChange w:id="23455" w:author="پژوهشگر آیات‌المهدویة" w:date="2021-06-07T16:01:00Z">
            <w:rPr>
              <w:rtl/>
            </w:rPr>
          </w:rPrChange>
        </w:rPr>
        <w:t xml:space="preserve"> هسته</w:t>
      </w:r>
      <w:ins w:id="23456" w:author="پژوهشگر آیات‌المهدویة" w:date="2021-06-13T18:52:00Z">
        <w:r w:rsidR="00834FB8">
          <w:rPr>
            <w:rFonts w:cs="B Nazanin" w:hint="cs"/>
            <w:rtl/>
          </w:rPr>
          <w:t>‌</w:t>
        </w:r>
      </w:ins>
      <w:del w:id="23457" w:author="پژوهشگر آیات‌المهدویة" w:date="2021-06-13T18:52:00Z">
        <w:r w:rsidRPr="005612C4" w:rsidDel="00834FB8">
          <w:rPr>
            <w:rFonts w:cs="B Nazanin"/>
            <w:rtl/>
            <w:rPrChange w:id="2345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459" w:author="پژوهشگر آیات‌المهدویة" w:date="2021-06-07T16:01:00Z">
            <w:rPr>
              <w:rtl/>
            </w:rPr>
          </w:rPrChange>
        </w:rPr>
        <w:t>ها و جبهه</w:t>
      </w:r>
      <w:ins w:id="23460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461" w:author="پژوهشگر آیات‌المهدویة" w:date="2021-06-13T18:53:00Z">
        <w:r w:rsidRPr="005612C4" w:rsidDel="00834FB8">
          <w:rPr>
            <w:rFonts w:cs="B Nazanin"/>
            <w:rtl/>
            <w:rPrChange w:id="2346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463" w:author="پژوهشگر آیات‌المهدویة" w:date="2021-06-07T16:01:00Z">
            <w:rPr>
              <w:rtl/>
            </w:rPr>
          </w:rPrChange>
        </w:rPr>
        <w:t>ها</w:t>
      </w:r>
      <w:r w:rsidRPr="005612C4">
        <w:rPr>
          <w:rFonts w:cs="B Nazanin" w:hint="cs"/>
          <w:rtl/>
          <w:rPrChange w:id="2346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65" w:author="پژوهشگر آیات‌المهدویة" w:date="2021-06-07T16:01:00Z">
            <w:rPr>
              <w:rtl/>
            </w:rPr>
          </w:rPrChange>
        </w:rPr>
        <w:t xml:space="preserve"> مقاومت مردم</w:t>
      </w:r>
      <w:r w:rsidRPr="005612C4">
        <w:rPr>
          <w:rFonts w:cs="B Nazanin" w:hint="cs"/>
          <w:rtl/>
          <w:rPrChange w:id="2346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67" w:author="پژوهشگر آیات‌المهدویة" w:date="2021-06-07T16:01:00Z">
            <w:rPr>
              <w:rtl/>
            </w:rPr>
          </w:rPrChange>
        </w:rPr>
        <w:t xml:space="preserve"> در ا</w:t>
      </w:r>
      <w:r w:rsidRPr="005612C4">
        <w:rPr>
          <w:rFonts w:cs="B Nazanin" w:hint="cs"/>
          <w:rtl/>
          <w:rPrChange w:id="23468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3469" w:author="پژوهشگر آیات‌المهدویة" w:date="2021-06-07T16:01:00Z">
            <w:rPr>
              <w:rtl/>
            </w:rPr>
          </w:rPrChange>
        </w:rPr>
        <w:t xml:space="preserve"> سرزم</w:t>
      </w:r>
      <w:r w:rsidRPr="005612C4">
        <w:rPr>
          <w:rFonts w:cs="B Nazanin" w:hint="cs"/>
          <w:rtl/>
          <w:rPrChange w:id="23470" w:author="پژوهشگر آیات‌المهدویة" w:date="2021-06-07T16:01:00Z">
            <w:rPr>
              <w:rFonts w:hint="cs"/>
              <w:rtl/>
            </w:rPr>
          </w:rPrChange>
        </w:rPr>
        <w:t>ین</w:t>
      </w:r>
      <w:ins w:id="23471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472" w:author="پژوهشگر آیات‌المهدویة" w:date="2021-06-13T18:53:00Z">
        <w:r w:rsidRPr="005612C4" w:rsidDel="00834FB8">
          <w:rPr>
            <w:rFonts w:cs="B Nazanin"/>
            <w:rtl/>
            <w:rPrChange w:id="2347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474" w:author="پژوهشگر آیات‌المهدویة" w:date="2021-06-07T16:01:00Z">
            <w:rPr>
              <w:rtl/>
            </w:rPr>
          </w:rPrChange>
        </w:rPr>
        <w:t>ها برا</w:t>
      </w:r>
      <w:r w:rsidRPr="005612C4">
        <w:rPr>
          <w:rFonts w:cs="B Nazanin" w:hint="cs"/>
          <w:rtl/>
          <w:rPrChange w:id="234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76" w:author="پژوهشگر آیات‌المهدویة" w:date="2021-06-07T16:01:00Z">
            <w:rPr>
              <w:rtl/>
            </w:rPr>
          </w:rPrChange>
        </w:rPr>
        <w:t xml:space="preserve"> مقابله با استکبار </w:t>
      </w:r>
      <w:ins w:id="23477" w:author="احسان خلیلی" w:date="2021-05-30T12:32:00Z">
        <w:r w:rsidR="00712700" w:rsidRPr="005612C4">
          <w:rPr>
            <w:rFonts w:cs="B Nazanin" w:hint="cs"/>
            <w:rtl/>
            <w:rPrChange w:id="23478" w:author="پژوهشگر آیات‌المهدویة" w:date="2021-06-07T16:01:00Z">
              <w:rPr>
                <w:rFonts w:hint="cs"/>
                <w:rtl/>
              </w:rPr>
            </w:rPrChange>
          </w:rPr>
          <w:t>داعش</w:t>
        </w:r>
        <w:r w:rsidR="00712700" w:rsidRPr="005612C4">
          <w:rPr>
            <w:rFonts w:cs="B Nazanin"/>
            <w:rtl/>
            <w:rPrChange w:id="2347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3480" w:author="پژوهشگر آیات‌المهدویة" w:date="2021-06-07T16:01:00Z">
            <w:rPr>
              <w:rFonts w:hint="cs"/>
              <w:rtl/>
            </w:rPr>
          </w:rPrChange>
        </w:rPr>
        <w:t>خو</w:t>
      </w:r>
      <w:ins w:id="23481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3482" w:author="پژوهشگر آیات‌المهدویة" w:date="2021-06-07T16:01:00Z">
            <w:rPr>
              <w:rFonts w:hint="cs"/>
              <w:rtl/>
            </w:rPr>
          </w:rPrChange>
        </w:rPr>
        <w:t>ن</w:t>
      </w:r>
      <w:ins w:id="23483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3484" w:author="پژوهشگر آیات‌المهدویة" w:date="2021-06-07T16:01:00Z">
            <w:rPr>
              <w:rFonts w:hint="cs"/>
              <w:rtl/>
            </w:rPr>
          </w:rPrChange>
        </w:rPr>
        <w:t>ریز</w:t>
      </w:r>
      <w:r w:rsidRPr="005612C4">
        <w:rPr>
          <w:rFonts w:cs="B Nazanin"/>
          <w:rtl/>
          <w:rPrChange w:id="23485" w:author="پژوهشگر آیات‌المهدویة" w:date="2021-06-07T16:01:00Z">
            <w:rPr>
              <w:rtl/>
            </w:rPr>
          </w:rPrChange>
        </w:rPr>
        <w:t xml:space="preserve"> </w:t>
      </w:r>
      <w:del w:id="23486" w:author="احسان خلیلی" w:date="2021-05-30T12:32:00Z">
        <w:r w:rsidRPr="005612C4" w:rsidDel="00712700">
          <w:rPr>
            <w:rFonts w:cs="B Nazanin" w:hint="cs"/>
            <w:rtl/>
            <w:rPrChange w:id="23487" w:author="پژوهشگر آیات‌المهدویة" w:date="2021-06-07T16:01:00Z">
              <w:rPr>
                <w:rFonts w:hint="cs"/>
                <w:rtl/>
              </w:rPr>
            </w:rPrChange>
          </w:rPr>
          <w:delText>داعش</w:delText>
        </w:r>
        <w:r w:rsidRPr="005612C4" w:rsidDel="00712700">
          <w:rPr>
            <w:rFonts w:cs="B Nazanin"/>
            <w:rtl/>
            <w:rPrChange w:id="2348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489" w:author="پژوهشگر آیات‌المهدویة" w:date="2021-06-07T16:01:00Z">
            <w:rPr>
              <w:rFonts w:hint="cs"/>
              <w:rtl/>
            </w:rPr>
          </w:rPrChange>
        </w:rPr>
        <w:t>صهیونی</w:t>
      </w:r>
      <w:r w:rsidRPr="005612C4">
        <w:rPr>
          <w:rFonts w:cs="B Nazanin"/>
          <w:rtl/>
          <w:rPrChange w:id="23490" w:author="پژوهشگر آیات‌المهدویة" w:date="2021-06-07T16:01:00Z">
            <w:rPr>
              <w:rtl/>
            </w:rPr>
          </w:rPrChange>
        </w:rPr>
        <w:t xml:space="preserve"> نشأت گرفته از مواسات الاخوان اسلام</w:t>
      </w:r>
      <w:r w:rsidRPr="005612C4">
        <w:rPr>
          <w:rFonts w:cs="B Nazanin" w:hint="cs"/>
          <w:rtl/>
          <w:rPrChange w:id="234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492" w:author="پژوهشگر آیات‌المهدویة" w:date="2021-06-07T16:01:00Z">
            <w:rPr>
              <w:rtl/>
            </w:rPr>
          </w:rPrChange>
        </w:rPr>
        <w:t xml:space="preserve"> است. </w:t>
      </w:r>
    </w:p>
    <w:p w14:paraId="4C96789C" w14:textId="5511A57D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493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3494" w:author="پژوهشگر آیات‌المهدویة" w:date="2021-06-07T16:01:00Z">
            <w:rPr>
              <w:rFonts w:hint="cs"/>
              <w:rtl/>
            </w:rPr>
          </w:rPrChange>
        </w:rPr>
        <w:t>خانواده</w:t>
      </w:r>
      <w:ins w:id="23495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496" w:author="پژوهشگر آیات‌المهدویة" w:date="2021-06-13T18:53:00Z">
        <w:r w:rsidRPr="005612C4" w:rsidDel="00834FB8">
          <w:rPr>
            <w:rFonts w:cs="B Nazanin"/>
            <w:rtl/>
            <w:rPrChange w:id="2349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498" w:author="پژوهشگر آیات‌المهدویة" w:date="2021-06-07T16:01:00Z">
            <w:rPr>
              <w:rFonts w:hint="cs"/>
              <w:rtl/>
            </w:rPr>
          </w:rPrChange>
        </w:rPr>
        <w:t>های</w:t>
      </w:r>
      <w:r w:rsidRPr="005612C4">
        <w:rPr>
          <w:rFonts w:cs="B Nazanin"/>
          <w:rtl/>
          <w:rPrChange w:id="234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00" w:author="پژوهشگر آیات‌المهدویة" w:date="2021-06-07T16:01:00Z">
            <w:rPr>
              <w:rFonts w:hint="cs"/>
              <w:rtl/>
            </w:rPr>
          </w:rPrChange>
        </w:rPr>
        <w:t>ایران</w:t>
      </w:r>
      <w:r w:rsidRPr="005612C4">
        <w:rPr>
          <w:rFonts w:cs="B Nazanin"/>
          <w:rtl/>
          <w:rPrChange w:id="235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02" w:author="پژوهشگر آیات‌المهدویة" w:date="2021-06-07T16:01:00Z">
            <w:rPr>
              <w:rFonts w:hint="cs"/>
              <w:rtl/>
            </w:rPr>
          </w:rPrChange>
        </w:rPr>
        <w:t>انقلابی</w:t>
      </w:r>
      <w:r w:rsidRPr="005612C4">
        <w:rPr>
          <w:rFonts w:cs="B Nazanin"/>
          <w:rtl/>
          <w:rPrChange w:id="235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04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35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06" w:author="پژوهشگر آیات‌المهدویة" w:date="2021-06-07T16:01:00Z">
            <w:rPr>
              <w:rFonts w:hint="cs"/>
              <w:rtl/>
            </w:rPr>
          </w:rPrChange>
        </w:rPr>
        <w:t>معیت</w:t>
      </w:r>
      <w:r w:rsidRPr="005612C4">
        <w:rPr>
          <w:rFonts w:cs="B Nazanin"/>
          <w:rtl/>
          <w:rPrChange w:id="235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08" w:author="پژوهشگر آیات‌المهدویة" w:date="2021-06-07T16:01:00Z">
            <w:rPr>
              <w:rFonts w:hint="cs"/>
              <w:rtl/>
            </w:rPr>
          </w:rPrChange>
        </w:rPr>
        <w:t>خانواده</w:t>
      </w:r>
      <w:ins w:id="23509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510" w:author="پژوهشگر آیات‌المهدویة" w:date="2021-06-13T18:53:00Z">
        <w:r w:rsidRPr="005612C4" w:rsidDel="00834FB8">
          <w:rPr>
            <w:rFonts w:cs="B Nazanin"/>
            <w:rtl/>
            <w:rPrChange w:id="2351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512" w:author="پژوهشگر آیات‌المهدویة" w:date="2021-06-07T16:01:00Z">
            <w:rPr>
              <w:rFonts w:hint="cs"/>
              <w:rtl/>
            </w:rPr>
          </w:rPrChange>
        </w:rPr>
        <w:t>های</w:t>
      </w:r>
      <w:r w:rsidRPr="005612C4">
        <w:rPr>
          <w:rFonts w:cs="B Nazanin"/>
          <w:rtl/>
          <w:rPrChange w:id="235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14" w:author="پژوهشگر آیات‌المهدویة" w:date="2021-06-07T16:01:00Z">
            <w:rPr>
              <w:rFonts w:hint="cs"/>
              <w:rtl/>
            </w:rPr>
          </w:rPrChange>
        </w:rPr>
        <w:t>انقلابی</w:t>
      </w:r>
      <w:r w:rsidRPr="005612C4">
        <w:rPr>
          <w:rFonts w:cs="B Nazanin"/>
          <w:rtl/>
          <w:rPrChange w:id="235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16" w:author="پژوهشگر آیات‌المهدویة" w:date="2021-06-07T16:01:00Z">
            <w:rPr>
              <w:rFonts w:hint="cs"/>
              <w:rtl/>
            </w:rPr>
          </w:rPrChange>
        </w:rPr>
        <w:t>لبنانی</w:t>
      </w:r>
      <w:ins w:id="23517" w:author="احسان خلیلی" w:date="2021-05-30T12:32:00Z">
        <w:r w:rsidR="00712700" w:rsidRPr="005612C4">
          <w:rPr>
            <w:rFonts w:cs="B Nazanin" w:hint="cs"/>
            <w:rtl/>
            <w:rPrChange w:id="23518" w:author="پژوهشگر آیات‌المهدویة" w:date="2021-06-07T16:01:00Z">
              <w:rPr>
                <w:rFonts w:hint="cs"/>
                <w:rtl/>
              </w:rPr>
            </w:rPrChange>
          </w:rPr>
          <w:t>،</w:t>
        </w:r>
      </w:ins>
      <w:del w:id="23519" w:author="احسان خلیلی" w:date="2021-05-30T12:32:00Z">
        <w:r w:rsidRPr="005612C4" w:rsidDel="00712700">
          <w:rPr>
            <w:rFonts w:cs="B Nazanin"/>
            <w:rtl/>
            <w:rPrChange w:id="23520" w:author="پژوهشگر آیات‌المهدویة" w:date="2021-06-07T16:01:00Z">
              <w:rPr>
                <w:rtl/>
              </w:rPr>
            </w:rPrChange>
          </w:rPr>
          <w:delText xml:space="preserve"> و</w:delText>
        </w:r>
      </w:del>
      <w:r w:rsidRPr="005612C4">
        <w:rPr>
          <w:rFonts w:cs="B Nazanin"/>
          <w:rtl/>
          <w:rPrChange w:id="23521" w:author="پژوهشگر آیات‌المهدویة" w:date="2021-06-07T16:01:00Z">
            <w:rPr>
              <w:rtl/>
            </w:rPr>
          </w:rPrChange>
        </w:rPr>
        <w:t xml:space="preserve"> افغان و پاکستان</w:t>
      </w:r>
      <w:r w:rsidRPr="005612C4">
        <w:rPr>
          <w:rFonts w:cs="B Nazanin" w:hint="cs"/>
          <w:rtl/>
          <w:rPrChange w:id="23522" w:author="پژوهشگر آیات‌المهدویة" w:date="2021-06-07T16:01:00Z">
            <w:rPr>
              <w:rFonts w:hint="cs"/>
              <w:rtl/>
            </w:rPr>
          </w:rPrChange>
        </w:rPr>
        <w:t>ی،</w:t>
      </w:r>
      <w:r w:rsidRPr="005612C4">
        <w:rPr>
          <w:rFonts w:cs="B Nazanin"/>
          <w:rtl/>
          <w:rPrChange w:id="23523" w:author="پژوهشگر آیات‌المهدویة" w:date="2021-06-07T16:01:00Z">
            <w:rPr>
              <w:rtl/>
            </w:rPr>
          </w:rPrChange>
        </w:rPr>
        <w:t xml:space="preserve"> پا</w:t>
      </w:r>
      <w:r w:rsidRPr="005612C4">
        <w:rPr>
          <w:rFonts w:cs="B Nazanin" w:hint="cs"/>
          <w:rtl/>
          <w:rPrChange w:id="2352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525" w:author="پژوهشگر آیات‌المهدویة" w:date="2021-06-07T16:01:00Z">
            <w:rPr>
              <w:rtl/>
            </w:rPr>
          </w:rPrChange>
        </w:rPr>
        <w:t xml:space="preserve"> نجات خانواده برادران سور</w:t>
      </w:r>
      <w:r w:rsidRPr="005612C4">
        <w:rPr>
          <w:rFonts w:cs="B Nazanin" w:hint="cs"/>
          <w:rtl/>
          <w:rPrChange w:id="235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527" w:author="پژوهشگر آیات‌المهدویة" w:date="2021-06-07T16:01:00Z">
            <w:rPr>
              <w:rtl/>
            </w:rPr>
          </w:rPrChange>
        </w:rPr>
        <w:t xml:space="preserve"> و عراق</w:t>
      </w:r>
      <w:r w:rsidRPr="005612C4">
        <w:rPr>
          <w:rFonts w:cs="B Nazanin" w:hint="cs"/>
          <w:rtl/>
          <w:rPrChange w:id="23528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3529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530" w:author="پژوهشگر آیات‌المهدویة" w:date="2021-06-13T18:53:00Z">
        <w:r w:rsidRPr="005612C4" w:rsidDel="00834FB8">
          <w:rPr>
            <w:rFonts w:cs="B Nazanin"/>
            <w:rtl/>
            <w:rPrChange w:id="2353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532" w:author="پژوهشگر آیات‌المهدویة" w:date="2021-06-07T16:01:00Z">
            <w:rPr>
              <w:rtl/>
            </w:rPr>
          </w:rPrChange>
        </w:rPr>
        <w:t>شان از  شر حکومت د</w:t>
      </w:r>
      <w:del w:id="23533" w:author="احسان خلیلی" w:date="2021-05-30T12:33:00Z">
        <w:r w:rsidRPr="005612C4" w:rsidDel="00712700">
          <w:rPr>
            <w:rFonts w:cs="B Nazanin" w:hint="cs"/>
            <w:rtl/>
            <w:rPrChange w:id="23534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</w:del>
      <w:r w:rsidRPr="005612C4">
        <w:rPr>
          <w:rFonts w:cs="B Nazanin" w:hint="cs"/>
          <w:rtl/>
          <w:rPrChange w:id="23535" w:author="پژوهشگر آیات‌المهدویة" w:date="2021-06-07T16:01:00Z">
            <w:rPr>
              <w:rFonts w:hint="cs"/>
              <w:rtl/>
            </w:rPr>
          </w:rPrChange>
        </w:rPr>
        <w:t>اعش</w:t>
      </w:r>
      <w:r w:rsidRPr="005612C4">
        <w:rPr>
          <w:rFonts w:cs="B Nazanin"/>
          <w:rtl/>
          <w:rPrChange w:id="235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37" w:author="پژوهشگر آیات‌المهدویة" w:date="2021-06-07T16:01:00Z">
            <w:rPr>
              <w:rFonts w:hint="cs"/>
              <w:rtl/>
            </w:rPr>
          </w:rPrChange>
        </w:rPr>
        <w:t>ایستاده</w:t>
      </w:r>
      <w:ins w:id="23538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539" w:author="پژوهشگر آیات‌المهدویة" w:date="2021-06-13T18:53:00Z">
        <w:r w:rsidRPr="005612C4" w:rsidDel="00834FB8">
          <w:rPr>
            <w:rFonts w:cs="B Nazanin"/>
            <w:rtl/>
            <w:rPrChange w:id="2354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541" w:author="پژوهشگر آیات‌المهدویة" w:date="2021-06-07T16:01:00Z">
            <w:rPr>
              <w:rFonts w:hint="cs"/>
              <w:rtl/>
            </w:rPr>
          </w:rPrChange>
        </w:rPr>
        <w:t>اند</w:t>
      </w:r>
      <w:r w:rsidRPr="005612C4">
        <w:rPr>
          <w:rFonts w:cs="B Nazanin"/>
          <w:rtl/>
          <w:rPrChange w:id="23542" w:author="پژوهشگر آیات‌المهدویة" w:date="2021-06-07T16:01:00Z">
            <w:rPr>
              <w:rtl/>
            </w:rPr>
          </w:rPrChange>
        </w:rPr>
        <w:t>.</w:t>
      </w:r>
    </w:p>
    <w:p w14:paraId="439DC8C5" w14:textId="0EA41FBD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543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544" w:author="پژوهشگر آیات‌المهدویة" w:date="2021-06-07T16:01:00Z">
            <w:rPr>
              <w:rFonts w:hint="cs"/>
              <w:rtl/>
            </w:rPr>
          </w:rPrChange>
        </w:rPr>
        <w:t>زندگی</w:t>
      </w:r>
      <w:r w:rsidRPr="005612C4">
        <w:rPr>
          <w:rFonts w:cs="B Nazanin"/>
          <w:rtl/>
          <w:rPrChange w:id="235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46" w:author="پژوهشگر آیات‌المهدویة" w:date="2021-06-07T16:01:00Z">
            <w:rPr>
              <w:rFonts w:hint="cs"/>
              <w:rtl/>
            </w:rPr>
          </w:rPrChange>
        </w:rPr>
        <w:t>اربعینی</w:t>
      </w:r>
      <w:r w:rsidRPr="005612C4">
        <w:rPr>
          <w:rFonts w:cs="B Nazanin"/>
          <w:rtl/>
          <w:rPrChange w:id="235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48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35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50" w:author="پژوهشگر آیات‌المهدویة" w:date="2021-06-07T16:01:00Z">
            <w:rPr>
              <w:rFonts w:hint="cs"/>
              <w:rtl/>
            </w:rPr>
          </w:rPrChange>
        </w:rPr>
        <w:t>یک</w:t>
      </w:r>
      <w:r w:rsidRPr="005612C4">
        <w:rPr>
          <w:rFonts w:cs="B Nazanin"/>
          <w:rtl/>
          <w:rPrChange w:id="235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52" w:author="پژوهشگر آیات‌المهدویة" w:date="2021-06-07T16:01:00Z">
            <w:rPr>
              <w:rFonts w:hint="cs"/>
              <w:rtl/>
            </w:rPr>
          </w:rPrChange>
        </w:rPr>
        <w:t>دهه</w:t>
      </w:r>
      <w:r w:rsidRPr="005612C4">
        <w:rPr>
          <w:rFonts w:cs="B Nazanin"/>
          <w:rtl/>
          <w:rPrChange w:id="2355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54" w:author="پژوهشگر آیات‌المهدویة" w:date="2021-06-07T16:01:00Z">
            <w:rPr>
              <w:rFonts w:hint="cs"/>
              <w:rtl/>
            </w:rPr>
          </w:rPrChange>
        </w:rPr>
        <w:t>است</w:t>
      </w:r>
      <w:r w:rsidRPr="005612C4">
        <w:rPr>
          <w:rFonts w:cs="B Nazanin"/>
          <w:rtl/>
          <w:rPrChange w:id="2355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56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35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58" w:author="پژوهشگر آیات‌المهدویة" w:date="2021-06-07T16:01:00Z">
            <w:rPr>
              <w:rFonts w:hint="cs"/>
              <w:rtl/>
            </w:rPr>
          </w:rPrChange>
        </w:rPr>
        <w:t>سبک</w:t>
      </w:r>
      <w:r w:rsidRPr="005612C4">
        <w:rPr>
          <w:rFonts w:cs="B Nazanin"/>
          <w:rtl/>
          <w:rPrChange w:id="235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60" w:author="پژوهشگر آیات‌المهدویة" w:date="2021-06-07T16:01:00Z">
            <w:rPr>
              <w:rFonts w:hint="cs"/>
              <w:rtl/>
            </w:rPr>
          </w:rPrChange>
        </w:rPr>
        <w:t>زندگی</w:t>
      </w:r>
      <w:r w:rsidRPr="005612C4">
        <w:rPr>
          <w:rFonts w:cs="B Nazanin"/>
          <w:rtl/>
          <w:rPrChange w:id="235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62" w:author="پژوهشگر آیات‌المهدویة" w:date="2021-06-07T16:01:00Z">
            <w:rPr>
              <w:rFonts w:hint="cs"/>
              <w:rtl/>
            </w:rPr>
          </w:rPrChange>
        </w:rPr>
        <w:t>دو</w:t>
      </w:r>
      <w:r w:rsidRPr="005612C4">
        <w:rPr>
          <w:rFonts w:cs="B Nazanin"/>
          <w:rtl/>
          <w:rPrChange w:id="235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64" w:author="پژوهشگر آیات‌المهدویة" w:date="2021-06-07T16:01:00Z">
            <w:rPr>
              <w:rFonts w:hint="cs"/>
              <w:rtl/>
            </w:rPr>
          </w:rPrChange>
        </w:rPr>
        <w:t>ملت</w:t>
      </w:r>
      <w:r w:rsidRPr="005612C4">
        <w:rPr>
          <w:rFonts w:cs="B Nazanin"/>
          <w:rtl/>
          <w:rPrChange w:id="235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66" w:author="پژوهشگر آیات‌المهدویة" w:date="2021-06-07T16:01:00Z">
            <w:rPr>
              <w:rFonts w:hint="cs"/>
              <w:rtl/>
            </w:rPr>
          </w:rPrChange>
        </w:rPr>
        <w:t>ایران</w:t>
      </w:r>
      <w:r w:rsidRPr="005612C4">
        <w:rPr>
          <w:rFonts w:cs="B Nazanin"/>
          <w:rtl/>
          <w:rPrChange w:id="235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68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5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70" w:author="پژوهشگر آیات‌المهدویة" w:date="2021-06-07T16:01:00Z">
            <w:rPr>
              <w:rFonts w:hint="cs"/>
              <w:rtl/>
            </w:rPr>
          </w:rPrChange>
        </w:rPr>
        <w:t>عراق</w:t>
      </w:r>
      <w:r w:rsidRPr="005612C4">
        <w:rPr>
          <w:rFonts w:cs="B Nazanin"/>
          <w:rtl/>
          <w:rPrChange w:id="235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72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57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74" w:author="پژوهشگر آیات‌المهدویة" w:date="2021-06-07T16:01:00Z">
            <w:rPr>
              <w:rFonts w:hint="cs"/>
              <w:rtl/>
            </w:rPr>
          </w:rPrChange>
        </w:rPr>
        <w:t>سایر</w:t>
      </w:r>
      <w:r w:rsidRPr="005612C4">
        <w:rPr>
          <w:rFonts w:cs="B Nazanin"/>
          <w:rtl/>
          <w:rPrChange w:id="2357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76" w:author="پژوهشگر آیات‌المهدویة" w:date="2021-06-07T16:01:00Z">
            <w:rPr>
              <w:rFonts w:hint="cs"/>
              <w:rtl/>
            </w:rPr>
          </w:rPrChange>
        </w:rPr>
        <w:t>ملت</w:t>
      </w:r>
      <w:ins w:id="23577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578" w:author="پژوهشگر آیات‌المهدویة" w:date="2021-06-13T18:53:00Z">
        <w:r w:rsidRPr="005612C4" w:rsidDel="00834FB8">
          <w:rPr>
            <w:rFonts w:cs="B Nazanin"/>
            <w:rtl/>
            <w:rPrChange w:id="2357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580" w:author="پژوهشگر آیات‌المهدویة" w:date="2021-06-07T16:01:00Z">
            <w:rPr>
              <w:rFonts w:hint="cs"/>
              <w:rtl/>
            </w:rPr>
          </w:rPrChange>
        </w:rPr>
        <w:t>های</w:t>
      </w:r>
      <w:r w:rsidRPr="005612C4">
        <w:rPr>
          <w:rFonts w:cs="B Nazanin"/>
          <w:rtl/>
          <w:rPrChange w:id="235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82" w:author="پژوهشگر آیات‌المهدویة" w:date="2021-06-07T16:01:00Z">
            <w:rPr>
              <w:rFonts w:hint="cs"/>
              <w:rtl/>
            </w:rPr>
          </w:rPrChange>
        </w:rPr>
        <w:t>مسلمان</w:t>
      </w:r>
      <w:r w:rsidRPr="005612C4">
        <w:rPr>
          <w:rFonts w:cs="B Nazanin"/>
          <w:rtl/>
          <w:rPrChange w:id="2358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84" w:author="پژوهشگر آیات‌المهدویة" w:date="2021-06-07T16:01:00Z">
            <w:rPr>
              <w:rFonts w:hint="cs"/>
              <w:rtl/>
            </w:rPr>
          </w:rPrChange>
        </w:rPr>
        <w:t>اضافه</w:t>
      </w:r>
      <w:r w:rsidRPr="005612C4">
        <w:rPr>
          <w:rFonts w:cs="B Nazanin"/>
          <w:rtl/>
          <w:rPrChange w:id="235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586" w:author="پژوهشگر آیات‌المهدویة" w:date="2021-06-07T16:01:00Z">
            <w:rPr>
              <w:rFonts w:hint="cs"/>
              <w:rtl/>
            </w:rPr>
          </w:rPrChange>
        </w:rPr>
        <w:t>شده</w:t>
      </w:r>
      <w:del w:id="23587" w:author="احسان خلیلی" w:date="2021-05-30T12:35:00Z">
        <w:r w:rsidRPr="005612C4" w:rsidDel="0082033C">
          <w:rPr>
            <w:rFonts w:cs="B Nazanin"/>
            <w:rtl/>
            <w:rPrChange w:id="23588" w:author="پژوهشگر آیات‌المهدویة" w:date="2021-06-07T16:01:00Z">
              <w:rPr>
                <w:rtl/>
              </w:rPr>
            </w:rPrChange>
          </w:rPr>
          <w:delText xml:space="preserve"> است</w:delText>
        </w:r>
      </w:del>
      <w:r w:rsidRPr="005612C4">
        <w:rPr>
          <w:rFonts w:cs="B Nazanin" w:hint="cs"/>
          <w:rtl/>
          <w:rPrChange w:id="23589" w:author="پژوهشگر آیات‌المهدویة" w:date="2021-06-07T16:01:00Z">
            <w:rPr>
              <w:rFonts w:hint="cs"/>
              <w:rtl/>
            </w:rPr>
          </w:rPrChange>
        </w:rPr>
        <w:t>،</w:t>
      </w:r>
      <w:r w:rsidRPr="005612C4">
        <w:rPr>
          <w:rFonts w:cs="B Nazanin"/>
          <w:rtl/>
          <w:rPrChange w:id="23590" w:author="پژوهشگر آیات‌المهدویة" w:date="2021-06-07T16:01:00Z">
            <w:rPr>
              <w:rtl/>
            </w:rPr>
          </w:rPrChange>
        </w:rPr>
        <w:t xml:space="preserve"> جلوه</w:t>
      </w:r>
      <w:ins w:id="23591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592" w:author="پژوهشگر آیات‌المهدویة" w:date="2021-06-13T18:53:00Z">
        <w:r w:rsidRPr="005612C4" w:rsidDel="00834FB8">
          <w:rPr>
            <w:rFonts w:cs="B Nazanin"/>
            <w:rtl/>
            <w:rPrChange w:id="2359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594" w:author="پژوهشگر آیات‌المهدویة" w:date="2021-06-07T16:01:00Z">
            <w:rPr>
              <w:rtl/>
            </w:rPr>
          </w:rPrChange>
        </w:rPr>
        <w:t>ا</w:t>
      </w:r>
      <w:r w:rsidRPr="005612C4">
        <w:rPr>
          <w:rFonts w:cs="B Nazanin" w:hint="cs"/>
          <w:rtl/>
          <w:rPrChange w:id="2359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596" w:author="پژوهشگر آیات‌المهدویة" w:date="2021-06-07T16:01:00Z">
            <w:rPr>
              <w:rtl/>
            </w:rPr>
          </w:rPrChange>
        </w:rPr>
        <w:t xml:space="preserve"> از زندگ</w:t>
      </w:r>
      <w:r w:rsidRPr="005612C4">
        <w:rPr>
          <w:rFonts w:cs="B Nazanin" w:hint="cs"/>
          <w:rtl/>
          <w:rPrChange w:id="2359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598" w:author="پژوهشگر آیات‌المهدویة" w:date="2021-06-07T16:01:00Z">
            <w:rPr>
              <w:rtl/>
            </w:rPr>
          </w:rPrChange>
        </w:rPr>
        <w:t xml:space="preserve"> مواسات</w:t>
      </w:r>
      <w:r w:rsidRPr="005612C4">
        <w:rPr>
          <w:rFonts w:cs="B Nazanin" w:hint="cs"/>
          <w:rtl/>
          <w:rPrChange w:id="2359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600" w:author="پژوهشگر آیات‌المهدویة" w:date="2021-06-07T16:01:00Z">
            <w:rPr>
              <w:rtl/>
            </w:rPr>
          </w:rPrChange>
        </w:rPr>
        <w:t xml:space="preserve"> است. اگر </w:t>
      </w:r>
      <w:del w:id="23601" w:author="احسان خلیلی" w:date="2021-05-30T12:35:00Z">
        <w:r w:rsidRPr="005612C4" w:rsidDel="0082033C">
          <w:rPr>
            <w:rFonts w:cs="B Nazanin" w:hint="cs"/>
            <w:rtl/>
            <w:rPrChange w:id="23602" w:author="پژوهشگر آیات‌المهدویة" w:date="2021-06-07T16:01:00Z">
              <w:rPr>
                <w:rFonts w:hint="cs"/>
                <w:rtl/>
              </w:rPr>
            </w:rPrChange>
          </w:rPr>
          <w:delText>نبود</w:delText>
        </w:r>
        <w:r w:rsidRPr="005612C4" w:rsidDel="0082033C">
          <w:rPr>
            <w:rFonts w:cs="B Nazanin"/>
            <w:rtl/>
            <w:rPrChange w:id="2360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604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3605" w:author="پژوهشگر آیات‌المهدویة" w:date="2021-06-07T16:01:00Z">
            <w:rPr>
              <w:rtl/>
            </w:rPr>
          </w:rPrChange>
        </w:rPr>
        <w:t xml:space="preserve"> ملت بذول و گشاده دست عراق </w:t>
      </w:r>
      <w:ins w:id="23606" w:author="احسان خلیلی" w:date="2021-05-30T12:35:00Z">
        <w:r w:rsidR="0082033C" w:rsidRPr="005612C4">
          <w:rPr>
            <w:rFonts w:cs="B Nazanin" w:hint="cs"/>
            <w:rtl/>
            <w:rPrChange w:id="23607" w:author="پژوهشگر آیات‌المهدویة" w:date="2021-06-07T16:01:00Z">
              <w:rPr>
                <w:rFonts w:hint="cs"/>
                <w:rtl/>
              </w:rPr>
            </w:rPrChange>
          </w:rPr>
          <w:t>نبود،</w:t>
        </w:r>
      </w:ins>
      <w:del w:id="23608" w:author="احسان خلیلی" w:date="2021-05-30T12:35:00Z">
        <w:r w:rsidRPr="005612C4" w:rsidDel="0082033C">
          <w:rPr>
            <w:rFonts w:cs="B Nazanin" w:hint="cs"/>
            <w:rtl/>
            <w:rPrChange w:id="23609" w:author="پژوهشگر آیات‌المهدویة" w:date="2021-06-07T16:01:00Z">
              <w:rPr>
                <w:rFonts w:hint="cs"/>
                <w:rtl/>
              </w:rPr>
            </w:rPrChange>
          </w:rPr>
          <w:delText>کی</w:delText>
        </w:r>
      </w:del>
      <w:r w:rsidRPr="005612C4">
        <w:rPr>
          <w:rFonts w:cs="B Nazanin"/>
          <w:rtl/>
          <w:rPrChange w:id="23610" w:author="پژوهشگر آیات‌المهدویة" w:date="2021-06-07T16:01:00Z">
            <w:rPr>
              <w:rtl/>
            </w:rPr>
          </w:rPrChange>
        </w:rPr>
        <w:t xml:space="preserve"> ا</w:t>
      </w:r>
      <w:r w:rsidRPr="005612C4">
        <w:rPr>
          <w:rFonts w:cs="B Nazanin" w:hint="cs"/>
          <w:rtl/>
          <w:rPrChange w:id="23611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3612" w:author="پژوهشگر آیات‌المهدویة" w:date="2021-06-07T16:01:00Z">
            <w:rPr>
              <w:rtl/>
            </w:rPr>
          </w:rPrChange>
        </w:rPr>
        <w:t xml:space="preserve"> پ</w:t>
      </w:r>
      <w:r w:rsidRPr="005612C4">
        <w:rPr>
          <w:rFonts w:cs="B Nazanin" w:hint="cs"/>
          <w:rtl/>
          <w:rPrChange w:id="23613" w:author="پژوهشگر آیات‌المهدویة" w:date="2021-06-07T16:01:00Z">
            <w:rPr>
              <w:rFonts w:hint="cs"/>
              <w:rtl/>
            </w:rPr>
          </w:rPrChange>
        </w:rPr>
        <w:t>یاده</w:t>
      </w:r>
      <w:ins w:id="23614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615" w:author="پژوهشگر آیات‌المهدویة" w:date="2021-06-13T18:53:00Z">
        <w:r w:rsidRPr="005612C4" w:rsidDel="00834FB8">
          <w:rPr>
            <w:rFonts w:cs="B Nazanin"/>
            <w:rtl/>
            <w:rPrChange w:id="2361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617" w:author="پژوهشگر آیات‌المهدویة" w:date="2021-06-07T16:01:00Z">
            <w:rPr>
              <w:rtl/>
            </w:rPr>
          </w:rPrChange>
        </w:rPr>
        <w:t>رو</w:t>
      </w:r>
      <w:r w:rsidRPr="005612C4">
        <w:rPr>
          <w:rFonts w:cs="B Nazanin" w:hint="cs"/>
          <w:rtl/>
          <w:rPrChange w:id="236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619" w:author="پژوهشگر آیات‌المهدویة" w:date="2021-06-07T16:01:00Z">
            <w:rPr>
              <w:rtl/>
            </w:rPr>
          </w:rPrChange>
        </w:rPr>
        <w:t xml:space="preserve"> تمدن</w:t>
      </w:r>
      <w:r w:rsidRPr="005612C4">
        <w:rPr>
          <w:rFonts w:cs="B Nazanin" w:hint="cs"/>
          <w:rtl/>
          <w:rPrChange w:id="2362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621" w:author="پژوهشگر آیات‌المهدویة" w:date="2021-06-07T16:01:00Z">
            <w:rPr>
              <w:rtl/>
            </w:rPr>
          </w:rPrChange>
        </w:rPr>
        <w:t xml:space="preserve"> حس</w:t>
      </w:r>
      <w:r w:rsidRPr="005612C4">
        <w:rPr>
          <w:rFonts w:cs="B Nazanin" w:hint="cs"/>
          <w:rtl/>
          <w:rPrChange w:id="23622" w:author="پژوهشگر آیات‌المهدویة" w:date="2021-06-07T16:01:00Z">
            <w:rPr>
              <w:rFonts w:hint="cs"/>
              <w:rtl/>
            </w:rPr>
          </w:rPrChange>
        </w:rPr>
        <w:t>ینی</w:t>
      </w:r>
      <w:r w:rsidRPr="005612C4">
        <w:rPr>
          <w:rFonts w:cs="B Nazanin"/>
          <w:rtl/>
          <w:rPrChange w:id="23623" w:author="پژوهشگر آیات‌المهدویة" w:date="2021-06-07T16:01:00Z">
            <w:rPr>
              <w:rtl/>
            </w:rPr>
          </w:rPrChange>
        </w:rPr>
        <w:t xml:space="preserve"> پا </w:t>
      </w:r>
      <w:ins w:id="23624" w:author="احسان خلیلی" w:date="2021-05-30T12:36:00Z">
        <w:r w:rsidR="0082033C" w:rsidRPr="005612C4">
          <w:rPr>
            <w:rFonts w:cs="B Nazanin" w:hint="cs"/>
            <w:rtl/>
            <w:rPrChange w:id="23625" w:author="پژوهشگر آیات‌المهدویة" w:date="2021-06-07T16:01:00Z">
              <w:rPr>
                <w:rFonts w:hint="cs"/>
                <w:rtl/>
              </w:rPr>
            </w:rPrChange>
          </w:rPr>
          <w:t>ن</w:t>
        </w:r>
      </w:ins>
      <w:r w:rsidRPr="005612C4">
        <w:rPr>
          <w:rFonts w:cs="B Nazanin" w:hint="cs"/>
          <w:rtl/>
          <w:rPrChange w:id="23626" w:author="پژوهشگر آیات‌المهدویة" w:date="2021-06-07T16:01:00Z">
            <w:rPr>
              <w:rFonts w:hint="cs"/>
              <w:rtl/>
            </w:rPr>
          </w:rPrChange>
        </w:rPr>
        <w:t>می</w:t>
      </w:r>
      <w:ins w:id="23627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3628" w:author="پژوهشگر آیات‌المهدویة" w:date="2021-06-07T16:01:00Z">
            <w:rPr>
              <w:rFonts w:hint="cs"/>
              <w:rtl/>
            </w:rPr>
          </w:rPrChange>
        </w:rPr>
        <w:t>گرفت</w:t>
      </w:r>
      <w:r w:rsidRPr="005612C4">
        <w:rPr>
          <w:rFonts w:cs="B Nazanin"/>
          <w:rtl/>
          <w:rPrChange w:id="23629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172C0E14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630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631" w:author="پژوهشگر آیات‌المهدویة" w:date="2021-06-07T16:01:00Z">
            <w:rPr>
              <w:rFonts w:hint="cs"/>
              <w:rtl/>
            </w:rPr>
          </w:rPrChange>
        </w:rPr>
        <w:t>رونق</w:t>
      </w:r>
      <w:r w:rsidRPr="005612C4">
        <w:rPr>
          <w:rFonts w:cs="B Nazanin"/>
          <w:rtl/>
          <w:rPrChange w:id="23632" w:author="پژوهشگر آیات‌المهدویة" w:date="2021-06-07T16:01:00Z">
            <w:rPr>
              <w:rtl/>
            </w:rPr>
          </w:rPrChange>
        </w:rPr>
        <w:t xml:space="preserve"> تول</w:t>
      </w:r>
      <w:r w:rsidRPr="005612C4">
        <w:rPr>
          <w:rFonts w:cs="B Nazanin" w:hint="cs"/>
          <w:rtl/>
          <w:rPrChange w:id="23633" w:author="پژوهشگر آیات‌المهدویة" w:date="2021-06-07T16:01:00Z">
            <w:rPr>
              <w:rFonts w:hint="cs"/>
              <w:rtl/>
            </w:rPr>
          </w:rPrChange>
        </w:rPr>
        <w:t>ید</w:t>
      </w:r>
      <w:r w:rsidRPr="005612C4">
        <w:rPr>
          <w:rFonts w:cs="B Nazanin"/>
          <w:rtl/>
          <w:rPrChange w:id="23634" w:author="پژوهشگر آیات‌المهدویة" w:date="2021-06-07T16:01:00Z">
            <w:rPr>
              <w:rtl/>
            </w:rPr>
          </w:rPrChange>
        </w:rPr>
        <w:t xml:space="preserve"> و مواسات </w:t>
      </w:r>
    </w:p>
    <w:p w14:paraId="1024C6F2" w14:textId="7883E2A1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635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3636" w:author="پژوهشگر آیات‌المهدویة" w:date="2021-06-07T16:01:00Z">
            <w:rPr>
              <w:rFonts w:hint="cs"/>
              <w:rtl/>
            </w:rPr>
          </w:rPrChange>
        </w:rPr>
        <w:t>اگر</w:t>
      </w:r>
      <w:r w:rsidRPr="005612C4">
        <w:rPr>
          <w:rFonts w:cs="B Nazanin"/>
          <w:rtl/>
          <w:rPrChange w:id="23637" w:author="پژوهشگر آیات‌المهدویة" w:date="2021-06-07T16:01:00Z">
            <w:rPr>
              <w:rtl/>
            </w:rPr>
          </w:rPrChange>
        </w:rPr>
        <w:t xml:space="preserve"> روح مواسات در عرصه تول</w:t>
      </w:r>
      <w:r w:rsidRPr="005612C4">
        <w:rPr>
          <w:rFonts w:cs="B Nazanin" w:hint="cs"/>
          <w:rtl/>
          <w:rPrChange w:id="23638" w:author="پژوهشگر آیات‌المهدویة" w:date="2021-06-07T16:01:00Z">
            <w:rPr>
              <w:rFonts w:hint="cs"/>
              <w:rtl/>
            </w:rPr>
          </w:rPrChange>
        </w:rPr>
        <w:t>ید</w:t>
      </w:r>
      <w:r w:rsidRPr="005612C4">
        <w:rPr>
          <w:rFonts w:cs="B Nazanin"/>
          <w:rtl/>
          <w:rPrChange w:id="23639" w:author="پژوهشگر آیات‌المهدویة" w:date="2021-06-07T16:01:00Z">
            <w:rPr>
              <w:rtl/>
            </w:rPr>
          </w:rPrChange>
        </w:rPr>
        <w:t xml:space="preserve"> دم</w:t>
      </w:r>
      <w:r w:rsidRPr="005612C4">
        <w:rPr>
          <w:rFonts w:cs="B Nazanin" w:hint="cs"/>
          <w:rtl/>
          <w:rPrChange w:id="23640" w:author="پژوهشگر آیات‌المهدویة" w:date="2021-06-07T16:01:00Z">
            <w:rPr>
              <w:rFonts w:hint="cs"/>
              <w:rtl/>
            </w:rPr>
          </w:rPrChange>
        </w:rPr>
        <w:t>یده</w:t>
      </w:r>
      <w:r w:rsidRPr="005612C4">
        <w:rPr>
          <w:rFonts w:cs="B Nazanin"/>
          <w:rtl/>
          <w:rPrChange w:id="23641" w:author="پژوهشگر آیات‌المهدویة" w:date="2021-06-07T16:01:00Z">
            <w:rPr>
              <w:rtl/>
            </w:rPr>
          </w:rPrChange>
        </w:rPr>
        <w:t xml:space="preserve"> شود، و تمام ارکان تول</w:t>
      </w:r>
      <w:r w:rsidRPr="005612C4">
        <w:rPr>
          <w:rFonts w:cs="B Nazanin" w:hint="cs"/>
          <w:rtl/>
          <w:rPrChange w:id="23642" w:author="پژوهشگر آیات‌المهدویة" w:date="2021-06-07T16:01:00Z">
            <w:rPr>
              <w:rFonts w:hint="cs"/>
              <w:rtl/>
            </w:rPr>
          </w:rPrChange>
        </w:rPr>
        <w:t>ید</w:t>
      </w:r>
      <w:r w:rsidRPr="005612C4">
        <w:rPr>
          <w:rFonts w:cs="B Nazanin"/>
          <w:rtl/>
          <w:rPrChange w:id="23643" w:author="پژوهشگر آیات‌المهدویة" w:date="2021-06-07T16:01:00Z">
            <w:rPr>
              <w:rtl/>
            </w:rPr>
          </w:rPrChange>
        </w:rPr>
        <w:t xml:space="preserve"> از سرما</w:t>
      </w:r>
      <w:r w:rsidRPr="005612C4">
        <w:rPr>
          <w:rFonts w:cs="B Nazanin" w:hint="cs"/>
          <w:rtl/>
          <w:rPrChange w:id="23644" w:author="پژوهشگر آیات‌المهدویة" w:date="2021-06-07T16:01:00Z">
            <w:rPr>
              <w:rFonts w:hint="cs"/>
              <w:rtl/>
            </w:rPr>
          </w:rPrChange>
        </w:rPr>
        <w:t>یه</w:t>
      </w:r>
      <w:ins w:id="23645" w:author="پژوهشگر آیات‌المهدویة" w:date="2021-06-13T18:53:00Z">
        <w:r w:rsidR="00834FB8">
          <w:rPr>
            <w:rFonts w:cs="B Nazanin" w:hint="cs"/>
            <w:rtl/>
          </w:rPr>
          <w:t>‌</w:t>
        </w:r>
      </w:ins>
      <w:del w:id="23646" w:author="پژوهشگر آیات‌المهدویة" w:date="2021-06-13T18:53:00Z">
        <w:r w:rsidRPr="005612C4" w:rsidDel="00834FB8">
          <w:rPr>
            <w:rFonts w:cs="B Nazanin"/>
            <w:rtl/>
            <w:rPrChange w:id="2364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648" w:author="پژوهشگر آیات‌المهدویة" w:date="2021-06-07T16:01:00Z">
            <w:rPr>
              <w:rtl/>
            </w:rPr>
          </w:rPrChange>
        </w:rPr>
        <w:t>گذار تا مد</w:t>
      </w:r>
      <w:r w:rsidRPr="005612C4">
        <w:rPr>
          <w:rFonts w:cs="B Nazanin" w:hint="cs"/>
          <w:rtl/>
          <w:rPrChange w:id="23649" w:author="پژوهشگر آیات‌المهدویة" w:date="2021-06-07T16:01:00Z">
            <w:rPr>
              <w:rFonts w:hint="cs"/>
              <w:rtl/>
            </w:rPr>
          </w:rPrChange>
        </w:rPr>
        <w:t>یر</w:t>
      </w:r>
      <w:r w:rsidRPr="005612C4">
        <w:rPr>
          <w:rFonts w:cs="B Nazanin"/>
          <w:rtl/>
          <w:rPrChange w:id="23650" w:author="پژوهشگر آیات‌المهدویة" w:date="2021-06-07T16:01:00Z">
            <w:rPr>
              <w:rtl/>
            </w:rPr>
          </w:rPrChange>
        </w:rPr>
        <w:t xml:space="preserve"> و کارگر </w:t>
      </w:r>
      <w:del w:id="23651" w:author="احسان خلیلی" w:date="2021-05-30T12:36:00Z">
        <w:r w:rsidRPr="005612C4" w:rsidDel="001232BA">
          <w:rPr>
            <w:rFonts w:cs="B Nazanin" w:hint="cs"/>
            <w:rtl/>
            <w:rPrChange w:id="23652" w:author="پژوهشگر آیات‌المهدویة" w:date="2021-06-07T16:01:00Z">
              <w:rPr>
                <w:rFonts w:hint="cs"/>
                <w:rtl/>
              </w:rPr>
            </w:rPrChange>
          </w:rPr>
          <w:delText>نه</w:delText>
        </w:r>
        <w:r w:rsidRPr="005612C4" w:rsidDel="001232BA">
          <w:rPr>
            <w:rFonts w:cs="B Nazanin"/>
            <w:rtl/>
            <w:rPrChange w:id="2365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654" w:author="پژوهشگر آیات‌المهدویة" w:date="2021-06-07T16:01:00Z">
            <w:rPr>
              <w:rFonts w:hint="cs"/>
              <w:rtl/>
            </w:rPr>
          </w:rPrChange>
        </w:rPr>
        <w:t>صرفا</w:t>
      </w:r>
      <w:ins w:id="23655" w:author="پژوهشگر آیات‌المهدویة" w:date="2021-06-13T18:54:00Z">
        <w:r w:rsidR="00834FB8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23656" w:author="پژوهشگر آیات‌المهدویة" w:date="2021-06-07T16:01:00Z">
            <w:rPr>
              <w:rtl/>
            </w:rPr>
          </w:rPrChange>
        </w:rPr>
        <w:t xml:space="preserve"> </w:t>
      </w:r>
      <w:ins w:id="23657" w:author="احسان خلیلی" w:date="2021-05-30T12:36:00Z">
        <w:r w:rsidR="001232BA" w:rsidRPr="005612C4">
          <w:rPr>
            <w:rFonts w:cs="B Nazanin" w:hint="cs"/>
            <w:rtl/>
            <w:rPrChange w:id="23658" w:author="پژوهشگر آیات‌المهدویة" w:date="2021-06-07T16:01:00Z">
              <w:rPr>
                <w:rFonts w:hint="cs"/>
                <w:rtl/>
              </w:rPr>
            </w:rPrChange>
          </w:rPr>
          <w:t>نه</w:t>
        </w:r>
        <w:r w:rsidR="001232BA" w:rsidRPr="005612C4">
          <w:rPr>
            <w:rFonts w:cs="B Nazanin"/>
            <w:rtl/>
            <w:rPrChange w:id="2365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3660" w:author="پژوهشگر آیات‌المهدویة" w:date="2021-06-07T16:01:00Z">
            <w:rPr>
              <w:rFonts w:hint="cs"/>
              <w:rtl/>
            </w:rPr>
          </w:rPrChange>
        </w:rPr>
        <w:t>با</w:t>
      </w:r>
      <w:r w:rsidRPr="005612C4">
        <w:rPr>
          <w:rFonts w:cs="B Nazanin"/>
          <w:rtl/>
          <w:rPrChange w:id="23661" w:author="پژوهشگر آیات‌المهدویة" w:date="2021-06-07T16:01:00Z">
            <w:rPr>
              <w:rtl/>
            </w:rPr>
          </w:rPrChange>
        </w:rPr>
        <w:t xml:space="preserve"> </w:t>
      </w:r>
      <w:del w:id="23662" w:author="احسان خلیلی" w:date="2021-05-30T12:36:00Z">
        <w:r w:rsidRPr="005612C4" w:rsidDel="001232BA">
          <w:rPr>
            <w:rFonts w:cs="B Nazanin" w:hint="cs"/>
            <w:rtl/>
            <w:rPrChange w:id="23663" w:author="پژوهشگر آیات‌المهدویة" w:date="2021-06-07T16:01:00Z">
              <w:rPr>
                <w:rFonts w:hint="cs"/>
                <w:rtl/>
              </w:rPr>
            </w:rPrChange>
          </w:rPr>
          <w:delText>انتفاع</w:delText>
        </w:r>
        <w:r w:rsidRPr="005612C4" w:rsidDel="001232BA">
          <w:rPr>
            <w:rFonts w:cs="B Nazanin"/>
            <w:rtl/>
            <w:rPrChange w:id="2366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3665" w:author="احسان خلیلی" w:date="2021-05-30T12:36:00Z">
        <w:r w:rsidR="001232BA" w:rsidRPr="005612C4">
          <w:rPr>
            <w:rFonts w:cs="B Nazanin" w:hint="cs"/>
            <w:rtl/>
            <w:rPrChange w:id="23666" w:author="پژوهشگر آیات‌المهدویة" w:date="2021-06-07T16:01:00Z">
              <w:rPr>
                <w:rFonts w:hint="cs"/>
                <w:rtl/>
              </w:rPr>
            </w:rPrChange>
          </w:rPr>
          <w:t>انگیزه</w:t>
        </w:r>
        <w:r w:rsidR="001232BA" w:rsidRPr="005612C4">
          <w:rPr>
            <w:rFonts w:cs="B Nazanin"/>
            <w:rtl/>
            <w:rPrChange w:id="23667" w:author="پژوهشگر آیات‌المهدویة" w:date="2021-06-07T16:01:00Z">
              <w:rPr>
                <w:rtl/>
              </w:rPr>
            </w:rPrChange>
          </w:rPr>
          <w:t xml:space="preserve"> نفع </w:t>
        </w:r>
      </w:ins>
      <w:r w:rsidRPr="005612C4">
        <w:rPr>
          <w:rFonts w:cs="B Nazanin" w:hint="cs"/>
          <w:rtl/>
          <w:rPrChange w:id="23668" w:author="پژوهشگر آیات‌المهدویة" w:date="2021-06-07T16:01:00Z">
            <w:rPr>
              <w:rFonts w:hint="cs"/>
              <w:rtl/>
            </w:rPr>
          </w:rPrChange>
        </w:rPr>
        <w:t>شخصی</w:t>
      </w:r>
      <w:r w:rsidRPr="005612C4">
        <w:rPr>
          <w:rFonts w:cs="B Nazanin"/>
          <w:rtl/>
          <w:rPrChange w:id="23669" w:author="پژوهشگر آیات‌المهدویة" w:date="2021-06-07T16:01:00Z">
            <w:rPr>
              <w:rtl/>
            </w:rPr>
          </w:rPrChange>
        </w:rPr>
        <w:t xml:space="preserve"> و منطق اصالت سود و راحت</w:t>
      </w:r>
      <w:r w:rsidRPr="005612C4">
        <w:rPr>
          <w:rFonts w:cs="B Nazanin" w:hint="cs"/>
          <w:rtl/>
          <w:rPrChange w:id="2367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671" w:author="پژوهشگر آیات‌المهدویة" w:date="2021-06-07T16:01:00Z">
            <w:rPr>
              <w:rtl/>
            </w:rPr>
          </w:rPrChange>
        </w:rPr>
        <w:t xml:space="preserve"> </w:t>
      </w:r>
      <w:ins w:id="23672" w:author="احسان خلیلی" w:date="2021-05-30T12:37:00Z">
        <w:r w:rsidR="001232BA" w:rsidRPr="005612C4">
          <w:rPr>
            <w:rFonts w:cs="B Nazanin" w:hint="cs"/>
            <w:rtl/>
            <w:rPrChange w:id="23673" w:author="پژوهشگر آیات‌المهدویة" w:date="2021-06-07T16:01:00Z">
              <w:rPr>
                <w:rFonts w:hint="cs"/>
                <w:rtl/>
              </w:rPr>
            </w:rPrChange>
          </w:rPr>
          <w:t>بل</w:t>
        </w:r>
      </w:ins>
      <w:r w:rsidRPr="005612C4">
        <w:rPr>
          <w:rFonts w:cs="B Nazanin" w:hint="cs"/>
          <w:rtl/>
          <w:rPrChange w:id="23674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3675" w:author="پژوهشگر آیات‌المهدویة" w:date="2021-06-07T16:01:00Z">
            <w:rPr>
              <w:rtl/>
            </w:rPr>
          </w:rPrChange>
        </w:rPr>
        <w:t xml:space="preserve"> با </w:t>
      </w:r>
      <w:r w:rsidRPr="005612C4">
        <w:rPr>
          <w:rFonts w:cs="B Nazanin"/>
          <w:rtl/>
          <w:rPrChange w:id="23676" w:author="پژوهشگر آیات‌المهدویة" w:date="2021-06-07T16:01:00Z">
            <w:rPr>
              <w:rtl/>
            </w:rPr>
          </w:rPrChange>
        </w:rPr>
        <w:lastRenderedPageBreak/>
        <w:t>منطق مواسات در ا</w:t>
      </w:r>
      <w:r w:rsidRPr="005612C4">
        <w:rPr>
          <w:rFonts w:cs="B Nazanin" w:hint="cs"/>
          <w:rtl/>
          <w:rPrChange w:id="23677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3678" w:author="پژوهشگر آیات‌المهدویة" w:date="2021-06-07T16:01:00Z">
            <w:rPr>
              <w:rtl/>
            </w:rPr>
          </w:rPrChange>
        </w:rPr>
        <w:t xml:space="preserve"> عرصه حاضر </w:t>
      </w:r>
      <w:del w:id="23679" w:author="احسان خلیلی" w:date="2021-05-30T12:37:00Z">
        <w:r w:rsidRPr="005612C4" w:rsidDel="00E47316">
          <w:rPr>
            <w:rFonts w:cs="B Nazanin" w:hint="cs"/>
            <w:rtl/>
            <w:rPrChange w:id="23680" w:author="پژوهشگر آیات‌المهدویة" w:date="2021-06-07T16:01:00Z">
              <w:rPr>
                <w:rFonts w:hint="cs"/>
                <w:rtl/>
              </w:rPr>
            </w:rPrChange>
          </w:rPr>
          <w:delText>باشند</w:delText>
        </w:r>
      </w:del>
      <w:ins w:id="23681" w:author="احسان خلیلی" w:date="2021-05-30T12:37:00Z">
        <w:r w:rsidR="00E47316" w:rsidRPr="005612C4">
          <w:rPr>
            <w:rFonts w:cs="B Nazanin" w:hint="cs"/>
            <w:rtl/>
            <w:rPrChange w:id="23682" w:author="پژوهشگر آیات‌المهدویة" w:date="2021-06-07T16:01:00Z">
              <w:rPr>
                <w:rFonts w:hint="cs"/>
                <w:rtl/>
              </w:rPr>
            </w:rPrChange>
          </w:rPr>
          <w:t>شوند</w:t>
        </w:r>
      </w:ins>
      <w:r w:rsidRPr="005612C4">
        <w:rPr>
          <w:rFonts w:cs="B Nazanin" w:hint="cs"/>
          <w:rtl/>
          <w:rPrChange w:id="23683" w:author="پژوهشگر آیات‌المهدویة" w:date="2021-06-07T16:01:00Z">
            <w:rPr>
              <w:rFonts w:hint="cs"/>
              <w:rtl/>
            </w:rPr>
          </w:rPrChange>
        </w:rPr>
        <w:t>،</w:t>
      </w:r>
      <w:r w:rsidRPr="005612C4">
        <w:rPr>
          <w:rFonts w:cs="B Nazanin"/>
          <w:rtl/>
          <w:rPrChange w:id="23684" w:author="پژوهشگر آیات‌المهدویة" w:date="2021-06-07T16:01:00Z">
            <w:rPr>
              <w:rtl/>
            </w:rPr>
          </w:rPrChange>
        </w:rPr>
        <w:t xml:space="preserve"> </w:t>
      </w:r>
      <w:ins w:id="23685" w:author="پژوهشگر آیات‌المهدویة" w:date="2021-06-13T18:54:00Z">
        <w:r w:rsidR="00834FB8">
          <w:rPr>
            <w:rFonts w:cs="B Nazanin" w:hint="cs"/>
            <w:rtl/>
          </w:rPr>
          <w:t>آ</w:t>
        </w:r>
      </w:ins>
      <w:del w:id="23686" w:author="پژوهشگر آیات‌المهدویة" w:date="2021-06-13T18:54:00Z">
        <w:r w:rsidRPr="005612C4" w:rsidDel="00834FB8">
          <w:rPr>
            <w:rFonts w:cs="B Nazanin"/>
            <w:rtl/>
            <w:rPrChange w:id="23687" w:author="پژوهشگر آیات‌المهدویة" w:date="2021-06-07T16:01:00Z">
              <w:rPr>
                <w:rtl/>
              </w:rPr>
            </w:rPrChange>
          </w:rPr>
          <w:delText>ا</w:delText>
        </w:r>
      </w:del>
      <w:r w:rsidRPr="005612C4">
        <w:rPr>
          <w:rFonts w:cs="B Nazanin" w:hint="cs"/>
          <w:rtl/>
          <w:rPrChange w:id="23688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Pr="005612C4">
        <w:rPr>
          <w:rFonts w:cs="B Nazanin"/>
          <w:rtl/>
          <w:rPrChange w:id="23689" w:author="پژوهشگر آیات‌المهدویة" w:date="2021-06-07T16:01:00Z">
            <w:rPr>
              <w:rtl/>
            </w:rPr>
          </w:rPrChange>
        </w:rPr>
        <w:t xml:space="preserve"> عرصه تول</w:t>
      </w:r>
      <w:r w:rsidRPr="005612C4">
        <w:rPr>
          <w:rFonts w:cs="B Nazanin" w:hint="cs"/>
          <w:rtl/>
          <w:rPrChange w:id="23690" w:author="پژوهشگر آیات‌المهدویة" w:date="2021-06-07T16:01:00Z">
            <w:rPr>
              <w:rFonts w:hint="cs"/>
              <w:rtl/>
            </w:rPr>
          </w:rPrChange>
        </w:rPr>
        <w:t>ید</w:t>
      </w:r>
      <w:r w:rsidRPr="005612C4">
        <w:rPr>
          <w:rFonts w:cs="B Nazanin"/>
          <w:rtl/>
          <w:rPrChange w:id="23691" w:author="پژوهشگر آیات‌المهدویة" w:date="2021-06-07T16:01:00Z">
            <w:rPr>
              <w:rtl/>
            </w:rPr>
          </w:rPrChange>
        </w:rPr>
        <w:t xml:space="preserve"> ا</w:t>
      </w:r>
      <w:r w:rsidRPr="005612C4">
        <w:rPr>
          <w:rFonts w:cs="B Nazanin" w:hint="cs"/>
          <w:rtl/>
          <w:rPrChange w:id="23692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3693" w:author="پژوهشگر آیات‌المهدویة" w:date="2021-06-07T16:01:00Z">
            <w:rPr>
              <w:rtl/>
            </w:rPr>
          </w:rPrChange>
        </w:rPr>
        <w:t xml:space="preserve"> گونه </w:t>
      </w:r>
      <w:ins w:id="23694" w:author="احسان خلیلی" w:date="2021-05-30T12:37:00Z">
        <w:r w:rsidR="00E47316" w:rsidRPr="005612C4">
          <w:rPr>
            <w:rFonts w:cs="B Nazanin" w:hint="cs"/>
            <w:rtl/>
            <w:rPrChange w:id="23695" w:author="پژوهشگر آیات‌المهدویة" w:date="2021-06-07T16:01:00Z">
              <w:rPr>
                <w:rFonts w:hint="cs"/>
                <w:rtl/>
              </w:rPr>
            </w:rPrChange>
          </w:rPr>
          <w:t>فرو</w:t>
        </w:r>
      </w:ins>
      <w:r w:rsidRPr="005612C4">
        <w:rPr>
          <w:rFonts w:cs="B Nazanin" w:hint="cs"/>
          <w:rtl/>
          <w:rPrChange w:id="23696" w:author="پژوهشگر آیات‌المهدویة" w:date="2021-06-07T16:01:00Z">
            <w:rPr>
              <w:rFonts w:hint="cs"/>
              <w:rtl/>
            </w:rPr>
          </w:rPrChange>
        </w:rPr>
        <w:t>خواهد</w:t>
      </w:r>
      <w:r w:rsidRPr="005612C4">
        <w:rPr>
          <w:rFonts w:cs="B Nazanin"/>
          <w:rtl/>
          <w:rPrChange w:id="236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698" w:author="پژوهشگر آیات‌المهدویة" w:date="2021-06-07T16:01:00Z">
            <w:rPr>
              <w:rFonts w:hint="cs"/>
              <w:rtl/>
            </w:rPr>
          </w:rPrChange>
        </w:rPr>
        <w:t>ماند؟</w:t>
      </w:r>
    </w:p>
    <w:p w14:paraId="6DF0F5CC" w14:textId="14F5B39F" w:rsidR="001D12CF" w:rsidRPr="005612C4" w:rsidRDefault="00834FB8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699" w:author="پژوهشگر آیات‌المهدویة" w:date="2021-06-07T16:01:00Z">
            <w:rPr>
              <w:rtl/>
            </w:rPr>
          </w:rPrChange>
        </w:rPr>
      </w:pPr>
      <w:ins w:id="23700" w:author="پژوهشگر آیات‌المهدویة" w:date="2021-06-13T18:54:00Z">
        <w:r>
          <w:rPr>
            <w:rFonts w:cs="B Nazanin" w:hint="cs"/>
            <w:rtl/>
          </w:rPr>
          <w:t>آ</w:t>
        </w:r>
      </w:ins>
      <w:del w:id="23701" w:author="پژوهشگر آیات‌المهدویة" w:date="2021-06-13T18:54:00Z">
        <w:r w:rsidR="001D12CF" w:rsidRPr="005612C4" w:rsidDel="00834FB8">
          <w:rPr>
            <w:rFonts w:cs="B Nazanin" w:hint="cs"/>
            <w:rtl/>
            <w:rPrChange w:id="23702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="001D12CF" w:rsidRPr="005612C4">
        <w:rPr>
          <w:rFonts w:cs="B Nazanin" w:hint="cs"/>
          <w:rtl/>
          <w:rPrChange w:id="23703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="001D12CF" w:rsidRPr="005612C4">
        <w:rPr>
          <w:rFonts w:cs="B Nazanin"/>
          <w:rtl/>
          <w:rPrChange w:id="2370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05" w:author="پژوهشگر آیات‌المهدویة" w:date="2021-06-07T16:01:00Z">
            <w:rPr>
              <w:rFonts w:hint="cs"/>
              <w:rtl/>
            </w:rPr>
          </w:rPrChange>
        </w:rPr>
        <w:t>نمی</w:t>
      </w:r>
      <w:ins w:id="23706" w:author="پژوهشگر آیات‌المهدویة" w:date="2021-06-13T18:54:00Z">
        <w:r>
          <w:rPr>
            <w:rFonts w:cs="B Nazanin" w:hint="cs"/>
            <w:rtl/>
          </w:rPr>
          <w:t>‌</w:t>
        </w:r>
      </w:ins>
      <w:r w:rsidR="001D12CF" w:rsidRPr="005612C4">
        <w:rPr>
          <w:rFonts w:cs="B Nazanin" w:hint="cs"/>
          <w:rtl/>
          <w:rPrChange w:id="23707" w:author="پژوهشگر آیات‌المهدویة" w:date="2021-06-07T16:01:00Z">
            <w:rPr>
              <w:rFonts w:hint="cs"/>
              <w:rtl/>
            </w:rPr>
          </w:rPrChange>
        </w:rPr>
        <w:t>شود</w:t>
      </w:r>
      <w:r w:rsidR="001D12CF" w:rsidRPr="005612C4">
        <w:rPr>
          <w:rFonts w:cs="B Nazanin"/>
          <w:rtl/>
          <w:rPrChange w:id="2370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09" w:author="پژوهشگر آیات‌المهدویة" w:date="2021-06-07T16:01:00Z">
            <w:rPr>
              <w:rFonts w:hint="cs"/>
              <w:rtl/>
            </w:rPr>
          </w:rPrChange>
        </w:rPr>
        <w:t>کارخانه</w:t>
      </w:r>
      <w:r w:rsidR="001D12CF" w:rsidRPr="005612C4">
        <w:rPr>
          <w:rFonts w:cs="B Nazanin"/>
          <w:rtl/>
          <w:rPrChange w:id="2371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11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371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13" w:author="پژوهشگر آیات‌المهدویة" w:date="2021-06-07T16:01:00Z">
            <w:rPr>
              <w:rFonts w:hint="cs"/>
              <w:rtl/>
            </w:rPr>
          </w:rPrChange>
        </w:rPr>
        <w:t>کارگاه</w:t>
      </w:r>
      <w:r w:rsidR="001D12CF" w:rsidRPr="005612C4">
        <w:rPr>
          <w:rFonts w:cs="B Nazanin"/>
          <w:rtl/>
          <w:rPrChange w:id="2371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15" w:author="پژوهشگر آیات‌المهدویة" w:date="2021-06-07T16:01:00Z">
            <w:rPr>
              <w:rFonts w:hint="cs"/>
              <w:rtl/>
            </w:rPr>
          </w:rPrChange>
        </w:rPr>
        <w:t>تولیدی</w:t>
      </w:r>
      <w:r w:rsidR="001D12CF" w:rsidRPr="005612C4">
        <w:rPr>
          <w:rFonts w:cs="B Nazanin"/>
          <w:rtl/>
          <w:rPrChange w:id="2371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17" w:author="پژوهشگر آیات‌المهدویة" w:date="2021-06-07T16:01:00Z">
            <w:rPr>
              <w:rFonts w:hint="cs"/>
              <w:rtl/>
            </w:rPr>
          </w:rPrChange>
        </w:rPr>
        <w:t>با</w:t>
      </w:r>
      <w:r w:rsidR="001D12CF" w:rsidRPr="005612C4">
        <w:rPr>
          <w:rFonts w:cs="B Nazanin"/>
          <w:rtl/>
          <w:rPrChange w:id="2371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19" w:author="پژوهشگر آیات‌المهدویة" w:date="2021-06-07T16:01:00Z">
            <w:rPr>
              <w:rFonts w:hint="cs"/>
              <w:rtl/>
            </w:rPr>
          </w:rPrChange>
        </w:rPr>
        <w:t>همه</w:t>
      </w:r>
      <w:r w:rsidR="001D12CF" w:rsidRPr="005612C4">
        <w:rPr>
          <w:rFonts w:cs="B Nazanin"/>
          <w:rtl/>
          <w:rPrChange w:id="2372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21" w:author="پژوهشگر آیات‌المهدویة" w:date="2021-06-07T16:01:00Z">
            <w:rPr>
              <w:rFonts w:hint="cs"/>
              <w:rtl/>
            </w:rPr>
          </w:rPrChange>
        </w:rPr>
        <w:t>ارکانش</w:t>
      </w:r>
      <w:r w:rsidR="001D12CF" w:rsidRPr="005612C4">
        <w:rPr>
          <w:rFonts w:cs="B Nazanin"/>
          <w:rtl/>
          <w:rPrChange w:id="2372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23" w:author="پژوهشگر آیات‌المهدویة" w:date="2021-06-07T16:01:00Z">
            <w:rPr>
              <w:rFonts w:hint="cs"/>
              <w:rtl/>
            </w:rPr>
          </w:rPrChange>
        </w:rPr>
        <w:t>پای</w:t>
      </w:r>
      <w:r w:rsidR="001D12CF" w:rsidRPr="005612C4">
        <w:rPr>
          <w:rFonts w:cs="B Nazanin"/>
          <w:rtl/>
          <w:rPrChange w:id="2372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25" w:author="پژوهشگر آیات‌المهدویة" w:date="2021-06-07T16:01:00Z">
            <w:rPr>
              <w:rFonts w:hint="cs"/>
              <w:rtl/>
            </w:rPr>
          </w:rPrChange>
        </w:rPr>
        <w:t>تولید</w:t>
      </w:r>
      <w:r w:rsidR="001D12CF" w:rsidRPr="005612C4">
        <w:rPr>
          <w:rFonts w:cs="B Nazanin"/>
          <w:rtl/>
          <w:rPrChange w:id="2372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27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372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29" w:author="پژوهشگر آیات‌المهدویة" w:date="2021-06-07T16:01:00Z">
            <w:rPr>
              <w:rFonts w:hint="cs"/>
              <w:rtl/>
            </w:rPr>
          </w:rPrChange>
        </w:rPr>
        <w:t>رساندن</w:t>
      </w:r>
      <w:r w:rsidR="001D12CF" w:rsidRPr="005612C4">
        <w:rPr>
          <w:rFonts w:cs="B Nazanin"/>
          <w:rtl/>
          <w:rPrChange w:id="2373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31" w:author="پژوهشگر آیات‌المهدویة" w:date="2021-06-07T16:01:00Z">
            <w:rPr>
              <w:rFonts w:hint="cs"/>
              <w:rtl/>
            </w:rPr>
          </w:rPrChange>
        </w:rPr>
        <w:t>کالا</w:t>
      </w:r>
      <w:ins w:id="23732" w:author="احسان خلیلی" w:date="2021-05-30T12:37:00Z">
        <w:r w:rsidR="00E47316" w:rsidRPr="005612C4">
          <w:rPr>
            <w:rFonts w:cs="B Nazanin" w:hint="cs"/>
            <w:rtl/>
            <w:rPrChange w:id="2373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r w:rsidR="001D12CF" w:rsidRPr="005612C4">
        <w:rPr>
          <w:rFonts w:cs="B Nazanin"/>
          <w:rtl/>
          <w:rPrChange w:id="23734" w:author="پژوهشگر آیات‌المهدویة" w:date="2021-06-07T16:01:00Z">
            <w:rPr>
              <w:rtl/>
            </w:rPr>
          </w:rPrChange>
        </w:rPr>
        <w:t xml:space="preserve"> با ک</w:t>
      </w:r>
      <w:r w:rsidR="001D12CF" w:rsidRPr="005612C4">
        <w:rPr>
          <w:rFonts w:cs="B Nazanin" w:hint="cs"/>
          <w:rtl/>
          <w:rPrChange w:id="23735" w:author="پژوهشگر آیات‌المهدویة" w:date="2021-06-07T16:01:00Z">
            <w:rPr>
              <w:rFonts w:hint="cs"/>
              <w:rtl/>
            </w:rPr>
          </w:rPrChange>
        </w:rPr>
        <w:t>یفیت</w:t>
      </w:r>
      <w:r w:rsidR="001D12CF" w:rsidRPr="005612C4">
        <w:rPr>
          <w:rFonts w:cs="B Nazanin"/>
          <w:rtl/>
          <w:rPrChange w:id="23736" w:author="پژوهشگر آیات‌المهدویة" w:date="2021-06-07T16:01:00Z">
            <w:rPr>
              <w:rtl/>
            </w:rPr>
          </w:rPrChange>
        </w:rPr>
        <w:t xml:space="preserve"> </w:t>
      </w:r>
      <w:del w:id="23737" w:author="احسان خلیلی" w:date="2021-05-30T12:38:00Z">
        <w:r w:rsidR="001D12CF" w:rsidRPr="005612C4" w:rsidDel="00E47316">
          <w:rPr>
            <w:rFonts w:cs="B Nazanin" w:hint="cs"/>
            <w:rtl/>
            <w:rPrChange w:id="23738" w:author="پژوهشگر آیات‌المهدویة" w:date="2021-06-07T16:01:00Z">
              <w:rPr>
                <w:rFonts w:hint="cs"/>
                <w:rtl/>
              </w:rPr>
            </w:rPrChange>
          </w:rPr>
          <w:delText>عالی</w:delText>
        </w:r>
        <w:r w:rsidR="001D12CF" w:rsidRPr="005612C4" w:rsidDel="00E47316">
          <w:rPr>
            <w:rFonts w:cs="B Nazanin"/>
            <w:rtl/>
            <w:rPrChange w:id="2373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cs"/>
          <w:rtl/>
          <w:rPrChange w:id="2374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374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42" w:author="پژوهشگر آیات‌المهدویة" w:date="2021-06-07T16:01:00Z">
            <w:rPr>
              <w:rFonts w:hint="cs"/>
              <w:rtl/>
            </w:rPr>
          </w:rPrChange>
        </w:rPr>
        <w:t>قیمت</w:t>
      </w:r>
      <w:r w:rsidR="001D12CF" w:rsidRPr="005612C4">
        <w:rPr>
          <w:rFonts w:cs="B Nazanin"/>
          <w:rtl/>
          <w:rPrChange w:id="2374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44" w:author="پژوهشگر آیات‌المهدویة" w:date="2021-06-07T16:01:00Z">
            <w:rPr>
              <w:rFonts w:hint="cs"/>
              <w:rtl/>
            </w:rPr>
          </w:rPrChange>
        </w:rPr>
        <w:t>نازل</w:t>
      </w:r>
      <w:r w:rsidR="001D12CF" w:rsidRPr="005612C4">
        <w:rPr>
          <w:rFonts w:cs="B Nazanin"/>
          <w:rtl/>
          <w:rPrChange w:id="2374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46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="001D12CF" w:rsidRPr="005612C4">
        <w:rPr>
          <w:rFonts w:cs="B Nazanin"/>
          <w:rtl/>
          <w:rPrChange w:id="2374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48" w:author="پژوهشگر آیات‌المهدویة" w:date="2021-06-07T16:01:00Z">
            <w:rPr>
              <w:rFonts w:hint="cs"/>
              <w:rtl/>
            </w:rPr>
          </w:rPrChange>
        </w:rPr>
        <w:t>برادرانش</w:t>
      </w:r>
      <w:r w:rsidR="001D12CF" w:rsidRPr="005612C4">
        <w:rPr>
          <w:rFonts w:cs="B Nazanin"/>
          <w:rtl/>
          <w:rPrChange w:id="2374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750" w:author="پژوهشگر آیات‌المهدویة" w:date="2021-06-07T16:01:00Z">
            <w:rPr>
              <w:rFonts w:hint="cs"/>
              <w:rtl/>
            </w:rPr>
          </w:rPrChange>
        </w:rPr>
        <w:t>بایستد؟</w:t>
      </w:r>
    </w:p>
    <w:p w14:paraId="501282AD" w14:textId="5EEA175D" w:rsidR="001D12CF" w:rsidRPr="005612C4" w:rsidRDefault="00834FB8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751" w:author="پژوهشگر آیات‌المهدویة" w:date="2021-06-07T16:01:00Z">
            <w:rPr>
              <w:rtl/>
            </w:rPr>
          </w:rPrChange>
        </w:rPr>
      </w:pPr>
      <w:ins w:id="23752" w:author="پژوهشگر آیات‌المهدویة" w:date="2021-06-13T18:54:00Z">
        <w:r>
          <w:rPr>
            <w:rFonts w:cs="B Nazanin" w:hint="cs"/>
            <w:rtl/>
          </w:rPr>
          <w:t>آ</w:t>
        </w:r>
      </w:ins>
      <w:del w:id="23753" w:author="پژوهشگر آیات‌المهدویة" w:date="2021-06-13T18:54:00Z">
        <w:r w:rsidR="001D12CF" w:rsidRPr="005612C4" w:rsidDel="00834FB8">
          <w:rPr>
            <w:rFonts w:cs="B Nazanin" w:hint="cs"/>
            <w:rtl/>
            <w:rPrChange w:id="23754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="001D12CF" w:rsidRPr="005612C4">
        <w:rPr>
          <w:rFonts w:cs="B Nazanin" w:hint="cs"/>
          <w:rtl/>
          <w:rPrChange w:id="23755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="001D12CF" w:rsidRPr="005612C4">
        <w:rPr>
          <w:rFonts w:cs="B Nazanin"/>
          <w:rtl/>
          <w:rPrChange w:id="23756" w:author="پژوهشگر آیات‌المهدویة" w:date="2021-06-07T16:01:00Z">
            <w:rPr>
              <w:rtl/>
            </w:rPr>
          </w:rPrChange>
        </w:rPr>
        <w:t xml:space="preserve"> کس</w:t>
      </w:r>
      <w:r w:rsidR="001D12CF" w:rsidRPr="005612C4">
        <w:rPr>
          <w:rFonts w:cs="B Nazanin" w:hint="cs"/>
          <w:rtl/>
          <w:rPrChange w:id="2375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758" w:author="پژوهشگر آیات‌المهدویة" w:date="2021-06-07T16:01:00Z">
            <w:rPr>
              <w:rtl/>
            </w:rPr>
          </w:rPrChange>
        </w:rPr>
        <w:t xml:space="preserve"> در ساخت وس</w:t>
      </w:r>
      <w:r w:rsidR="001D12CF" w:rsidRPr="005612C4">
        <w:rPr>
          <w:rFonts w:cs="B Nazanin" w:hint="cs"/>
          <w:rtl/>
          <w:rPrChange w:id="23759" w:author="پژوهشگر آیات‌المهدویة" w:date="2021-06-07T16:01:00Z">
            <w:rPr>
              <w:rFonts w:hint="cs"/>
              <w:rtl/>
            </w:rPr>
          </w:rPrChange>
        </w:rPr>
        <w:t>یله</w:t>
      </w:r>
      <w:ins w:id="23760" w:author="پژوهشگر آیات‌المهدویة" w:date="2021-06-13T18:54:00Z">
        <w:r>
          <w:rPr>
            <w:rFonts w:cs="B Nazanin" w:hint="cs"/>
            <w:rtl/>
          </w:rPr>
          <w:t>‌</w:t>
        </w:r>
      </w:ins>
      <w:del w:id="23761" w:author="پژوهشگر آیات‌المهدویة" w:date="2021-06-13T18:54:00Z">
        <w:r w:rsidR="001D12CF" w:rsidRPr="005612C4" w:rsidDel="00834FB8">
          <w:rPr>
            <w:rFonts w:cs="B Nazanin"/>
            <w:rtl/>
            <w:rPrChange w:id="2376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/>
          <w:rtl/>
          <w:rPrChange w:id="23763" w:author="پژوهشگر آیات‌المهدویة" w:date="2021-06-07T16:01:00Z">
            <w:rPr>
              <w:rtl/>
            </w:rPr>
          </w:rPrChange>
        </w:rPr>
        <w:t>ا</w:t>
      </w:r>
      <w:r w:rsidR="001D12CF" w:rsidRPr="005612C4">
        <w:rPr>
          <w:rFonts w:cs="B Nazanin" w:hint="cs"/>
          <w:rtl/>
          <w:rPrChange w:id="2376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765" w:author="پژوهشگر آیات‌المهدویة" w:date="2021-06-07T16:01:00Z">
            <w:rPr>
              <w:rtl/>
            </w:rPr>
          </w:rPrChange>
        </w:rPr>
        <w:t xml:space="preserve"> برا</w:t>
      </w:r>
      <w:r w:rsidR="001D12CF" w:rsidRPr="005612C4">
        <w:rPr>
          <w:rFonts w:cs="B Nazanin" w:hint="cs"/>
          <w:rtl/>
          <w:rPrChange w:id="2376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767" w:author="پژوهشگر آیات‌المهدویة" w:date="2021-06-07T16:01:00Z">
            <w:rPr>
              <w:rtl/>
            </w:rPr>
          </w:rPrChange>
        </w:rPr>
        <w:t xml:space="preserve"> برادرش از </w:t>
      </w:r>
      <w:del w:id="23768" w:author="احسان خلیلی" w:date="2021-05-30T12:38:00Z">
        <w:r w:rsidR="001D12CF" w:rsidRPr="005612C4" w:rsidDel="005C2224">
          <w:rPr>
            <w:rFonts w:cs="B Nazanin" w:hint="cs"/>
            <w:rtl/>
            <w:rPrChange w:id="23769" w:author="پژوهشگر آیات‌المهدویة" w:date="2021-06-07T16:01:00Z">
              <w:rPr>
                <w:rFonts w:hint="cs"/>
                <w:rtl/>
              </w:rPr>
            </w:rPrChange>
          </w:rPr>
          <w:delText>سر</w:delText>
        </w:r>
        <w:r w:rsidR="001D12CF" w:rsidRPr="005612C4" w:rsidDel="005C2224">
          <w:rPr>
            <w:rFonts w:cs="B Nazanin"/>
            <w:rtl/>
            <w:rPrChange w:id="2377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5C2224">
          <w:rPr>
            <w:rFonts w:cs="B Nazanin" w:hint="cs"/>
            <w:rtl/>
            <w:rPrChange w:id="23771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  <w:r w:rsidR="001D12CF" w:rsidRPr="005612C4" w:rsidDel="005C2224">
          <w:rPr>
            <w:rFonts w:cs="B Nazanin"/>
            <w:rtl/>
            <w:rPrChange w:id="2377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5C2224">
          <w:rPr>
            <w:rFonts w:cs="B Nazanin" w:hint="cs"/>
            <w:rtl/>
            <w:rPrChange w:id="23773" w:author="پژوهشگر آیات‌المهدویة" w:date="2021-06-07T16:01:00Z">
              <w:rPr>
                <w:rFonts w:hint="cs"/>
                <w:rtl/>
              </w:rPr>
            </w:rPrChange>
          </w:rPr>
          <w:delText>ته</w:delText>
        </w:r>
        <w:r w:rsidR="001D12CF" w:rsidRPr="005612C4" w:rsidDel="005C2224">
          <w:rPr>
            <w:rFonts w:cs="B Nazanin"/>
            <w:rtl/>
            <w:rPrChange w:id="2377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5C2224">
          <w:rPr>
            <w:rFonts w:cs="B Nazanin" w:hint="cs"/>
            <w:rtl/>
            <w:rPrChange w:id="23775" w:author="پژوهشگر آیات‌المهدویة" w:date="2021-06-07T16:01:00Z">
              <w:rPr>
                <w:rFonts w:hint="cs"/>
                <w:rtl/>
              </w:rPr>
            </w:rPrChange>
          </w:rPr>
          <w:delText>کار</w:delText>
        </w:r>
        <w:r w:rsidR="001D12CF" w:rsidRPr="005612C4" w:rsidDel="005C2224">
          <w:rPr>
            <w:rFonts w:cs="B Nazanin"/>
            <w:rtl/>
            <w:rPrChange w:id="2377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5C2224">
          <w:rPr>
            <w:rFonts w:cs="B Nazanin" w:hint="cs"/>
            <w:rtl/>
            <w:rPrChange w:id="23777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</w:del>
      <w:ins w:id="23778" w:author="احسان خلیلی" w:date="2021-05-30T12:38:00Z">
        <w:r w:rsidR="005C2224" w:rsidRPr="005612C4">
          <w:rPr>
            <w:rFonts w:cs="B Nazanin" w:hint="cs"/>
            <w:rtl/>
            <w:rPrChange w:id="23779" w:author="پژوهشگر آیات‌المهدویة" w:date="2021-06-07T16:01:00Z">
              <w:rPr>
                <w:rFonts w:hint="cs"/>
                <w:rtl/>
              </w:rPr>
            </w:rPrChange>
          </w:rPr>
          <w:t>کیفیت</w:t>
        </w:r>
        <w:r w:rsidR="005C2224" w:rsidRPr="005612C4">
          <w:rPr>
            <w:rFonts w:cs="B Nazanin"/>
            <w:rtl/>
            <w:rPrChange w:id="2378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5C2224" w:rsidRPr="005612C4">
          <w:rPr>
            <w:rFonts w:cs="B Nazanin" w:hint="cs"/>
            <w:rtl/>
            <w:rPrChange w:id="23781" w:author="پژوهشگر آیات‌المهدویة" w:date="2021-06-07T16:01:00Z">
              <w:rPr>
                <w:rFonts w:hint="cs"/>
                <w:rtl/>
              </w:rPr>
            </w:rPrChange>
          </w:rPr>
          <w:t>استاندار</w:t>
        </w:r>
      </w:ins>
      <w:ins w:id="23782" w:author="پژوهشگر آیات‌المهدویة" w:date="2021-06-13T18:54:00Z">
        <w:r>
          <w:rPr>
            <w:rFonts w:cs="B Nazanin" w:hint="cs"/>
            <w:rtl/>
          </w:rPr>
          <w:t>د</w:t>
        </w:r>
      </w:ins>
      <w:r w:rsidR="001D12CF" w:rsidRPr="005612C4">
        <w:rPr>
          <w:rFonts w:cs="B Nazanin"/>
          <w:rtl/>
          <w:rPrChange w:id="23783" w:author="پژوهشگر آیات‌المهدویة" w:date="2021-06-07T16:01:00Z">
            <w:rPr>
              <w:rtl/>
            </w:rPr>
          </w:rPrChange>
        </w:rPr>
        <w:t xml:space="preserve"> کالا </w:t>
      </w:r>
      <w:ins w:id="23784" w:author="احسان خلیلی" w:date="2021-05-30T12:38:00Z">
        <w:r w:rsidR="005C2224" w:rsidRPr="005612C4">
          <w:rPr>
            <w:rFonts w:cs="B Nazanin" w:hint="cs"/>
            <w:rtl/>
            <w:rPrChange w:id="23785" w:author="پژوهشگر آیات‌المهدویة" w:date="2021-06-07T16:01:00Z">
              <w:rPr>
                <w:rFonts w:hint="cs"/>
                <w:rtl/>
              </w:rPr>
            </w:rPrChange>
          </w:rPr>
          <w:t>کم</w:t>
        </w:r>
        <w:r w:rsidR="005C2224" w:rsidRPr="005612C4">
          <w:rPr>
            <w:rFonts w:cs="B Nazanin"/>
            <w:rtl/>
            <w:rPrChange w:id="23786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1D12CF" w:rsidRPr="005612C4">
        <w:rPr>
          <w:rFonts w:cs="B Nazanin" w:hint="cs"/>
          <w:rtl/>
          <w:rPrChange w:id="23787" w:author="پژوهشگر آیات‌المهدویة" w:date="2021-06-07T16:01:00Z">
            <w:rPr>
              <w:rFonts w:hint="cs"/>
              <w:rtl/>
            </w:rPr>
          </w:rPrChange>
        </w:rPr>
        <w:t>خواهد</w:t>
      </w:r>
      <w:del w:id="23788" w:author="پژوهشگر آیات‌المهدویة" w:date="2021-06-13T18:54:00Z">
        <w:r w:rsidR="001D12CF" w:rsidRPr="005612C4" w:rsidDel="00834FB8">
          <w:rPr>
            <w:rFonts w:cs="B Nazanin"/>
            <w:rtl/>
            <w:rPrChange w:id="2378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3790" w:author="احسان خلیلی" w:date="2021-05-30T12:38:00Z">
        <w:del w:id="23791" w:author="پژوهشگر آیات‌المهدویة" w:date="2021-06-13T18:54:00Z">
          <w:r w:rsidR="005C2224" w:rsidRPr="005612C4" w:rsidDel="00834FB8">
            <w:rPr>
              <w:rFonts w:cs="B Nazanin" w:hint="cs"/>
              <w:rtl/>
              <w:rPrChange w:id="23792" w:author="پژوهشگر آیات‌المهدویة" w:date="2021-06-07T16:01:00Z">
                <w:rPr>
                  <w:rFonts w:hint="cs"/>
                  <w:rtl/>
                </w:rPr>
              </w:rPrChange>
            </w:rPr>
            <w:delText>کرد</w:delText>
          </w:r>
        </w:del>
        <w:r w:rsidR="005C2224" w:rsidRPr="005612C4">
          <w:rPr>
            <w:rFonts w:cs="B Nazanin"/>
            <w:rtl/>
            <w:rPrChange w:id="2379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1D12CF" w:rsidRPr="005612C4">
        <w:rPr>
          <w:rFonts w:cs="B Nazanin" w:hint="cs"/>
          <w:rtl/>
          <w:rPrChange w:id="23794" w:author="پژوهشگر آیات‌المهدویة" w:date="2021-06-07T16:01:00Z">
            <w:rPr>
              <w:rFonts w:hint="cs"/>
              <w:rtl/>
            </w:rPr>
          </w:rPrChange>
        </w:rPr>
        <w:t>زد</w:t>
      </w:r>
      <w:r w:rsidR="001D12CF" w:rsidRPr="005612C4">
        <w:rPr>
          <w:rFonts w:cs="B Nazanin"/>
          <w:rtl/>
          <w:rPrChange w:id="23795" w:author="پژوهشگر آیات‌المهدویة" w:date="2021-06-07T16:01:00Z">
            <w:rPr>
              <w:rtl/>
            </w:rPr>
          </w:rPrChange>
        </w:rPr>
        <w:t xml:space="preserve"> و قم</w:t>
      </w:r>
      <w:r w:rsidR="001D12CF" w:rsidRPr="005612C4">
        <w:rPr>
          <w:rFonts w:cs="B Nazanin" w:hint="cs"/>
          <w:rtl/>
          <w:rPrChange w:id="23796" w:author="پژوهشگر آیات‌المهدویة" w:date="2021-06-07T16:01:00Z">
            <w:rPr>
              <w:rFonts w:hint="cs"/>
              <w:rtl/>
            </w:rPr>
          </w:rPrChange>
        </w:rPr>
        <w:t>یت</w:t>
      </w:r>
      <w:r w:rsidR="001D12CF" w:rsidRPr="005612C4">
        <w:rPr>
          <w:rFonts w:cs="B Nazanin"/>
          <w:rtl/>
          <w:rPrChange w:id="23797" w:author="پژوهشگر آیات‌المهدویة" w:date="2021-06-07T16:01:00Z">
            <w:rPr>
              <w:rtl/>
            </w:rPr>
          </w:rPrChange>
        </w:rPr>
        <w:t xml:space="preserve"> را </w:t>
      </w:r>
      <w:ins w:id="23798" w:author="احسان خلیلی" w:date="2021-05-30T12:39:00Z">
        <w:r w:rsidR="005C2224" w:rsidRPr="005612C4">
          <w:rPr>
            <w:rFonts w:cs="B Nazanin" w:hint="cs"/>
            <w:rtl/>
            <w:rPrChange w:id="23799" w:author="پژوهشگر آیات‌المهدویة" w:date="2021-06-07T16:01:00Z">
              <w:rPr>
                <w:rFonts w:hint="cs"/>
                <w:rtl/>
              </w:rPr>
            </w:rPrChange>
          </w:rPr>
          <w:t>چند</w:t>
        </w:r>
        <w:r w:rsidR="005C2224" w:rsidRPr="005612C4">
          <w:rPr>
            <w:rFonts w:cs="B Nazanin"/>
            <w:rtl/>
            <w:rPrChange w:id="23800" w:author="پژوهشگر آیات‌المهدویة" w:date="2021-06-07T16:01:00Z">
              <w:rPr>
                <w:rtl/>
              </w:rPr>
            </w:rPrChange>
          </w:rPr>
          <w:t xml:space="preserve"> برابر </w:t>
        </w:r>
      </w:ins>
      <w:del w:id="23801" w:author="احسان خلیلی" w:date="2021-05-30T12:39:00Z">
        <w:r w:rsidR="001D12CF" w:rsidRPr="005612C4" w:rsidDel="005C2224">
          <w:rPr>
            <w:rFonts w:cs="B Nazanin" w:hint="cs"/>
            <w:rtl/>
            <w:rPrChange w:id="23802" w:author="پژوهشگر آیات‌المهدویة" w:date="2021-06-07T16:01:00Z">
              <w:rPr>
                <w:rFonts w:hint="cs"/>
                <w:rtl/>
              </w:rPr>
            </w:rPrChange>
          </w:rPr>
          <w:delText>دو</w:delText>
        </w:r>
        <w:r w:rsidR="001D12CF" w:rsidRPr="005612C4" w:rsidDel="005C2224">
          <w:rPr>
            <w:rFonts w:cs="B Nazanin"/>
            <w:rtl/>
            <w:rPrChange w:id="23803" w:author="پژوهشگر آیات‌المهدویة" w:date="2021-06-07T16:01:00Z">
              <w:rPr>
                <w:rtl/>
              </w:rPr>
            </w:rPrChange>
          </w:rPr>
          <w:delText xml:space="preserve"> لا و پنج لا </w:delText>
        </w:r>
      </w:del>
      <w:r w:rsidR="001D12CF" w:rsidRPr="005612C4">
        <w:rPr>
          <w:rFonts w:cs="B Nazanin" w:hint="cs"/>
          <w:rtl/>
          <w:rPrChange w:id="23804" w:author="پژوهشگر آیات‌المهدویة" w:date="2021-06-07T16:01:00Z">
            <w:rPr>
              <w:rFonts w:hint="cs"/>
              <w:rtl/>
            </w:rPr>
          </w:rPrChange>
        </w:rPr>
        <w:t>حساب</w:t>
      </w:r>
      <w:ins w:id="23805" w:author="احسان خلیلی" w:date="2021-05-30T12:39:00Z">
        <w:r w:rsidR="005C2224" w:rsidRPr="005612C4">
          <w:rPr>
            <w:rFonts w:cs="B Nazanin"/>
            <w:rtl/>
            <w:rPrChange w:id="23806" w:author="پژوهشگر آیات‌المهدویة" w:date="2021-06-07T16:01:00Z">
              <w:rPr>
                <w:rtl/>
              </w:rPr>
            </w:rPrChange>
          </w:rPr>
          <w:t xml:space="preserve"> م</w:t>
        </w:r>
        <w:r w:rsidR="005C2224" w:rsidRPr="005612C4">
          <w:rPr>
            <w:rFonts w:cs="B Nazanin" w:hint="cs"/>
            <w:rtl/>
            <w:rPrChange w:id="23807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</w:ins>
      <w:ins w:id="23808" w:author="پژوهشگر آیات‌المهدویة" w:date="2021-06-13T18:54:00Z">
        <w:r>
          <w:rPr>
            <w:rFonts w:cs="B Nazanin" w:hint="cs"/>
            <w:rtl/>
          </w:rPr>
          <w:t>‌</w:t>
        </w:r>
      </w:ins>
      <w:ins w:id="23809" w:author="احسان خلیلی" w:date="2021-05-30T12:39:00Z">
        <w:r w:rsidR="006F7E0D" w:rsidRPr="005612C4">
          <w:rPr>
            <w:rFonts w:cs="B Nazanin" w:hint="cs"/>
            <w:rtl/>
            <w:rPrChange w:id="23810" w:author="پژوهشگر آیات‌المهدویة" w:date="2021-06-07T16:01:00Z">
              <w:rPr>
                <w:rFonts w:hint="cs"/>
                <w:rtl/>
              </w:rPr>
            </w:rPrChange>
          </w:rPr>
          <w:t>کند</w:t>
        </w:r>
      </w:ins>
      <w:del w:id="23811" w:author="احسان خلیلی" w:date="2021-05-30T12:39:00Z">
        <w:r w:rsidR="001D12CF" w:rsidRPr="005612C4" w:rsidDel="006F7E0D">
          <w:rPr>
            <w:rFonts w:cs="B Nazanin"/>
            <w:rtl/>
            <w:rPrChange w:id="23812" w:author="پژوهشگر آیات‌المهدویة" w:date="2021-06-07T16:01:00Z">
              <w:rPr>
                <w:rtl/>
              </w:rPr>
            </w:rPrChange>
          </w:rPr>
          <w:delText xml:space="preserve"> خواهد نمود</w:delText>
        </w:r>
      </w:del>
      <w:r w:rsidR="001D12CF" w:rsidRPr="005612C4">
        <w:rPr>
          <w:rFonts w:cs="B Nazanin" w:hint="cs"/>
          <w:rtl/>
          <w:rPrChange w:id="23813" w:author="پژوهشگر آیات‌المهدویة" w:date="2021-06-07T16:01:00Z">
            <w:rPr>
              <w:rFonts w:hint="cs"/>
              <w:rtl/>
            </w:rPr>
          </w:rPrChange>
        </w:rPr>
        <w:t>؟</w:t>
      </w:r>
    </w:p>
    <w:p w14:paraId="712C1284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814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815" w:author="پژوهشگر آیات‌المهدویة" w:date="2021-06-07T16:01:00Z">
            <w:rPr>
              <w:rFonts w:hint="cs"/>
              <w:rtl/>
            </w:rPr>
          </w:rPrChange>
        </w:rPr>
        <w:t>مصرف</w:t>
      </w:r>
      <w:r w:rsidRPr="005612C4">
        <w:rPr>
          <w:rFonts w:cs="B Nazanin"/>
          <w:rtl/>
          <w:rPrChange w:id="238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817" w:author="پژوهشگر آیات‌المهدویة" w:date="2021-06-07T16:01:00Z">
            <w:rPr>
              <w:rFonts w:hint="cs"/>
              <w:rtl/>
            </w:rPr>
          </w:rPrChange>
        </w:rPr>
        <w:t>کالای</w:t>
      </w:r>
      <w:r w:rsidRPr="005612C4">
        <w:rPr>
          <w:rFonts w:cs="B Nazanin"/>
          <w:rtl/>
          <w:rPrChange w:id="238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819" w:author="پژوهشگر آیات‌المهدویة" w:date="2021-06-07T16:01:00Z">
            <w:rPr>
              <w:rFonts w:hint="cs"/>
              <w:rtl/>
            </w:rPr>
          </w:rPrChange>
        </w:rPr>
        <w:t>داخلی</w:t>
      </w:r>
      <w:r w:rsidRPr="005612C4">
        <w:rPr>
          <w:rFonts w:cs="B Nazanin"/>
          <w:rtl/>
          <w:rPrChange w:id="238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821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8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823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</w:p>
    <w:p w14:paraId="42CF52D4" w14:textId="558F2260" w:rsidR="001D12CF" w:rsidRPr="005612C4" w:rsidRDefault="00834FB8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824" w:author="پژوهشگر آیات‌المهدویة" w:date="2021-06-07T16:01:00Z">
            <w:rPr>
              <w:rtl/>
            </w:rPr>
          </w:rPrChange>
        </w:rPr>
      </w:pPr>
      <w:ins w:id="23825" w:author="پژوهشگر آیات‌المهدویة" w:date="2021-06-13T18:54:00Z">
        <w:r>
          <w:rPr>
            <w:rFonts w:cs="B Nazanin" w:hint="cs"/>
            <w:rtl/>
          </w:rPr>
          <w:t>آ</w:t>
        </w:r>
      </w:ins>
      <w:del w:id="23826" w:author="پژوهشگر آیات‌المهدویة" w:date="2021-06-13T18:54:00Z">
        <w:r w:rsidR="001D12CF" w:rsidRPr="005612C4" w:rsidDel="00834FB8">
          <w:rPr>
            <w:rFonts w:cs="B Nazanin" w:hint="cs"/>
            <w:rtl/>
            <w:rPrChange w:id="23827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="001D12CF" w:rsidRPr="005612C4">
        <w:rPr>
          <w:rFonts w:cs="B Nazanin" w:hint="cs"/>
          <w:rtl/>
          <w:rPrChange w:id="23828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="001D12CF" w:rsidRPr="005612C4">
        <w:rPr>
          <w:rFonts w:cs="B Nazanin"/>
          <w:rtl/>
          <w:rPrChange w:id="2382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30" w:author="پژوهشگر آیات‌المهدویة" w:date="2021-06-07T16:01:00Z">
            <w:rPr>
              <w:rFonts w:hint="cs"/>
              <w:rtl/>
            </w:rPr>
          </w:rPrChange>
        </w:rPr>
        <w:t>همدردی</w:t>
      </w:r>
      <w:r w:rsidR="001D12CF" w:rsidRPr="005612C4">
        <w:rPr>
          <w:rFonts w:cs="B Nazanin"/>
          <w:rtl/>
          <w:rPrChange w:id="2383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32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383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34" w:author="پژوهشگر آیات‌المهدویة" w:date="2021-06-07T16:01:00Z">
            <w:rPr>
              <w:rFonts w:hint="cs"/>
              <w:rtl/>
            </w:rPr>
          </w:rPrChange>
        </w:rPr>
        <w:t>غمخواری</w:t>
      </w:r>
      <w:r w:rsidR="001D12CF" w:rsidRPr="005612C4">
        <w:rPr>
          <w:rFonts w:cs="B Nazanin"/>
          <w:rtl/>
          <w:rPrChange w:id="2383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36" w:author="پژوهشگر آیات‌المهدویة" w:date="2021-06-07T16:01:00Z">
            <w:rPr>
              <w:rFonts w:hint="cs"/>
              <w:rtl/>
            </w:rPr>
          </w:rPrChange>
        </w:rPr>
        <w:t>با</w:t>
      </w:r>
      <w:r w:rsidR="001D12CF" w:rsidRPr="005612C4">
        <w:rPr>
          <w:rFonts w:cs="B Nazanin"/>
          <w:rtl/>
          <w:rPrChange w:id="2383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38" w:author="پژوهشگر آیات‌المهدویة" w:date="2021-06-07T16:01:00Z">
            <w:rPr>
              <w:rFonts w:hint="cs"/>
              <w:rtl/>
            </w:rPr>
          </w:rPrChange>
        </w:rPr>
        <w:t>برادری</w:t>
      </w:r>
      <w:r w:rsidR="001D12CF" w:rsidRPr="005612C4">
        <w:rPr>
          <w:rFonts w:cs="B Nazanin"/>
          <w:rtl/>
          <w:rPrChange w:id="2383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40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="001D12CF" w:rsidRPr="005612C4">
        <w:rPr>
          <w:rFonts w:cs="B Nazanin"/>
          <w:rtl/>
          <w:rPrChange w:id="2384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42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="001D12CF" w:rsidRPr="005612C4">
        <w:rPr>
          <w:rFonts w:cs="B Nazanin"/>
          <w:rtl/>
          <w:rPrChange w:id="2384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44" w:author="پژوهشگر آیات‌المهدویة" w:date="2021-06-07T16:01:00Z">
            <w:rPr>
              <w:rFonts w:hint="cs"/>
              <w:rtl/>
            </w:rPr>
          </w:rPrChange>
        </w:rPr>
        <w:t>دلیل</w:t>
      </w:r>
      <w:r w:rsidR="001D12CF" w:rsidRPr="005612C4">
        <w:rPr>
          <w:rFonts w:cs="B Nazanin"/>
          <w:rtl/>
          <w:rPrChange w:id="2384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46" w:author="پژوهشگر آیات‌المهدویة" w:date="2021-06-07T16:01:00Z">
            <w:rPr>
              <w:rFonts w:hint="cs"/>
              <w:rtl/>
            </w:rPr>
          </w:rPrChange>
        </w:rPr>
        <w:t>کثرت</w:t>
      </w:r>
      <w:r w:rsidR="001D12CF" w:rsidRPr="005612C4">
        <w:rPr>
          <w:rFonts w:cs="B Nazanin"/>
          <w:rtl/>
          <w:rPrChange w:id="2384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48" w:author="پژوهشگر آیات‌المهدویة" w:date="2021-06-07T16:01:00Z">
            <w:rPr>
              <w:rFonts w:hint="cs"/>
              <w:rtl/>
            </w:rPr>
          </w:rPrChange>
        </w:rPr>
        <w:t>کالاهای</w:t>
      </w:r>
      <w:r w:rsidR="001D12CF" w:rsidRPr="005612C4">
        <w:rPr>
          <w:rFonts w:cs="B Nazanin"/>
          <w:rtl/>
          <w:rPrChange w:id="2384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50" w:author="پژوهشگر آیات‌المهدویة" w:date="2021-06-07T16:01:00Z">
            <w:rPr>
              <w:rFonts w:hint="cs"/>
              <w:rtl/>
            </w:rPr>
          </w:rPrChange>
        </w:rPr>
        <w:t>وارداتی</w:t>
      </w:r>
      <w:r w:rsidR="001D12CF" w:rsidRPr="005612C4">
        <w:rPr>
          <w:rFonts w:cs="B Nazanin"/>
          <w:rtl/>
          <w:rPrChange w:id="2385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52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385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54" w:author="پژوهشگر آیات‌المهدویة" w:date="2021-06-07T16:01:00Z">
            <w:rPr>
              <w:rFonts w:hint="cs"/>
              <w:rtl/>
            </w:rPr>
          </w:rPrChange>
        </w:rPr>
        <w:t>شغل</w:t>
      </w:r>
      <w:r w:rsidR="001D12CF" w:rsidRPr="005612C4">
        <w:rPr>
          <w:rFonts w:cs="B Nazanin"/>
          <w:rtl/>
          <w:rPrChange w:id="2385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56" w:author="پژوهشگر آیات‌المهدویة" w:date="2021-06-07T16:01:00Z">
            <w:rPr>
              <w:rFonts w:hint="cs"/>
              <w:rtl/>
            </w:rPr>
          </w:rPrChange>
        </w:rPr>
        <w:t>بازداشته</w:t>
      </w:r>
      <w:r w:rsidR="001D12CF" w:rsidRPr="005612C4">
        <w:rPr>
          <w:rFonts w:cs="B Nazanin"/>
          <w:rtl/>
          <w:rPrChange w:id="2385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58" w:author="پژوهشگر آیات‌المهدویة" w:date="2021-06-07T16:01:00Z">
            <w:rPr>
              <w:rFonts w:hint="cs"/>
              <w:rtl/>
            </w:rPr>
          </w:rPrChange>
        </w:rPr>
        <w:t>شده</w:t>
      </w:r>
      <w:ins w:id="23859" w:author="احسان خلیلی" w:date="2021-05-30T12:39:00Z">
        <w:r w:rsidR="006F7E0D" w:rsidRPr="005612C4">
          <w:rPr>
            <w:rFonts w:cs="B Nazanin" w:hint="cs"/>
            <w:rtl/>
            <w:rPrChange w:id="23860" w:author="پژوهشگر آیات‌المهدویة" w:date="2021-06-07T16:01:00Z">
              <w:rPr>
                <w:rFonts w:hint="cs"/>
                <w:rtl/>
              </w:rPr>
            </w:rPrChange>
          </w:rPr>
          <w:t>،</w:t>
        </w:r>
      </w:ins>
      <w:r w:rsidR="001D12CF" w:rsidRPr="005612C4">
        <w:rPr>
          <w:rFonts w:cs="B Nazanin"/>
          <w:rtl/>
          <w:rPrChange w:id="23861" w:author="پژوهشگر آیات‌المهدویة" w:date="2021-06-07T16:01:00Z">
            <w:rPr>
              <w:rtl/>
            </w:rPr>
          </w:rPrChange>
        </w:rPr>
        <w:t xml:space="preserve"> </w:t>
      </w:r>
      <w:del w:id="23862" w:author="احسان خلیلی" w:date="2021-05-30T12:39:00Z">
        <w:r w:rsidR="001D12CF" w:rsidRPr="005612C4" w:rsidDel="006F7E0D">
          <w:rPr>
            <w:rFonts w:cs="B Nazanin" w:hint="cs"/>
            <w:rtl/>
            <w:rPrChange w:id="23863" w:author="پژوهشگر آیات‌المهدویة" w:date="2021-06-07T16:01:00Z">
              <w:rPr>
                <w:rFonts w:hint="cs"/>
                <w:rtl/>
              </w:rPr>
            </w:rPrChange>
          </w:rPr>
          <w:delText>است</w:delText>
        </w:r>
        <w:r w:rsidR="001D12CF" w:rsidRPr="005612C4" w:rsidDel="006F7E0D">
          <w:rPr>
            <w:rFonts w:cs="B Nazanin"/>
            <w:rtl/>
            <w:rPrChange w:id="2386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cs"/>
          <w:rtl/>
          <w:rPrChange w:id="23865" w:author="پژوهشگر آیات‌المهدویة" w:date="2021-06-07T16:01:00Z">
            <w:rPr>
              <w:rFonts w:hint="cs"/>
              <w:rtl/>
            </w:rPr>
          </w:rPrChange>
        </w:rPr>
        <w:t>جز</w:t>
      </w:r>
      <w:r w:rsidR="001D12CF" w:rsidRPr="005612C4">
        <w:rPr>
          <w:rFonts w:cs="B Nazanin"/>
          <w:rtl/>
          <w:rPrChange w:id="23866" w:author="پژوهشگر آیات‌المهدویة" w:date="2021-06-07T16:01:00Z">
            <w:rPr>
              <w:rtl/>
            </w:rPr>
          </w:rPrChange>
        </w:rPr>
        <w:t xml:space="preserve"> به ا</w:t>
      </w:r>
      <w:r w:rsidR="001D12CF" w:rsidRPr="005612C4">
        <w:rPr>
          <w:rFonts w:cs="B Nazanin" w:hint="cs"/>
          <w:rtl/>
          <w:rPrChange w:id="23867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="001D12CF" w:rsidRPr="005612C4">
        <w:rPr>
          <w:rFonts w:cs="B Nazanin"/>
          <w:rtl/>
          <w:rPrChange w:id="23868" w:author="پژوهشگر آیات‌المهدویة" w:date="2021-06-07T16:01:00Z">
            <w:rPr>
              <w:rtl/>
            </w:rPr>
          </w:rPrChange>
        </w:rPr>
        <w:t xml:space="preserve"> است که با مصرف کالا</w:t>
      </w:r>
      <w:r w:rsidR="001D12CF" w:rsidRPr="005612C4">
        <w:rPr>
          <w:rFonts w:cs="B Nazanin" w:hint="cs"/>
          <w:rtl/>
          <w:rPrChange w:id="2386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870" w:author="پژوهشگر آیات‌المهدویة" w:date="2021-06-07T16:01:00Z">
            <w:rPr>
              <w:rtl/>
            </w:rPr>
          </w:rPrChange>
        </w:rPr>
        <w:t xml:space="preserve"> داخل</w:t>
      </w:r>
      <w:r w:rsidR="001D12CF" w:rsidRPr="005612C4">
        <w:rPr>
          <w:rFonts w:cs="B Nazanin" w:hint="cs"/>
          <w:rtl/>
          <w:rPrChange w:id="23871" w:author="پژوهشگر آیات‌المهدویة" w:date="2021-06-07T16:01:00Z">
            <w:rPr>
              <w:rFonts w:hint="cs"/>
              <w:rtl/>
            </w:rPr>
          </w:rPrChange>
        </w:rPr>
        <w:t>ی</w:t>
      </w:r>
      <w:del w:id="23872" w:author="پژوهشگر آیات‌المهدویة" w:date="2021-06-13T18:54:00Z">
        <w:r w:rsidR="001D12CF" w:rsidRPr="005612C4" w:rsidDel="00834FB8">
          <w:rPr>
            <w:rFonts w:cs="B Nazanin"/>
            <w:rtl/>
            <w:rPrChange w:id="2387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/>
          <w:rtl/>
          <w:rPrChange w:id="23874" w:author="پژوهشگر آیات‌المهدویة" w:date="2021-06-07T16:01:00Z">
            <w:rPr>
              <w:rtl/>
            </w:rPr>
          </w:rPrChange>
        </w:rPr>
        <w:t>، پا</w:t>
      </w:r>
      <w:r w:rsidR="001D12CF" w:rsidRPr="005612C4">
        <w:rPr>
          <w:rFonts w:cs="B Nazanin" w:hint="cs"/>
          <w:rtl/>
          <w:rPrChange w:id="2387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876" w:author="پژوهشگر آیات‌المهدویة" w:date="2021-06-07T16:01:00Z">
            <w:rPr>
              <w:rtl/>
            </w:rPr>
          </w:rPrChange>
        </w:rPr>
        <w:t xml:space="preserve"> مشغول</w:t>
      </w:r>
      <w:r w:rsidR="001D12CF" w:rsidRPr="005612C4">
        <w:rPr>
          <w:rFonts w:cs="B Nazanin" w:hint="cs"/>
          <w:rtl/>
          <w:rPrChange w:id="23877" w:author="پژوهشگر آیات‌المهدویة" w:date="2021-06-07T16:01:00Z">
            <w:rPr>
              <w:rFonts w:hint="cs"/>
              <w:rtl/>
            </w:rPr>
          </w:rPrChange>
        </w:rPr>
        <w:t>یت</w:t>
      </w:r>
      <w:r w:rsidR="001D12CF" w:rsidRPr="005612C4">
        <w:rPr>
          <w:rFonts w:cs="B Nazanin"/>
          <w:rtl/>
          <w:rPrChange w:id="23878" w:author="پژوهشگر آیات‌المهدویة" w:date="2021-06-07T16:01:00Z">
            <w:rPr>
              <w:rtl/>
            </w:rPr>
          </w:rPrChange>
        </w:rPr>
        <w:t xml:space="preserve"> او به شغل</w:t>
      </w:r>
      <w:r w:rsidR="001D12CF" w:rsidRPr="005612C4">
        <w:rPr>
          <w:rFonts w:cs="B Nazanin" w:hint="cs"/>
          <w:rtl/>
          <w:rPrChange w:id="2387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3880" w:author="پژوهشگر آیات‌المهدویة" w:date="2021-06-07T16:01:00Z">
            <w:rPr>
              <w:rtl/>
            </w:rPr>
          </w:rPrChange>
        </w:rPr>
        <w:t xml:space="preserve"> آبرومند با</w:t>
      </w:r>
      <w:del w:id="23881" w:author="پژوهشگر آیات‌المهدویة" w:date="2021-06-13T18:55:00Z">
        <w:r w:rsidR="001D12CF" w:rsidRPr="005612C4" w:rsidDel="00834FB8">
          <w:rPr>
            <w:rFonts w:cs="B Nazanin"/>
            <w:rtl/>
            <w:rPrChange w:id="2388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cs"/>
          <w:rtl/>
          <w:rPrChange w:id="23883" w:author="پژوهشگر آیات‌المهدویة" w:date="2021-06-07T16:01:00Z">
            <w:rPr>
              <w:rFonts w:hint="cs"/>
              <w:rtl/>
            </w:rPr>
          </w:rPrChange>
        </w:rPr>
        <w:t>یستیم</w:t>
      </w:r>
      <w:r w:rsidR="001D12CF" w:rsidRPr="005612C4">
        <w:rPr>
          <w:rFonts w:cs="B Nazanin"/>
          <w:rtl/>
          <w:rPrChange w:id="23884" w:author="پژوهشگر آیات‌المهدویة" w:date="2021-06-07T16:01:00Z">
            <w:rPr>
              <w:rtl/>
            </w:rPr>
          </w:rPrChange>
        </w:rPr>
        <w:t xml:space="preserve">. </w:t>
      </w:r>
    </w:p>
    <w:p w14:paraId="26A9790B" w14:textId="23848CB8" w:rsidR="001D12CF" w:rsidRPr="005612C4" w:rsidRDefault="00834FB8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885" w:author="پژوهشگر آیات‌المهدویة" w:date="2021-06-07T16:01:00Z">
            <w:rPr>
              <w:rtl/>
            </w:rPr>
          </w:rPrChange>
        </w:rPr>
      </w:pPr>
      <w:ins w:id="23886" w:author="پژوهشگر آیات‌المهدویة" w:date="2021-06-13T18:55:00Z">
        <w:r>
          <w:rPr>
            <w:rFonts w:cs="B Nazanin" w:hint="cs"/>
            <w:rtl/>
          </w:rPr>
          <w:t>آ</w:t>
        </w:r>
      </w:ins>
      <w:del w:id="23887" w:author="پژوهشگر آیات‌المهدویة" w:date="2021-06-13T18:55:00Z">
        <w:r w:rsidR="001D12CF" w:rsidRPr="005612C4" w:rsidDel="00834FB8">
          <w:rPr>
            <w:rFonts w:cs="B Nazanin" w:hint="cs"/>
            <w:rtl/>
            <w:rPrChange w:id="23888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="001D12CF" w:rsidRPr="005612C4">
        <w:rPr>
          <w:rFonts w:cs="B Nazanin" w:hint="cs"/>
          <w:rtl/>
          <w:rPrChange w:id="23889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="001D12CF" w:rsidRPr="005612C4">
        <w:rPr>
          <w:rFonts w:cs="B Nazanin"/>
          <w:rtl/>
          <w:rPrChange w:id="2389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91" w:author="پژوهشگر آیات‌المهدویة" w:date="2021-06-07T16:01:00Z">
            <w:rPr>
              <w:rFonts w:hint="cs"/>
              <w:rtl/>
            </w:rPr>
          </w:rPrChange>
        </w:rPr>
        <w:t>برادری</w:t>
      </w:r>
      <w:r w:rsidR="001D12CF" w:rsidRPr="005612C4">
        <w:rPr>
          <w:rFonts w:cs="B Nazanin"/>
          <w:rtl/>
          <w:rPrChange w:id="2389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93" w:author="پژوهشگر آیات‌المهدویة" w:date="2021-06-07T16:01:00Z">
            <w:rPr>
              <w:rFonts w:hint="cs"/>
              <w:rtl/>
            </w:rPr>
          </w:rPrChange>
        </w:rPr>
        <w:t>می</w:t>
      </w:r>
      <w:ins w:id="23894" w:author="پژوهشگر آیات‌المهدویة" w:date="2021-06-13T18:55:00Z">
        <w:r>
          <w:rPr>
            <w:rFonts w:cs="B Nazanin" w:hint="cs"/>
            <w:rtl/>
          </w:rPr>
          <w:t>‌</w:t>
        </w:r>
      </w:ins>
      <w:r w:rsidR="001D12CF" w:rsidRPr="005612C4">
        <w:rPr>
          <w:rFonts w:cs="B Nazanin" w:hint="cs"/>
          <w:rtl/>
          <w:rPrChange w:id="23895" w:author="پژوهشگر آیات‌المهدویة" w:date="2021-06-07T16:01:00Z">
            <w:rPr>
              <w:rFonts w:hint="cs"/>
              <w:rtl/>
            </w:rPr>
          </w:rPrChange>
        </w:rPr>
        <w:t>تواند</w:t>
      </w:r>
      <w:r w:rsidR="001D12CF" w:rsidRPr="005612C4">
        <w:rPr>
          <w:rFonts w:cs="B Nazanin"/>
          <w:rtl/>
          <w:rPrChange w:id="2389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97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389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899" w:author="پژوهشگر آیات‌المهدویة" w:date="2021-06-07T16:01:00Z">
            <w:rPr>
              <w:rFonts w:hint="cs"/>
              <w:rtl/>
            </w:rPr>
          </w:rPrChange>
        </w:rPr>
        <w:t>کنار</w:t>
      </w:r>
      <w:r w:rsidR="001D12CF" w:rsidRPr="005612C4">
        <w:rPr>
          <w:rFonts w:cs="B Nazanin"/>
          <w:rtl/>
          <w:rPrChange w:id="2390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01" w:author="پژوهشگر آیات‌المهدویة" w:date="2021-06-07T16:01:00Z">
            <w:rPr>
              <w:rFonts w:hint="cs"/>
              <w:rtl/>
            </w:rPr>
          </w:rPrChange>
        </w:rPr>
        <w:t>غم</w:t>
      </w:r>
      <w:r w:rsidR="001D12CF" w:rsidRPr="005612C4">
        <w:rPr>
          <w:rFonts w:cs="B Nazanin"/>
          <w:rtl/>
          <w:rPrChange w:id="2390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03" w:author="پژوهشگر آیات‌المهدویة" w:date="2021-06-07T16:01:00Z">
            <w:rPr>
              <w:rFonts w:hint="cs"/>
              <w:rtl/>
            </w:rPr>
          </w:rPrChange>
        </w:rPr>
        <w:t>چهره</w:t>
      </w:r>
      <w:r w:rsidR="001D12CF" w:rsidRPr="005612C4">
        <w:rPr>
          <w:rFonts w:cs="B Nazanin"/>
          <w:rtl/>
          <w:rPrChange w:id="2390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05" w:author="پژوهشگر آیات‌المهدویة" w:date="2021-06-07T16:01:00Z">
            <w:rPr>
              <w:rFonts w:hint="cs"/>
              <w:rtl/>
            </w:rPr>
          </w:rPrChange>
        </w:rPr>
        <w:t>خانواده</w:t>
      </w:r>
      <w:r w:rsidR="001D12CF" w:rsidRPr="005612C4">
        <w:rPr>
          <w:rFonts w:cs="B Nazanin"/>
          <w:rtl/>
          <w:rPrChange w:id="2390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07" w:author="پژوهشگر آیات‌المهدویة" w:date="2021-06-07T16:01:00Z">
            <w:rPr>
              <w:rFonts w:hint="cs"/>
              <w:rtl/>
            </w:rPr>
          </w:rPrChange>
        </w:rPr>
        <w:t>برادر</w:t>
      </w:r>
      <w:r w:rsidR="001D12CF" w:rsidRPr="005612C4">
        <w:rPr>
          <w:rFonts w:cs="B Nazanin"/>
          <w:rtl/>
          <w:rPrChange w:id="2390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09" w:author="پژوهشگر آیات‌المهدویة" w:date="2021-06-07T16:01:00Z">
            <w:rPr>
              <w:rFonts w:hint="cs"/>
              <w:rtl/>
            </w:rPr>
          </w:rPrChange>
        </w:rPr>
        <w:t>بیکار</w:t>
      </w:r>
      <w:r w:rsidR="001D12CF" w:rsidRPr="005612C4">
        <w:rPr>
          <w:rFonts w:cs="B Nazanin"/>
          <w:rtl/>
          <w:rPrChange w:id="2391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3911" w:author="پژوهشگر آیات‌المهدویة" w:date="2021-06-07T16:01:00Z">
            <w:rPr>
              <w:rFonts w:hint="cs"/>
              <w:rtl/>
            </w:rPr>
          </w:rPrChange>
        </w:rPr>
        <w:t>شده</w:t>
      </w:r>
      <w:ins w:id="23912" w:author="پژوهشگر آیات‌المهدویة" w:date="2021-06-13T18:55:00Z">
        <w:r>
          <w:rPr>
            <w:rFonts w:cs="B Nazanin" w:hint="cs"/>
            <w:rtl/>
          </w:rPr>
          <w:t>‌</w:t>
        </w:r>
      </w:ins>
      <w:del w:id="23913" w:author="پژوهشگر آیات‌المهدویة" w:date="2021-06-13T18:55:00Z">
        <w:r w:rsidR="001D12CF" w:rsidRPr="005612C4" w:rsidDel="00834FB8">
          <w:rPr>
            <w:rFonts w:cs="B Nazanin"/>
            <w:rtl/>
            <w:rPrChange w:id="2391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cs"/>
          <w:rtl/>
          <w:rPrChange w:id="23915" w:author="پژوهشگر آیات‌المهدویة" w:date="2021-06-07T16:01:00Z">
            <w:rPr>
              <w:rFonts w:hint="cs"/>
              <w:rtl/>
            </w:rPr>
          </w:rPrChange>
        </w:rPr>
        <w:t>اش</w:t>
      </w:r>
      <w:r w:rsidR="001D12CF" w:rsidRPr="005612C4">
        <w:rPr>
          <w:rFonts w:cs="B Nazanin"/>
          <w:rtl/>
          <w:rPrChange w:id="23916" w:author="پژوهشگر آیات‌المهدویة" w:date="2021-06-07T16:01:00Z">
            <w:rPr>
              <w:rtl/>
            </w:rPr>
          </w:rPrChange>
        </w:rPr>
        <w:t xml:space="preserve">  </w:t>
      </w:r>
      <w:r w:rsidR="001D12CF" w:rsidRPr="005612C4">
        <w:rPr>
          <w:rFonts w:cs="B Nazanin" w:hint="cs"/>
          <w:rtl/>
          <w:rPrChange w:id="23917" w:author="پژوهشگر آیات‌المهدویة" w:date="2021-06-07T16:01:00Z">
            <w:rPr>
              <w:rFonts w:hint="cs"/>
              <w:rtl/>
            </w:rPr>
          </w:rPrChange>
        </w:rPr>
        <w:t>بگذرد؟</w:t>
      </w:r>
    </w:p>
    <w:p w14:paraId="4E954F4C" w14:textId="2F173820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3918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3919" w:author="پژوهشگر آیات‌المهدویة" w:date="2021-06-07T16:01:00Z">
            <w:rPr>
              <w:rFonts w:hint="cs"/>
              <w:rtl/>
            </w:rPr>
          </w:rPrChange>
        </w:rPr>
        <w:t>نمایندگی،</w:t>
      </w:r>
      <w:r w:rsidRPr="005612C4">
        <w:rPr>
          <w:rFonts w:cs="B Nazanin"/>
          <w:rtl/>
          <w:rPrChange w:id="23920" w:author="پژوهشگر آیات‌المهدویة" w:date="2021-06-07T16:01:00Z">
            <w:rPr>
              <w:rtl/>
            </w:rPr>
          </w:rPrChange>
        </w:rPr>
        <w:t xml:space="preserve"> قانون</w:t>
      </w:r>
      <w:ins w:id="23921" w:author="پژوهشگر آیات‌المهدویة" w:date="2021-06-13T18:55:00Z">
        <w:r w:rsidR="00834FB8">
          <w:rPr>
            <w:rFonts w:cs="B Nazanin" w:hint="cs"/>
            <w:rtl/>
          </w:rPr>
          <w:t>‌</w:t>
        </w:r>
      </w:ins>
      <w:del w:id="23922" w:author="پژوهشگر آیات‌المهدویة" w:date="2021-06-13T18:55:00Z">
        <w:r w:rsidRPr="005612C4" w:rsidDel="00834FB8">
          <w:rPr>
            <w:rFonts w:cs="B Nazanin"/>
            <w:rtl/>
            <w:rPrChange w:id="2392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3924" w:author="پژوهشگر آیات‌المهدویة" w:date="2021-06-07T16:01:00Z">
            <w:rPr>
              <w:rtl/>
            </w:rPr>
          </w:rPrChange>
        </w:rPr>
        <w:t>گذار</w:t>
      </w:r>
      <w:r w:rsidRPr="005612C4">
        <w:rPr>
          <w:rFonts w:cs="B Nazanin" w:hint="cs"/>
          <w:rtl/>
          <w:rPrChange w:id="2392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3926" w:author="پژوهشگر آیات‌المهدویة" w:date="2021-06-07T16:01:00Z">
            <w:rPr>
              <w:rtl/>
            </w:rPr>
          </w:rPrChange>
        </w:rPr>
        <w:t xml:space="preserve"> و مواسات </w:t>
      </w:r>
    </w:p>
    <w:p w14:paraId="510FE835" w14:textId="0D1B2219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3927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3928" w:author="پژوهشگر آیات‌المهدویة" w:date="2021-06-07T16:01:00Z">
            <w:rPr>
              <w:rFonts w:hint="cs"/>
              <w:rtl/>
            </w:rPr>
          </w:rPrChange>
        </w:rPr>
        <w:t>اگر</w:t>
      </w:r>
      <w:r w:rsidRPr="005612C4">
        <w:rPr>
          <w:rFonts w:cs="B Nazanin"/>
          <w:rtl/>
          <w:rPrChange w:id="2392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30" w:author="پژوهشگر آیات‌المهدویة" w:date="2021-06-07T16:01:00Z">
            <w:rPr>
              <w:rFonts w:hint="cs"/>
              <w:rtl/>
            </w:rPr>
          </w:rPrChange>
        </w:rPr>
        <w:t>هر</w:t>
      </w:r>
      <w:r w:rsidRPr="005612C4">
        <w:rPr>
          <w:rFonts w:cs="B Nazanin"/>
          <w:rtl/>
          <w:rPrChange w:id="239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32" w:author="پژوهشگر آیات‌المهدویة" w:date="2021-06-07T16:01:00Z">
            <w:rPr>
              <w:rFonts w:hint="cs"/>
              <w:rtl/>
            </w:rPr>
          </w:rPrChange>
        </w:rPr>
        <w:t>نماینده</w:t>
      </w:r>
      <w:r w:rsidRPr="005612C4">
        <w:rPr>
          <w:rFonts w:cs="B Nazanin"/>
          <w:rtl/>
          <w:rPrChange w:id="239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34" w:author="پژوهشگر آیات‌المهدویة" w:date="2021-06-07T16:01:00Z">
            <w:rPr>
              <w:rFonts w:hint="cs"/>
              <w:rtl/>
            </w:rPr>
          </w:rPrChange>
        </w:rPr>
        <w:t>مجلسی</w:t>
      </w:r>
      <w:r w:rsidRPr="005612C4">
        <w:rPr>
          <w:rFonts w:cs="B Nazanin"/>
          <w:rtl/>
          <w:rPrChange w:id="239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36" w:author="پژوهشگر آیات‌المهدویة" w:date="2021-06-07T16:01:00Z">
            <w:rPr>
              <w:rFonts w:hint="cs"/>
              <w:rtl/>
            </w:rPr>
          </w:rPrChange>
        </w:rPr>
        <w:t>خود</w:t>
      </w:r>
      <w:r w:rsidRPr="005612C4">
        <w:rPr>
          <w:rFonts w:cs="B Nazanin"/>
          <w:rtl/>
          <w:rPrChange w:id="239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38" w:author="پژوهشگر آیات‌المهدویة" w:date="2021-06-07T16:01:00Z">
            <w:rPr>
              <w:rFonts w:hint="cs"/>
              <w:rtl/>
            </w:rPr>
          </w:rPrChange>
        </w:rPr>
        <w:t>را</w:t>
      </w:r>
      <w:ins w:id="23939" w:author="احسان خلیلی" w:date="2021-05-30T12:40:00Z">
        <w:r w:rsidR="003F0AE9" w:rsidRPr="005612C4">
          <w:rPr>
            <w:rFonts w:cs="B Nazanin"/>
            <w:rtl/>
            <w:rPrChange w:id="23940" w:author="پژوهشگر آیات‌المهدویة" w:date="2021-06-07T16:01:00Z">
              <w:rPr>
                <w:rtl/>
              </w:rPr>
            </w:rPrChange>
          </w:rPr>
          <w:t xml:space="preserve"> صرفا</w:t>
        </w:r>
      </w:ins>
      <w:ins w:id="23941" w:author="پژوهشگر آیات‌المهدویة" w:date="2021-06-13T18:55:00Z">
        <w:r w:rsidR="00834FB8">
          <w:rPr>
            <w:rFonts w:cs="B Nazanin" w:hint="cs"/>
            <w:rtl/>
          </w:rPr>
          <w:t>ً</w:t>
        </w:r>
      </w:ins>
      <w:r w:rsidRPr="005612C4">
        <w:rPr>
          <w:rFonts w:cs="B Nazanin"/>
          <w:rtl/>
          <w:rPrChange w:id="23942" w:author="پژوهشگر آیات‌المهدویة" w:date="2021-06-07T16:01:00Z">
            <w:rPr>
              <w:rtl/>
            </w:rPr>
          </w:rPrChange>
        </w:rPr>
        <w:t xml:space="preserve"> </w:t>
      </w:r>
      <w:del w:id="23943" w:author="احسان خلیلی" w:date="2021-05-30T12:41:00Z">
        <w:r w:rsidRPr="005612C4" w:rsidDel="003F0AE9">
          <w:rPr>
            <w:rFonts w:cs="B Nazanin" w:hint="cs"/>
            <w:rtl/>
            <w:rPrChange w:id="23944" w:author="پژوهشگر آیات‌المهدویة" w:date="2021-06-07T16:01:00Z">
              <w:rPr>
                <w:rFonts w:hint="cs"/>
                <w:rtl/>
              </w:rPr>
            </w:rPrChange>
          </w:rPr>
          <w:delText>نه</w:delText>
        </w:r>
      </w:del>
      <w:ins w:id="23945" w:author="احسان خلیلی" w:date="2021-05-30T12:40:00Z">
        <w:r w:rsidR="003F0AE9" w:rsidRPr="005612C4">
          <w:rPr>
            <w:rFonts w:cs="B Nazanin" w:hint="cs"/>
            <w:rtl/>
            <w:rPrChange w:id="23946" w:author="پژوهشگر آیات‌المهدویة" w:date="2021-06-07T16:01:00Z">
              <w:rPr>
                <w:rFonts w:hint="cs"/>
                <w:rtl/>
              </w:rPr>
            </w:rPrChange>
          </w:rPr>
          <w:t>به</w:t>
        </w:r>
        <w:r w:rsidR="003F0AE9" w:rsidRPr="005612C4">
          <w:rPr>
            <w:rFonts w:cs="B Nazanin"/>
            <w:rtl/>
            <w:rPrChange w:id="23947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3948" w:author="احسان خلیلی" w:date="2021-05-30T12:41:00Z">
        <w:r w:rsidR="003F0AE9" w:rsidRPr="005612C4">
          <w:rPr>
            <w:rFonts w:cs="B Nazanin" w:hint="cs"/>
            <w:rtl/>
            <w:rPrChange w:id="23949" w:author="پژوهشگر آیات‌المهدویة" w:date="2021-06-07T16:01:00Z">
              <w:rPr>
                <w:rFonts w:hint="cs"/>
                <w:rtl/>
              </w:rPr>
            </w:rPrChange>
          </w:rPr>
          <w:t>این</w:t>
        </w:r>
        <w:r w:rsidR="003F0AE9" w:rsidRPr="005612C4">
          <w:rPr>
            <w:rFonts w:cs="B Nazanin"/>
            <w:rtl/>
            <w:rPrChange w:id="2395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3951" w:author="احسان خلیلی" w:date="2021-05-30T12:40:00Z">
        <w:r w:rsidR="003F0AE9" w:rsidRPr="005612C4">
          <w:rPr>
            <w:rFonts w:cs="B Nazanin" w:hint="cs"/>
            <w:rtl/>
            <w:rPrChange w:id="23952" w:author="پژوهشگر آیات‌المهدویة" w:date="2021-06-07T16:01:00Z">
              <w:rPr>
                <w:rFonts w:hint="cs"/>
                <w:rtl/>
              </w:rPr>
            </w:rPrChange>
          </w:rPr>
          <w:t>عنوان</w:t>
        </w:r>
      </w:ins>
      <w:ins w:id="23953" w:author="احسان خلیلی" w:date="2021-05-30T12:41:00Z">
        <w:r w:rsidR="003F0AE9" w:rsidRPr="005612C4">
          <w:rPr>
            <w:rFonts w:cs="B Nazanin"/>
            <w:rtl/>
            <w:rPrChange w:id="23954" w:author="پژوهشگر آیات‌المهدویة" w:date="2021-06-07T16:01:00Z">
              <w:rPr>
                <w:rtl/>
              </w:rPr>
            </w:rPrChange>
          </w:rPr>
          <w:t xml:space="preserve"> نداند</w:t>
        </w:r>
        <w:r w:rsidR="00A27702" w:rsidRPr="005612C4">
          <w:rPr>
            <w:rFonts w:cs="B Nazanin"/>
            <w:rtl/>
            <w:rPrChange w:id="23955" w:author="پژوهشگر آیات‌المهدویة" w:date="2021-06-07T16:01:00Z">
              <w:rPr>
                <w:rtl/>
              </w:rPr>
            </w:rPrChange>
          </w:rPr>
          <w:t xml:space="preserve"> که</w:t>
        </w:r>
      </w:ins>
      <w:r w:rsidRPr="005612C4">
        <w:rPr>
          <w:rFonts w:cs="B Nazanin"/>
          <w:rtl/>
          <w:rPrChange w:id="23956" w:author="پژوهشگر آیات‌المهدویة" w:date="2021-06-07T16:01:00Z">
            <w:rPr>
              <w:rtl/>
            </w:rPr>
          </w:rPrChange>
        </w:rPr>
        <w:t xml:space="preserve"> وک</w:t>
      </w:r>
      <w:r w:rsidRPr="005612C4">
        <w:rPr>
          <w:rFonts w:cs="B Nazanin" w:hint="cs"/>
          <w:rtl/>
          <w:rPrChange w:id="23957" w:author="پژوهشگر آیات‌المهدویة" w:date="2021-06-07T16:01:00Z">
            <w:rPr>
              <w:rFonts w:hint="cs"/>
              <w:rtl/>
            </w:rPr>
          </w:rPrChange>
        </w:rPr>
        <w:t>یلی</w:t>
      </w:r>
      <w:r w:rsidRPr="005612C4">
        <w:rPr>
          <w:rFonts w:cs="B Nazanin"/>
          <w:rtl/>
          <w:rPrChange w:id="23958" w:author="پژوهشگر آیات‌المهدویة" w:date="2021-06-07T16:01:00Z">
            <w:rPr>
              <w:rtl/>
            </w:rPr>
          </w:rPrChange>
        </w:rPr>
        <w:t xml:space="preserve"> از </w:t>
      </w:r>
      <w:ins w:id="23959" w:author="احسان خلیلی" w:date="2021-05-30T12:41:00Z">
        <w:r w:rsidR="00A27702" w:rsidRPr="005612C4">
          <w:rPr>
            <w:rFonts w:cs="B Nazanin" w:hint="cs"/>
            <w:rtl/>
            <w:rPrChange w:id="23960" w:author="پژوهشگر آیات‌المهدویة" w:date="2021-06-07T16:01:00Z">
              <w:rPr>
                <w:rFonts w:hint="cs"/>
                <w:rtl/>
              </w:rPr>
            </w:rPrChange>
          </w:rPr>
          <w:t>جانب</w:t>
        </w:r>
        <w:r w:rsidR="00A27702" w:rsidRPr="005612C4">
          <w:rPr>
            <w:rFonts w:cs="B Nazanin"/>
            <w:rtl/>
            <w:rPrChange w:id="23961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3962" w:author="پژوهشگر آیات‌المهدویة" w:date="2021-06-07T16:01:00Z">
            <w:rPr>
              <w:rFonts w:hint="cs"/>
              <w:rtl/>
            </w:rPr>
          </w:rPrChange>
        </w:rPr>
        <w:t>مردم</w:t>
      </w:r>
      <w:ins w:id="23963" w:author="احسان خلیلی" w:date="2021-05-30T12:41:00Z">
        <w:r w:rsidR="00A27702" w:rsidRPr="005612C4">
          <w:rPr>
            <w:rFonts w:cs="B Nazanin"/>
            <w:rtl/>
            <w:rPrChange w:id="23964" w:author="پژوهشگر آیات‌المهدویة" w:date="2021-06-07T16:01:00Z">
              <w:rPr>
                <w:rtl/>
              </w:rPr>
            </w:rPrChange>
          </w:rPr>
          <w:t xml:space="preserve"> بوده</w:t>
        </w:r>
      </w:ins>
      <w:r w:rsidRPr="005612C4">
        <w:rPr>
          <w:rFonts w:cs="B Nazanin"/>
          <w:rtl/>
          <w:rPrChange w:id="23965" w:author="پژوهشگر آیات‌المهدویة" w:date="2021-06-07T16:01:00Z">
            <w:rPr>
              <w:rtl/>
            </w:rPr>
          </w:rPrChange>
        </w:rPr>
        <w:t xml:space="preserve"> </w:t>
      </w:r>
      <w:del w:id="23966" w:author="احسان خلیلی" w:date="2021-05-30T12:41:00Z">
        <w:r w:rsidRPr="005612C4" w:rsidDel="00A27702">
          <w:rPr>
            <w:rFonts w:cs="B Nazanin" w:hint="cs"/>
            <w:rtl/>
            <w:rPrChange w:id="23967" w:author="پژوهشگر آیات‌المهدویة" w:date="2021-06-07T16:01:00Z">
              <w:rPr>
                <w:rFonts w:hint="cs"/>
                <w:rtl/>
              </w:rPr>
            </w:rPrChange>
          </w:rPr>
          <w:delText>که</w:delText>
        </w:r>
        <w:r w:rsidRPr="005612C4" w:rsidDel="00A27702">
          <w:rPr>
            <w:rFonts w:cs="B Nazanin"/>
            <w:rtl/>
            <w:rPrChange w:id="2396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A27702">
          <w:rPr>
            <w:rFonts w:cs="B Nazanin" w:hint="cs"/>
            <w:rtl/>
            <w:rPrChange w:id="23969" w:author="پژوهشگر آیات‌المهدویة" w:date="2021-06-07T16:01:00Z">
              <w:rPr>
                <w:rFonts w:hint="cs"/>
                <w:rtl/>
              </w:rPr>
            </w:rPrChange>
          </w:rPr>
          <w:delText>به</w:delText>
        </w:r>
      </w:del>
      <w:ins w:id="23970" w:author="احسان خلیلی" w:date="2021-05-30T12:41:00Z">
        <w:r w:rsidR="00A27702" w:rsidRPr="005612C4">
          <w:rPr>
            <w:rFonts w:cs="B Nazanin" w:hint="cs"/>
            <w:rtl/>
            <w:rPrChange w:id="23971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="00A27702" w:rsidRPr="005612C4">
          <w:rPr>
            <w:rFonts w:cs="B Nazanin"/>
            <w:rtl/>
            <w:rPrChange w:id="2397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A27702" w:rsidRPr="005612C4">
          <w:rPr>
            <w:rFonts w:cs="B Nazanin" w:hint="cs"/>
            <w:rtl/>
            <w:rPrChange w:id="23973" w:author="پژوهشگر آیات‌المهدویة" w:date="2021-06-07T16:01:00Z">
              <w:rPr>
                <w:rFonts w:hint="cs"/>
                <w:rtl/>
              </w:rPr>
            </w:rPrChange>
          </w:rPr>
          <w:t>بر</w:t>
        </w:r>
      </w:ins>
      <w:del w:id="23974" w:author="احسان خلیلی" w:date="2021-05-30T12:41:00Z">
        <w:r w:rsidRPr="005612C4" w:rsidDel="00A27702">
          <w:rPr>
            <w:rFonts w:cs="B Nazanin"/>
            <w:rtl/>
            <w:rPrChange w:id="2397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3976" w:author="پژوهشگر آیات‌المهدویة" w:date="2021-06-07T16:01:00Z">
            <w:rPr>
              <w:rFonts w:hint="cs"/>
              <w:rtl/>
            </w:rPr>
          </w:rPrChange>
        </w:rPr>
        <w:t>حس</w:t>
      </w:r>
      <w:del w:id="23977" w:author="احسان خلیلی" w:date="2021-05-30T12:41:00Z">
        <w:r w:rsidRPr="005612C4" w:rsidDel="00A27702">
          <w:rPr>
            <w:rFonts w:cs="B Nazanin" w:hint="cs"/>
            <w:rtl/>
            <w:rPrChange w:id="23978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Pr="005612C4">
        <w:rPr>
          <w:rFonts w:cs="B Nazanin" w:hint="cs"/>
          <w:rtl/>
          <w:rPrChange w:id="23979" w:author="پژوهشگر آیات‌المهدویة" w:date="2021-06-07T16:01:00Z">
            <w:rPr>
              <w:rFonts w:hint="cs"/>
              <w:rtl/>
            </w:rPr>
          </w:rPrChange>
        </w:rPr>
        <w:t>ب</w:t>
      </w:r>
      <w:r w:rsidRPr="005612C4">
        <w:rPr>
          <w:rFonts w:cs="B Nazanin"/>
          <w:rtl/>
          <w:rPrChange w:id="23980" w:author="پژوهشگر آیات‌المهدویة" w:date="2021-06-07T16:01:00Z">
            <w:rPr>
              <w:rtl/>
            </w:rPr>
          </w:rPrChange>
        </w:rPr>
        <w:t xml:space="preserve"> قرارداد </w:t>
      </w:r>
      <w:del w:id="23981" w:author="احسان خلیلی" w:date="2021-05-30T12:42:00Z">
        <w:r w:rsidRPr="005612C4" w:rsidDel="00A27702">
          <w:rPr>
            <w:rFonts w:cs="B Nazanin" w:hint="cs"/>
            <w:rtl/>
            <w:rPrChange w:id="23982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  <w:r w:rsidRPr="005612C4" w:rsidDel="00A27702">
          <w:rPr>
            <w:rFonts w:cs="B Nazanin"/>
            <w:rtl/>
            <w:rPrChange w:id="23983" w:author="پژوهشگر آیات‌المهدویة" w:date="2021-06-07T16:01:00Z">
              <w:rPr>
                <w:rtl/>
              </w:rPr>
            </w:rPrChange>
          </w:rPr>
          <w:delText xml:space="preserve"> قانون موظف </w:delText>
        </w:r>
      </w:del>
      <w:r w:rsidRPr="005612C4">
        <w:rPr>
          <w:rFonts w:cs="B Nazanin" w:hint="cs"/>
          <w:rtl/>
          <w:rPrChange w:id="23984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39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86" w:author="پژوهشگر آیات‌المهدویة" w:date="2021-06-07T16:01:00Z">
            <w:rPr>
              <w:rFonts w:hint="cs"/>
              <w:rtl/>
            </w:rPr>
          </w:rPrChange>
        </w:rPr>
        <w:t>تصویب</w:t>
      </w:r>
      <w:r w:rsidRPr="005612C4">
        <w:rPr>
          <w:rFonts w:cs="B Nazanin"/>
          <w:rtl/>
          <w:rPrChange w:id="239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88" w:author="پژوهشگر آیات‌المهدویة" w:date="2021-06-07T16:01:00Z">
            <w:rPr>
              <w:rFonts w:hint="cs"/>
              <w:rtl/>
            </w:rPr>
          </w:rPrChange>
        </w:rPr>
        <w:t>قانون</w:t>
      </w:r>
      <w:r w:rsidRPr="005612C4">
        <w:rPr>
          <w:rFonts w:cs="B Nazanin"/>
          <w:rtl/>
          <w:rPrChange w:id="239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9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39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92" w:author="پژوهشگر آیات‌المهدویة" w:date="2021-06-07T16:01:00Z">
            <w:rPr>
              <w:rFonts w:hint="cs"/>
              <w:rtl/>
            </w:rPr>
          </w:rPrChange>
        </w:rPr>
        <w:t>ت</w:t>
      </w:r>
      <w:ins w:id="23993" w:author="پژوهشگر آیات‌المهدویة" w:date="2021-06-13T18:55:00Z">
        <w:r w:rsidR="00834FB8">
          <w:rPr>
            <w:rFonts w:cs="B Nazanin" w:hint="cs"/>
            <w:rtl/>
          </w:rPr>
          <w:t>أ</w:t>
        </w:r>
      </w:ins>
      <w:del w:id="23994" w:author="پژوهشگر آیات‌المهدویة" w:date="2021-06-13T18:55:00Z">
        <w:r w:rsidRPr="005612C4" w:rsidDel="00834FB8">
          <w:rPr>
            <w:rFonts w:cs="B Nazanin" w:hint="cs"/>
            <w:rtl/>
            <w:rPrChange w:id="23995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Pr="005612C4">
        <w:rPr>
          <w:rFonts w:cs="B Nazanin" w:hint="cs"/>
          <w:rtl/>
          <w:rPrChange w:id="23996" w:author="پژوهشگر آیات‌المهدویة" w:date="2021-06-07T16:01:00Z">
            <w:rPr>
              <w:rFonts w:hint="cs"/>
              <w:rtl/>
            </w:rPr>
          </w:rPrChange>
        </w:rPr>
        <w:t>مین</w:t>
      </w:r>
      <w:r w:rsidRPr="005612C4">
        <w:rPr>
          <w:rFonts w:cs="B Nazanin"/>
          <w:rtl/>
          <w:rPrChange w:id="239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3998" w:author="پژوهشگر آیات‌المهدویة" w:date="2021-06-07T16:01:00Z">
            <w:rPr>
              <w:rFonts w:hint="cs"/>
              <w:rtl/>
            </w:rPr>
          </w:rPrChange>
        </w:rPr>
        <w:t>ریل</w:t>
      </w:r>
      <w:del w:id="23999" w:author="احسان خلیلی" w:date="2021-05-30T12:42:00Z">
        <w:r w:rsidRPr="005612C4" w:rsidDel="00EE0C03">
          <w:rPr>
            <w:rFonts w:cs="B Nazanin" w:hint="cs"/>
            <w:rtl/>
            <w:rPrChange w:id="2400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001" w:author="پژوهشگر آیات‌المهدویة" w:date="2021-06-07T16:01:00Z">
            <w:rPr>
              <w:rtl/>
            </w:rPr>
          </w:rPrChange>
        </w:rPr>
        <w:t xml:space="preserve"> برا</w:t>
      </w:r>
      <w:r w:rsidRPr="005612C4">
        <w:rPr>
          <w:rFonts w:cs="B Nazanin" w:hint="cs"/>
          <w:rtl/>
          <w:rPrChange w:id="2400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03" w:author="پژوهشگر آیات‌المهدویة" w:date="2021-06-07T16:01:00Z">
            <w:rPr>
              <w:rtl/>
            </w:rPr>
          </w:rPrChange>
        </w:rPr>
        <w:t xml:space="preserve"> حرکت قطار خدمات دولت</w:t>
      </w:r>
      <w:r w:rsidRPr="005612C4">
        <w:rPr>
          <w:rFonts w:cs="B Nazanin" w:hint="cs"/>
          <w:rtl/>
          <w:rPrChange w:id="2400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05" w:author="پژوهشگر آیات‌المهدویة" w:date="2021-06-07T16:01:00Z">
            <w:rPr>
              <w:rtl/>
            </w:rPr>
          </w:rPrChange>
        </w:rPr>
        <w:t xml:space="preserve"> و قضا</w:t>
      </w:r>
      <w:r w:rsidRPr="005612C4">
        <w:rPr>
          <w:rFonts w:cs="B Nazanin" w:hint="cs"/>
          <w:rtl/>
          <w:rPrChange w:id="24006" w:author="پژوهشگر آیات‌المهدویة" w:date="2021-06-07T16:01:00Z">
            <w:rPr>
              <w:rFonts w:hint="cs"/>
              <w:rtl/>
            </w:rPr>
          </w:rPrChange>
        </w:rPr>
        <w:t>یی</w:t>
      </w:r>
      <w:ins w:id="24007" w:author="احسان خلیلی" w:date="2021-05-30T12:42:00Z">
        <w:r w:rsidR="00EE0C03" w:rsidRPr="005612C4">
          <w:rPr>
            <w:rFonts w:cs="B Nazanin"/>
            <w:rtl/>
            <w:rPrChange w:id="24008" w:author="پژوهشگر آیات‌المهدویة" w:date="2021-06-07T16:01:00Z">
              <w:rPr>
                <w:rtl/>
              </w:rPr>
            </w:rPrChange>
          </w:rPr>
          <w:t xml:space="preserve"> مو</w:t>
        </w:r>
      </w:ins>
      <w:ins w:id="24009" w:author="احسان خلیلی" w:date="2021-05-30T12:43:00Z">
        <w:r w:rsidR="00EE0C03" w:rsidRPr="005612C4">
          <w:rPr>
            <w:rFonts w:cs="B Nazanin" w:hint="cs"/>
            <w:rtl/>
            <w:rPrChange w:id="24010" w:author="پژوهشگر آیات‌المهدویة" w:date="2021-06-07T16:01:00Z">
              <w:rPr>
                <w:rFonts w:hint="cs"/>
                <w:rtl/>
              </w:rPr>
            </w:rPrChange>
          </w:rPr>
          <w:t>ظف</w:t>
        </w:r>
        <w:r w:rsidR="00EE0C03" w:rsidRPr="005612C4">
          <w:rPr>
            <w:rFonts w:cs="B Nazanin"/>
            <w:rtl/>
            <w:rPrChange w:id="2401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EE0C03" w:rsidRPr="005612C4">
          <w:rPr>
            <w:rFonts w:cs="B Nazanin" w:hint="cs"/>
            <w:rtl/>
            <w:rPrChange w:id="24012" w:author="پژوهشگر آیات‌المهدویة" w:date="2021-06-07T16:01:00Z">
              <w:rPr>
                <w:rFonts w:hint="cs"/>
                <w:rtl/>
              </w:rPr>
            </w:rPrChange>
          </w:rPr>
          <w:t>است</w:t>
        </w:r>
      </w:ins>
      <w:del w:id="24013" w:author="احسان خلیلی" w:date="2021-05-30T12:43:00Z">
        <w:r w:rsidRPr="005612C4" w:rsidDel="00EE0C03">
          <w:rPr>
            <w:rFonts w:cs="B Nazanin"/>
            <w:rtl/>
            <w:rPrChange w:id="24014" w:author="پژوهشگر آیات‌المهدویة" w:date="2021-06-07T16:01:00Z">
              <w:rPr>
                <w:rtl/>
              </w:rPr>
            </w:rPrChange>
          </w:rPr>
          <w:delText xml:space="preserve"> به مردم </w:delText>
        </w:r>
      </w:del>
      <w:r w:rsidRPr="005612C4">
        <w:rPr>
          <w:rFonts w:cs="B Nazanin" w:hint="cs"/>
          <w:rtl/>
          <w:rPrChange w:id="24015" w:author="پژوهشگر آیات‌المهدویة" w:date="2021-06-07T16:01:00Z">
            <w:rPr>
              <w:rFonts w:hint="cs"/>
              <w:rtl/>
            </w:rPr>
          </w:rPrChange>
        </w:rPr>
        <w:t>،</w:t>
      </w:r>
      <w:r w:rsidRPr="005612C4">
        <w:rPr>
          <w:rFonts w:cs="B Nazanin"/>
          <w:rtl/>
          <w:rPrChange w:id="240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17" w:author="پژوهشگر آیات‌المهدویة" w:date="2021-06-07T16:01:00Z">
            <w:rPr>
              <w:rFonts w:hint="cs"/>
              <w:rtl/>
            </w:rPr>
          </w:rPrChange>
        </w:rPr>
        <w:t>بلکه</w:t>
      </w:r>
      <w:r w:rsidRPr="005612C4">
        <w:rPr>
          <w:rFonts w:cs="B Nazanin"/>
          <w:rtl/>
          <w:rPrChange w:id="240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19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40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21" w:author="پژوهشگر آیات‌المهدویة" w:date="2021-06-07T16:01:00Z">
            <w:rPr>
              <w:rFonts w:hint="cs"/>
              <w:rtl/>
            </w:rPr>
          </w:rPrChange>
        </w:rPr>
        <w:t>نگاهی</w:t>
      </w:r>
      <w:r w:rsidRPr="005612C4">
        <w:rPr>
          <w:rFonts w:cs="B Nazanin"/>
          <w:rtl/>
          <w:rPrChange w:id="240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23" w:author="پژوهشگر آیات‌المهدویة" w:date="2021-06-07T16:01:00Z">
            <w:rPr>
              <w:rFonts w:hint="cs"/>
              <w:rtl/>
            </w:rPr>
          </w:rPrChange>
        </w:rPr>
        <w:t>مواساتی،</w:t>
      </w:r>
      <w:r w:rsidRPr="005612C4">
        <w:rPr>
          <w:rFonts w:cs="B Nazanin"/>
          <w:rtl/>
          <w:rPrChange w:id="240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25" w:author="پژوهشگر آیات‌المهدویة" w:date="2021-06-07T16:01:00Z">
            <w:rPr>
              <w:rFonts w:hint="cs"/>
              <w:rtl/>
            </w:rPr>
          </w:rPrChange>
        </w:rPr>
        <w:t>خود</w:t>
      </w:r>
      <w:r w:rsidRPr="005612C4">
        <w:rPr>
          <w:rFonts w:cs="B Nazanin"/>
          <w:rtl/>
          <w:rPrChange w:id="240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27" w:author="پژوهشگر آیات‌المهدویة" w:date="2021-06-07T16:01:00Z">
            <w:rPr>
              <w:rFonts w:hint="cs"/>
              <w:rtl/>
            </w:rPr>
          </w:rPrChange>
        </w:rPr>
        <w:t>را</w:t>
      </w:r>
      <w:r w:rsidRPr="005612C4">
        <w:rPr>
          <w:rFonts w:cs="B Nazanin"/>
          <w:rtl/>
          <w:rPrChange w:id="240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29" w:author="پژوهشگر آیات‌المهدویة" w:date="2021-06-07T16:01:00Z">
            <w:rPr>
              <w:rFonts w:hint="cs"/>
              <w:rtl/>
            </w:rPr>
          </w:rPrChange>
        </w:rPr>
        <w:t>برادر</w:t>
      </w:r>
      <w:r w:rsidRPr="005612C4">
        <w:rPr>
          <w:rFonts w:cs="B Nazanin"/>
          <w:rtl/>
          <w:rPrChange w:id="240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31" w:author="پژوهشگر آیات‌المهدویة" w:date="2021-06-07T16:01:00Z">
            <w:rPr>
              <w:rFonts w:hint="cs"/>
              <w:rtl/>
            </w:rPr>
          </w:rPrChange>
        </w:rPr>
        <w:t>بزرگتر</w:t>
      </w:r>
      <w:r w:rsidRPr="005612C4">
        <w:rPr>
          <w:rFonts w:cs="B Nazanin"/>
          <w:rtl/>
          <w:rPrChange w:id="240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33" w:author="پژوهشگر آیات‌المهدویة" w:date="2021-06-07T16:01:00Z">
            <w:rPr>
              <w:rFonts w:hint="cs"/>
              <w:rtl/>
            </w:rPr>
          </w:rPrChange>
        </w:rPr>
        <w:t>مردم</w:t>
      </w:r>
      <w:r w:rsidRPr="005612C4">
        <w:rPr>
          <w:rFonts w:cs="B Nazanin"/>
          <w:rtl/>
          <w:rPrChange w:id="240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35" w:author="پژوهشگر آیات‌المهدویة" w:date="2021-06-07T16:01:00Z">
            <w:rPr>
              <w:rFonts w:hint="cs"/>
              <w:rtl/>
            </w:rPr>
          </w:rPrChange>
        </w:rPr>
        <w:t>منطقه</w:t>
      </w:r>
      <w:r w:rsidRPr="005612C4">
        <w:rPr>
          <w:rFonts w:cs="B Nazanin"/>
          <w:rtl/>
          <w:rPrChange w:id="240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037" w:author="پژوهشگر آیات‌المهدویة" w:date="2021-06-07T16:01:00Z">
            <w:rPr>
              <w:rFonts w:hint="cs"/>
              <w:rtl/>
            </w:rPr>
          </w:rPrChange>
        </w:rPr>
        <w:t>خویش</w:t>
      </w:r>
      <w:ins w:id="24038" w:author="احسان خلیلی" w:date="2021-05-30T12:43:00Z">
        <w:r w:rsidR="007D422F" w:rsidRPr="005612C4">
          <w:rPr>
            <w:rFonts w:cs="B Nazanin"/>
            <w:rtl/>
            <w:rPrChange w:id="24039" w:author="پژوهشگر آیات‌المهدویة" w:date="2021-06-07T16:01:00Z">
              <w:rPr>
                <w:rtl/>
              </w:rPr>
            </w:rPrChange>
          </w:rPr>
          <w:t xml:space="preserve"> بداند</w:t>
        </w:r>
      </w:ins>
      <w:r w:rsidRPr="005612C4">
        <w:rPr>
          <w:rFonts w:cs="B Nazanin"/>
          <w:rtl/>
          <w:rPrChange w:id="24040" w:author="پژوهشگر آیات‌المهدویة" w:date="2021-06-07T16:01:00Z">
            <w:rPr>
              <w:rtl/>
            </w:rPr>
          </w:rPrChange>
        </w:rPr>
        <w:t xml:space="preserve"> که خدا</w:t>
      </w:r>
      <w:ins w:id="24041" w:author="احسان خلیلی" w:date="2021-05-30T12:43:00Z">
        <w:r w:rsidR="007D422F" w:rsidRPr="005612C4">
          <w:rPr>
            <w:rFonts w:cs="B Nazanin" w:hint="cs"/>
            <w:rtl/>
            <w:rPrChange w:id="24042" w:author="پژوهشگر آیات‌المهدویة" w:date="2021-06-07T16:01:00Z">
              <w:rPr>
                <w:rFonts w:hint="cs"/>
                <w:rtl/>
              </w:rPr>
            </w:rPrChange>
          </w:rPr>
          <w:t>وند</w:t>
        </w:r>
      </w:ins>
      <w:r w:rsidRPr="005612C4">
        <w:rPr>
          <w:rFonts w:cs="B Nazanin"/>
          <w:rtl/>
          <w:rPrChange w:id="24043" w:author="پژوهشگر آیات‌المهدویة" w:date="2021-06-07T16:01:00Z">
            <w:rPr>
              <w:rtl/>
            </w:rPr>
          </w:rPrChange>
        </w:rPr>
        <w:t xml:space="preserve"> قوت و فرصت ب</w:t>
      </w:r>
      <w:r w:rsidRPr="005612C4">
        <w:rPr>
          <w:rFonts w:cs="B Nazanin" w:hint="cs"/>
          <w:rtl/>
          <w:rPrChange w:id="24044" w:author="پژوهشگر آیات‌المهدویة" w:date="2021-06-07T16:01:00Z">
            <w:rPr>
              <w:rFonts w:hint="cs"/>
              <w:rtl/>
            </w:rPr>
          </w:rPrChange>
        </w:rPr>
        <w:t>یشتری</w:t>
      </w:r>
      <w:r w:rsidRPr="005612C4">
        <w:rPr>
          <w:rFonts w:cs="B Nazanin"/>
          <w:rtl/>
          <w:rPrChange w:id="24045" w:author="پژوهشگر آیات‌المهدویة" w:date="2021-06-07T16:01:00Z">
            <w:rPr>
              <w:rtl/>
            </w:rPr>
          </w:rPrChange>
        </w:rPr>
        <w:t xml:space="preserve"> برا</w:t>
      </w:r>
      <w:r w:rsidRPr="005612C4">
        <w:rPr>
          <w:rFonts w:cs="B Nazanin" w:hint="cs"/>
          <w:rtl/>
          <w:rPrChange w:id="2404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47" w:author="پژوهشگر آیات‌المهدویة" w:date="2021-06-07T16:01:00Z">
            <w:rPr>
              <w:rtl/>
            </w:rPr>
          </w:rPrChange>
        </w:rPr>
        <w:t xml:space="preserve"> </w:t>
      </w:r>
      <w:ins w:id="24048" w:author="پژوهشگر آیات‌المهدویة" w:date="2021-06-13T18:56:00Z">
        <w:r w:rsidR="00834FB8">
          <w:rPr>
            <w:rFonts w:cs="B Nazanin" w:hint="cs"/>
            <w:rtl/>
          </w:rPr>
          <w:t>آ</w:t>
        </w:r>
      </w:ins>
      <w:del w:id="24049" w:author="پژوهشگر آیات‌المهدویة" w:date="2021-06-13T18:56:00Z">
        <w:r w:rsidRPr="005612C4" w:rsidDel="00834FB8">
          <w:rPr>
            <w:rFonts w:cs="B Nazanin"/>
            <w:rtl/>
            <w:rPrChange w:id="24050" w:author="پژوهشگر آیات‌المهدویة" w:date="2021-06-07T16:01:00Z">
              <w:rPr>
                <w:rtl/>
              </w:rPr>
            </w:rPrChange>
          </w:rPr>
          <w:delText>ا</w:delText>
        </w:r>
      </w:del>
      <w:r w:rsidRPr="005612C4">
        <w:rPr>
          <w:rFonts w:cs="B Nazanin"/>
          <w:rtl/>
          <w:rPrChange w:id="24051" w:author="پژوهشگر آیات‌المهدویة" w:date="2021-06-07T16:01:00Z">
            <w:rPr>
              <w:rtl/>
            </w:rPr>
          </w:rPrChange>
        </w:rPr>
        <w:t>باد کردن زندگ</w:t>
      </w:r>
      <w:r w:rsidRPr="005612C4">
        <w:rPr>
          <w:rFonts w:cs="B Nazanin" w:hint="cs"/>
          <w:rtl/>
          <w:rPrChange w:id="240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53" w:author="پژوهشگر آیات‌المهدویة" w:date="2021-06-07T16:01:00Z">
            <w:rPr>
              <w:rtl/>
            </w:rPr>
          </w:rPrChange>
        </w:rPr>
        <w:t xml:space="preserve"> برادرانش به او </w:t>
      </w:r>
      <w:del w:id="24054" w:author="احسان خلیلی" w:date="2021-05-30T12:44:00Z">
        <w:r w:rsidRPr="005612C4" w:rsidDel="007D422F">
          <w:rPr>
            <w:rFonts w:cs="B Nazanin" w:hint="cs"/>
            <w:rtl/>
            <w:rPrChange w:id="24055" w:author="پژوهشگر آیات‌المهدویة" w:date="2021-06-07T16:01:00Z">
              <w:rPr>
                <w:rFonts w:hint="cs"/>
                <w:rtl/>
              </w:rPr>
            </w:rPrChange>
          </w:rPr>
          <w:delText>داده</w:delText>
        </w:r>
        <w:r w:rsidRPr="005612C4" w:rsidDel="007D422F">
          <w:rPr>
            <w:rFonts w:cs="B Nazanin"/>
            <w:rtl/>
            <w:rPrChange w:id="2405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4057" w:author="احسان خلیلی" w:date="2021-05-30T12:44:00Z">
        <w:r w:rsidR="007D422F" w:rsidRPr="005612C4">
          <w:rPr>
            <w:rFonts w:cs="B Nazanin" w:hint="cs"/>
            <w:rtl/>
            <w:rPrChange w:id="24058" w:author="پژوهشگر آیات‌المهدویة" w:date="2021-06-07T16:01:00Z">
              <w:rPr>
                <w:rFonts w:hint="cs"/>
                <w:rtl/>
              </w:rPr>
            </w:rPrChange>
          </w:rPr>
          <w:t>بخشیده</w:t>
        </w:r>
        <w:r w:rsidR="007D422F" w:rsidRPr="005612C4">
          <w:rPr>
            <w:rFonts w:cs="B Nazanin"/>
            <w:rtl/>
            <w:rPrChange w:id="2405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4060" w:author="پژوهشگر آیات‌المهدویة" w:date="2021-06-07T16:01:00Z">
            <w:rPr>
              <w:rFonts w:hint="cs"/>
              <w:rtl/>
            </w:rPr>
          </w:rPrChange>
        </w:rPr>
        <w:t>است</w:t>
      </w:r>
      <w:ins w:id="24061" w:author="پژوهشگر آیات‌المهدویة" w:date="2021-06-13T18:56:00Z">
        <w:r w:rsidR="00834FB8">
          <w:rPr>
            <w:rFonts w:cs="B Nazanin" w:hint="cs"/>
            <w:rtl/>
          </w:rPr>
          <w:t>،</w:t>
        </w:r>
      </w:ins>
      <w:del w:id="24062" w:author="پژوهشگر آیات‌المهدویة" w:date="2021-06-13T18:56:00Z">
        <w:r w:rsidRPr="005612C4" w:rsidDel="00834FB8">
          <w:rPr>
            <w:rFonts w:cs="B Nazanin"/>
            <w:rtl/>
            <w:rPrChange w:id="2406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4064" w:author="پژوهشگر آیات‌المهدویة" w:date="2021-06-07T16:01:00Z">
            <w:rPr>
              <w:rtl/>
            </w:rPr>
          </w:rPrChange>
        </w:rPr>
        <w:t xml:space="preserve"> </w:t>
      </w:r>
      <w:del w:id="24065" w:author="احسان خلیلی" w:date="2021-05-30T12:44:00Z">
        <w:r w:rsidRPr="005612C4" w:rsidDel="00695C4C">
          <w:rPr>
            <w:rFonts w:cs="B Nazanin" w:hint="cs"/>
            <w:rtl/>
            <w:rPrChange w:id="24066" w:author="پژوهشگر آیات‌المهدویة" w:date="2021-06-07T16:01:00Z">
              <w:rPr>
                <w:rFonts w:hint="cs"/>
                <w:rtl/>
              </w:rPr>
            </w:rPrChange>
          </w:rPr>
          <w:delText>به</w:delText>
        </w:r>
        <w:r w:rsidRPr="005612C4" w:rsidDel="00695C4C">
          <w:rPr>
            <w:rFonts w:cs="B Nazanin"/>
            <w:rtl/>
            <w:rPrChange w:id="2406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695C4C">
          <w:rPr>
            <w:rFonts w:cs="B Nazanin" w:hint="cs"/>
            <w:rtl/>
            <w:rPrChange w:id="24068" w:author="پژوهشگر آیات‌المهدویة" w:date="2021-06-07T16:01:00Z">
              <w:rPr>
                <w:rFonts w:hint="cs"/>
                <w:rtl/>
              </w:rPr>
            </w:rPrChange>
          </w:rPr>
          <w:delText>حساب</w:delText>
        </w:r>
        <w:r w:rsidRPr="005612C4" w:rsidDel="00695C4C">
          <w:rPr>
            <w:rFonts w:cs="B Nazanin"/>
            <w:rtl/>
            <w:rPrChange w:id="2406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695C4C">
          <w:rPr>
            <w:rFonts w:cs="B Nazanin" w:hint="cs"/>
            <w:rtl/>
            <w:rPrChange w:id="24070" w:author="پژوهشگر آیات‌المهدویة" w:date="2021-06-07T16:01:00Z">
              <w:rPr>
                <w:rFonts w:hint="cs"/>
                <w:rtl/>
              </w:rPr>
            </w:rPrChange>
          </w:rPr>
          <w:delText>آورد،</w:delText>
        </w:r>
        <w:r w:rsidRPr="005612C4" w:rsidDel="00695C4C">
          <w:rPr>
            <w:rFonts w:cs="B Nazanin"/>
            <w:rtl/>
            <w:rPrChange w:id="2407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695C4C">
          <w:rPr>
            <w:rFonts w:cs="B Nazanin" w:hint="cs"/>
            <w:rtl/>
            <w:rPrChange w:id="24072" w:author="پژوهشگر آیات‌المهدویة" w:date="2021-06-07T16:01:00Z">
              <w:rPr>
                <w:rFonts w:hint="cs"/>
                <w:rtl/>
              </w:rPr>
            </w:rPrChange>
          </w:rPr>
          <w:delText>آنوقت</w:delText>
        </w:r>
      </w:del>
      <w:ins w:id="24073" w:author="احسان خلیلی" w:date="2021-05-30T12:44:00Z">
        <w:r w:rsidR="00695C4C" w:rsidRPr="005612C4">
          <w:rPr>
            <w:rFonts w:cs="B Nazanin" w:hint="cs"/>
            <w:rtl/>
            <w:rPrChange w:id="24074" w:author="پژوهشگر آیات‌المهدویة" w:date="2021-06-07T16:01:00Z">
              <w:rPr>
                <w:rFonts w:hint="cs"/>
                <w:rtl/>
              </w:rPr>
            </w:rPrChange>
          </w:rPr>
          <w:t>در</w:t>
        </w:r>
        <w:r w:rsidR="00695C4C" w:rsidRPr="005612C4">
          <w:rPr>
            <w:rFonts w:cs="B Nazanin"/>
            <w:rtl/>
            <w:rPrChange w:id="2407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5C4C" w:rsidRPr="005612C4">
          <w:rPr>
            <w:rFonts w:cs="B Nazanin" w:hint="cs"/>
            <w:rtl/>
            <w:rPrChange w:id="24076" w:author="پژوهشگر آیات‌المهدویة" w:date="2021-06-07T16:01:00Z">
              <w:rPr>
                <w:rFonts w:hint="cs"/>
                <w:rtl/>
              </w:rPr>
            </w:rPrChange>
          </w:rPr>
          <w:t>این</w:t>
        </w:r>
        <w:r w:rsidR="00695C4C" w:rsidRPr="005612C4">
          <w:rPr>
            <w:rFonts w:cs="B Nazanin"/>
            <w:rtl/>
            <w:rPrChange w:id="2407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695C4C" w:rsidRPr="005612C4">
          <w:rPr>
            <w:rFonts w:cs="B Nazanin" w:hint="cs"/>
            <w:rtl/>
            <w:rPrChange w:id="24078" w:author="پژوهشگر آیات‌المهدویة" w:date="2021-06-07T16:01:00Z">
              <w:rPr>
                <w:rFonts w:hint="cs"/>
                <w:rtl/>
              </w:rPr>
            </w:rPrChange>
          </w:rPr>
          <w:t>صورت</w:t>
        </w:r>
      </w:ins>
      <w:r w:rsidRPr="005612C4">
        <w:rPr>
          <w:rFonts w:cs="B Nazanin"/>
          <w:rtl/>
          <w:rPrChange w:id="24079" w:author="پژوهشگر آیات‌المهدویة" w:date="2021-06-07T16:01:00Z">
            <w:rPr>
              <w:rtl/>
            </w:rPr>
          </w:rPrChange>
        </w:rPr>
        <w:t xml:space="preserve"> با دلسوز</w:t>
      </w:r>
      <w:r w:rsidRPr="005612C4">
        <w:rPr>
          <w:rFonts w:cs="B Nazanin" w:hint="cs"/>
          <w:rtl/>
          <w:rPrChange w:id="2408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81" w:author="پژوهشگر آیات‌المهدویة" w:date="2021-06-07T16:01:00Z">
            <w:rPr>
              <w:rtl/>
            </w:rPr>
          </w:rPrChange>
        </w:rPr>
        <w:t xml:space="preserve"> برادرانه پا</w:t>
      </w:r>
      <w:r w:rsidRPr="005612C4">
        <w:rPr>
          <w:rFonts w:cs="B Nazanin" w:hint="cs"/>
          <w:rtl/>
          <w:rPrChange w:id="2408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083" w:author="پژوهشگر آیات‌المهدویة" w:date="2021-06-07T16:01:00Z">
            <w:rPr>
              <w:rtl/>
            </w:rPr>
          </w:rPrChange>
        </w:rPr>
        <w:t xml:space="preserve"> قانون خوب و نظارت دق</w:t>
      </w:r>
      <w:r w:rsidRPr="005612C4">
        <w:rPr>
          <w:rFonts w:cs="B Nazanin" w:hint="cs"/>
          <w:rtl/>
          <w:rPrChange w:id="24084" w:author="پژوهشگر آیات‌المهدویة" w:date="2021-06-07T16:01:00Z">
            <w:rPr>
              <w:rFonts w:hint="cs"/>
              <w:rtl/>
            </w:rPr>
          </w:rPrChange>
        </w:rPr>
        <w:t>یق</w:t>
      </w:r>
      <w:r w:rsidRPr="005612C4">
        <w:rPr>
          <w:rFonts w:cs="B Nazanin"/>
          <w:rtl/>
          <w:rPrChange w:id="24085" w:author="پژوهشگر آیات‌المهدویة" w:date="2021-06-07T16:01:00Z">
            <w:rPr>
              <w:rtl/>
            </w:rPr>
          </w:rPrChange>
        </w:rPr>
        <w:t xml:space="preserve"> خواهد ا</w:t>
      </w:r>
      <w:r w:rsidRPr="005612C4">
        <w:rPr>
          <w:rFonts w:cs="B Nazanin" w:hint="cs"/>
          <w:rtl/>
          <w:rPrChange w:id="24086" w:author="پژوهشگر آیات‌المهدویة" w:date="2021-06-07T16:01:00Z">
            <w:rPr>
              <w:rFonts w:hint="cs"/>
              <w:rtl/>
            </w:rPr>
          </w:rPrChange>
        </w:rPr>
        <w:t>یستاد</w:t>
      </w:r>
      <w:r w:rsidRPr="005612C4">
        <w:rPr>
          <w:rFonts w:cs="B Nazanin"/>
          <w:rtl/>
          <w:rPrChange w:id="24087" w:author="پژوهشگر آیات‌المهدویة" w:date="2021-06-07T16:01:00Z">
            <w:rPr>
              <w:rtl/>
            </w:rPr>
          </w:rPrChange>
        </w:rPr>
        <w:t>.</w:t>
      </w:r>
    </w:p>
    <w:p w14:paraId="6A4C0BAC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088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089" w:author="پژوهشگر آیات‌المهدویة" w:date="2021-06-07T16:01:00Z">
            <w:rPr>
              <w:rFonts w:hint="cs"/>
              <w:rtl/>
            </w:rPr>
          </w:rPrChange>
        </w:rPr>
        <w:t>قضاوت</w:t>
      </w:r>
      <w:r w:rsidRPr="005612C4">
        <w:rPr>
          <w:rFonts w:cs="B Nazanin"/>
          <w:rtl/>
          <w:rPrChange w:id="24090" w:author="پژوهشگر آیات‌المهدویة" w:date="2021-06-07T16:01:00Z">
            <w:rPr>
              <w:rtl/>
            </w:rPr>
          </w:rPrChange>
        </w:rPr>
        <w:t xml:space="preserve"> ، دادستان</w:t>
      </w:r>
      <w:r w:rsidRPr="005612C4">
        <w:rPr>
          <w:rFonts w:cs="B Nazanin" w:hint="cs"/>
          <w:rtl/>
          <w:rPrChange w:id="24091" w:author="پژوهشگر آیات‌المهدویة" w:date="2021-06-07T16:01:00Z">
            <w:rPr>
              <w:rFonts w:hint="cs"/>
              <w:rtl/>
            </w:rPr>
          </w:rPrChange>
        </w:rPr>
        <w:t>ی،</w:t>
      </w:r>
      <w:r w:rsidRPr="005612C4">
        <w:rPr>
          <w:rFonts w:cs="B Nazanin"/>
          <w:rtl/>
          <w:rPrChange w:id="24092" w:author="پژوهشگر آیات‌المهدویة" w:date="2021-06-07T16:01:00Z">
            <w:rPr>
              <w:rtl/>
            </w:rPr>
          </w:rPrChange>
        </w:rPr>
        <w:t xml:space="preserve"> وکالت و مواسات </w:t>
      </w:r>
    </w:p>
    <w:p w14:paraId="0268BE33" w14:textId="6D10780A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4093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4094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4095" w:author="پژوهشگر آیات‌المهدویة" w:date="2021-06-07T16:01:00Z">
            <w:rPr>
              <w:rtl/>
            </w:rPr>
          </w:rPrChange>
        </w:rPr>
        <w:t xml:space="preserve"> </w:t>
      </w:r>
      <w:ins w:id="24096" w:author="احسان خلیلی" w:date="2021-05-30T12:48:00Z">
        <w:r w:rsidR="00B50224" w:rsidRPr="005612C4">
          <w:rPr>
            <w:rFonts w:cs="B Nazanin" w:hint="cs"/>
            <w:rtl/>
            <w:rPrChange w:id="24097" w:author="پژوهشگر آیات‌المهدویة" w:date="2021-06-07T16:01:00Z">
              <w:rPr>
                <w:rFonts w:hint="cs"/>
                <w:rtl/>
              </w:rPr>
            </w:rPrChange>
          </w:rPr>
          <w:t>ف</w:t>
        </w:r>
      </w:ins>
      <w:del w:id="24098" w:author="احسان خلیلی" w:date="2021-05-30T12:48:00Z">
        <w:r w:rsidRPr="005612C4" w:rsidDel="00B50224">
          <w:rPr>
            <w:rFonts w:cs="B Nazanin" w:hint="cs"/>
            <w:rtl/>
            <w:rPrChange w:id="24099" w:author="پژوهشگر آیات‌المهدویة" w:date="2021-06-07T16:01:00Z">
              <w:rPr>
                <w:rFonts w:hint="cs"/>
                <w:rtl/>
              </w:rPr>
            </w:rPrChange>
          </w:rPr>
          <w:delText>ق</w:delText>
        </w:r>
      </w:del>
      <w:r w:rsidRPr="005612C4">
        <w:rPr>
          <w:rFonts w:cs="B Nazanin" w:hint="cs"/>
          <w:rtl/>
          <w:rPrChange w:id="24100" w:author="پژوهشگر آیات‌المهدویة" w:date="2021-06-07T16:01:00Z">
            <w:rPr>
              <w:rFonts w:hint="cs"/>
              <w:rtl/>
            </w:rPr>
          </w:rPrChange>
        </w:rPr>
        <w:t>ضای</w:t>
      </w:r>
      <w:r w:rsidRPr="005612C4">
        <w:rPr>
          <w:rFonts w:cs="B Nazanin"/>
          <w:rtl/>
          <w:rPrChange w:id="2410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02" w:author="پژوهشگر آیات‌المهدویة" w:date="2021-06-07T16:01:00Z">
            <w:rPr>
              <w:rFonts w:hint="cs"/>
              <w:rtl/>
            </w:rPr>
          </w:rPrChange>
        </w:rPr>
        <w:t>مواساتی</w:t>
      </w:r>
      <w:del w:id="24103" w:author="پژوهشگر آیات‌المهدویة" w:date="2021-06-13T18:56:00Z">
        <w:r w:rsidRPr="005612C4" w:rsidDel="00834FB8">
          <w:rPr>
            <w:rFonts w:cs="B Nazanin"/>
            <w:rtl/>
            <w:rPrChange w:id="2410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105" w:author="پژوهشگر آیات‌المهدویة" w:date="2021-06-07T16:01:00Z">
            <w:rPr>
              <w:rFonts w:hint="cs"/>
              <w:rtl/>
            </w:rPr>
          </w:rPrChange>
        </w:rPr>
        <w:t>،</w:t>
      </w:r>
      <w:r w:rsidRPr="005612C4">
        <w:rPr>
          <w:rFonts w:cs="B Nazanin"/>
          <w:rtl/>
          <w:rPrChange w:id="2410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07" w:author="پژوهشگر آیات‌المهدویة" w:date="2021-06-07T16:01:00Z">
            <w:rPr>
              <w:rFonts w:hint="cs"/>
              <w:rtl/>
            </w:rPr>
          </w:rPrChange>
        </w:rPr>
        <w:t>قاضی</w:t>
      </w:r>
      <w:ins w:id="24108" w:author="احسان خلیلی" w:date="2021-05-30T12:48:00Z">
        <w:r w:rsidR="00B50224" w:rsidRPr="005612C4">
          <w:rPr>
            <w:rFonts w:cs="B Nazanin"/>
            <w:rtl/>
            <w:rPrChange w:id="24109" w:author="پژوهشگر آیات‌المهدویة" w:date="2021-06-07T16:01:00Z">
              <w:rPr>
                <w:rtl/>
              </w:rPr>
            </w:rPrChange>
          </w:rPr>
          <w:t xml:space="preserve"> و</w:t>
        </w:r>
      </w:ins>
      <w:del w:id="24110" w:author="احسان خلیلی" w:date="2021-05-30T12:48:00Z">
        <w:r w:rsidRPr="005612C4" w:rsidDel="00B50224">
          <w:rPr>
            <w:rFonts w:cs="B Nazanin" w:hint="cs"/>
            <w:rtl/>
            <w:rPrChange w:id="24111" w:author="پژوهشگر آیات‌المهدویة" w:date="2021-06-07T16:01:00Z">
              <w:rPr>
                <w:rFonts w:hint="cs"/>
                <w:rtl/>
              </w:rPr>
            </w:rPrChange>
          </w:rPr>
          <w:delText>،</w:delText>
        </w:r>
      </w:del>
      <w:r w:rsidRPr="005612C4">
        <w:rPr>
          <w:rFonts w:cs="B Nazanin"/>
          <w:rtl/>
          <w:rPrChange w:id="24112" w:author="پژوهشگر آیات‌المهدویة" w:date="2021-06-07T16:01:00Z">
            <w:rPr>
              <w:rtl/>
            </w:rPr>
          </w:rPrChange>
        </w:rPr>
        <w:t xml:space="preserve"> دادستان</w:t>
      </w:r>
      <w:ins w:id="24113" w:author="احسان خلیلی" w:date="2021-05-30T12:49:00Z">
        <w:r w:rsidR="00B50224" w:rsidRPr="005612C4">
          <w:rPr>
            <w:rFonts w:cs="B Nazanin" w:hint="cs"/>
            <w:rtl/>
            <w:rPrChange w:id="24114" w:author="پژوهشگر آیات‌المهدویة" w:date="2021-06-07T16:01:00Z">
              <w:rPr>
                <w:rFonts w:hint="cs"/>
                <w:rtl/>
              </w:rPr>
            </w:rPrChange>
          </w:rPr>
          <w:t>،</w:t>
        </w:r>
      </w:ins>
      <w:r w:rsidRPr="005612C4">
        <w:rPr>
          <w:rFonts w:cs="B Nazanin"/>
          <w:rtl/>
          <w:rPrChange w:id="241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16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Pr="005612C4">
        <w:rPr>
          <w:rFonts w:cs="B Nazanin"/>
          <w:rtl/>
          <w:rPrChange w:id="24117" w:author="پژوهشگر آیات‌المهدویة" w:date="2021-06-07T16:01:00Z">
            <w:rPr>
              <w:rtl/>
            </w:rPr>
          </w:rPrChange>
        </w:rPr>
        <w:t xml:space="preserve"> وک</w:t>
      </w:r>
      <w:r w:rsidRPr="005612C4">
        <w:rPr>
          <w:rFonts w:cs="B Nazanin" w:hint="cs"/>
          <w:rtl/>
          <w:rPrChange w:id="24118" w:author="پژوهشگر آیات‌المهدویة" w:date="2021-06-07T16:01:00Z">
            <w:rPr>
              <w:rFonts w:hint="cs"/>
              <w:rtl/>
            </w:rPr>
          </w:rPrChange>
        </w:rPr>
        <w:t>یل</w:t>
      </w:r>
      <w:r w:rsidRPr="005612C4">
        <w:rPr>
          <w:rFonts w:cs="B Nazanin"/>
          <w:rtl/>
          <w:rPrChange w:id="24119" w:author="پژوهشگر آیات‌المهدویة" w:date="2021-06-07T16:01:00Z">
            <w:rPr>
              <w:rtl/>
            </w:rPr>
          </w:rPrChange>
        </w:rPr>
        <w:t xml:space="preserve"> ب</w:t>
      </w:r>
      <w:r w:rsidRPr="005612C4">
        <w:rPr>
          <w:rFonts w:cs="B Nazanin" w:hint="cs"/>
          <w:rtl/>
          <w:rPrChange w:id="24120" w:author="پژوهشگر آیات‌المهدویة" w:date="2021-06-07T16:01:00Z">
            <w:rPr>
              <w:rFonts w:hint="cs"/>
              <w:rtl/>
            </w:rPr>
          </w:rPrChange>
        </w:rPr>
        <w:t>یش</w:t>
      </w:r>
      <w:r w:rsidRPr="005612C4">
        <w:rPr>
          <w:rFonts w:cs="B Nazanin"/>
          <w:rtl/>
          <w:rPrChange w:id="24121" w:author="پژوهشگر آیات‌المهدویة" w:date="2021-06-07T16:01:00Z">
            <w:rPr>
              <w:rtl/>
            </w:rPr>
          </w:rPrChange>
        </w:rPr>
        <w:t xml:space="preserve"> از حکم عادلانه خو</w:t>
      </w:r>
      <w:r w:rsidRPr="005612C4">
        <w:rPr>
          <w:rFonts w:cs="B Nazanin" w:hint="cs"/>
          <w:rtl/>
          <w:rPrChange w:id="24122" w:author="پژوهشگر آیات‌المهدویة" w:date="2021-06-07T16:01:00Z">
            <w:rPr>
              <w:rFonts w:hint="cs"/>
              <w:rtl/>
            </w:rPr>
          </w:rPrChange>
        </w:rPr>
        <w:t>یش</w:t>
      </w:r>
      <w:r w:rsidRPr="005612C4">
        <w:rPr>
          <w:rFonts w:cs="B Nazanin"/>
          <w:rtl/>
          <w:rPrChange w:id="241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24" w:author="پژوهشگر آیات‌المهدویة" w:date="2021-06-07T16:01:00Z">
            <w:rPr>
              <w:rFonts w:hint="cs"/>
              <w:rtl/>
            </w:rPr>
          </w:rPrChange>
        </w:rPr>
        <w:t>یا</w:t>
      </w:r>
      <w:r w:rsidRPr="005612C4">
        <w:rPr>
          <w:rFonts w:cs="B Nazanin"/>
          <w:rtl/>
          <w:rPrChange w:id="24125" w:author="پژوهشگر آیات‌المهدویة" w:date="2021-06-07T16:01:00Z">
            <w:rPr>
              <w:rtl/>
            </w:rPr>
          </w:rPrChange>
        </w:rPr>
        <w:t xml:space="preserve"> دفاع </w:t>
      </w:r>
      <w:ins w:id="24126" w:author="احسان خلیلی" w:date="2021-05-30T12:50:00Z">
        <w:r w:rsidR="00D720C5" w:rsidRPr="005612C4">
          <w:rPr>
            <w:rFonts w:cs="B Nazanin" w:hint="cs"/>
            <w:rtl/>
            <w:rPrChange w:id="24127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="00D720C5" w:rsidRPr="005612C4">
          <w:rPr>
            <w:rFonts w:cs="B Nazanin"/>
            <w:rtl/>
            <w:rPrChange w:id="2412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24129" w:author="احسان خلیلی" w:date="2021-05-30T12:50:00Z">
        <w:r w:rsidRPr="005612C4" w:rsidDel="00D720C5">
          <w:rPr>
            <w:rFonts w:cs="B Nazanin" w:hint="cs"/>
            <w:rtl/>
            <w:rPrChange w:id="24130" w:author="پژوهشگر آیات‌المهدویة" w:date="2021-06-07T16:01:00Z">
              <w:rPr>
                <w:rFonts w:hint="cs"/>
                <w:rtl/>
              </w:rPr>
            </w:rPrChange>
          </w:rPr>
          <w:delText>یا</w:delText>
        </w:r>
        <w:r w:rsidRPr="005612C4" w:rsidDel="00D720C5">
          <w:rPr>
            <w:rFonts w:cs="B Nazanin"/>
            <w:rtl/>
            <w:rPrChange w:id="2413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132" w:author="پژوهشگر آیات‌المهدویة" w:date="2021-06-07T16:01:00Z">
            <w:rPr>
              <w:rFonts w:hint="cs"/>
              <w:rtl/>
            </w:rPr>
          </w:rPrChange>
        </w:rPr>
        <w:t>اقامه</w:t>
      </w:r>
      <w:r w:rsidRPr="005612C4">
        <w:rPr>
          <w:rFonts w:cs="B Nazanin"/>
          <w:rtl/>
          <w:rPrChange w:id="2413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34" w:author="پژوهشگر آیات‌المهدویة" w:date="2021-06-07T16:01:00Z">
            <w:rPr>
              <w:rFonts w:hint="cs"/>
              <w:rtl/>
            </w:rPr>
          </w:rPrChange>
        </w:rPr>
        <w:t>دعوا،</w:t>
      </w:r>
      <w:r w:rsidRPr="005612C4">
        <w:rPr>
          <w:rFonts w:cs="B Nazanin"/>
          <w:rtl/>
          <w:rPrChange w:id="241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36" w:author="پژوهشگر آیات‌المهدویة" w:date="2021-06-07T16:01:00Z">
            <w:rPr>
              <w:rFonts w:hint="cs"/>
              <w:rtl/>
            </w:rPr>
          </w:rPrChange>
        </w:rPr>
        <w:t>نگران</w:t>
      </w:r>
      <w:ins w:id="24137" w:author="احسان خلیلی" w:date="2021-05-30T12:50:00Z">
        <w:r w:rsidR="00D720C5" w:rsidRPr="005612C4">
          <w:rPr>
            <w:rFonts w:cs="B Nazanin"/>
            <w:rtl/>
            <w:rPrChange w:id="24138" w:author="پژوهشگر آیات‌المهدویة" w:date="2021-06-07T16:01:00Z">
              <w:rPr>
                <w:rtl/>
              </w:rPr>
            </w:rPrChange>
          </w:rPr>
          <w:t xml:space="preserve"> پ</w:t>
        </w:r>
        <w:r w:rsidR="00D720C5" w:rsidRPr="005612C4">
          <w:rPr>
            <w:rFonts w:cs="B Nazanin" w:hint="cs"/>
            <w:rtl/>
            <w:rPrChange w:id="24139" w:author="پژوهشگر آیات‌المهدویة" w:date="2021-06-07T16:01:00Z">
              <w:rPr>
                <w:rFonts w:hint="cs"/>
                <w:rtl/>
              </w:rPr>
            </w:rPrChange>
          </w:rPr>
          <w:t>یوند</w:t>
        </w:r>
      </w:ins>
      <w:r w:rsidRPr="005612C4">
        <w:rPr>
          <w:rFonts w:cs="B Nazanin"/>
          <w:rtl/>
          <w:rPrChange w:id="24140" w:author="پژوهشگر آیات‌المهدویة" w:date="2021-06-07T16:01:00Z">
            <w:rPr>
              <w:rtl/>
            </w:rPr>
          </w:rPrChange>
        </w:rPr>
        <w:t xml:space="preserve"> برادر</w:t>
      </w:r>
      <w:r w:rsidRPr="005612C4">
        <w:rPr>
          <w:rFonts w:cs="B Nazanin" w:hint="cs"/>
          <w:rtl/>
          <w:rPrChange w:id="2414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142" w:author="پژوهشگر آیات‌المهدویة" w:date="2021-06-07T16:01:00Z">
            <w:rPr>
              <w:rtl/>
            </w:rPr>
          </w:rPrChange>
        </w:rPr>
        <w:t xml:space="preserve"> است،</w:t>
      </w:r>
      <w:ins w:id="24143" w:author="احسان خلیلی" w:date="2021-05-30T12:50:00Z">
        <w:r w:rsidR="00975878" w:rsidRPr="005612C4">
          <w:rPr>
            <w:rFonts w:cs="B Nazanin"/>
            <w:rtl/>
            <w:rPrChange w:id="24144" w:author="پژوهشگر آیات‌المهدویة" w:date="2021-06-07T16:01:00Z">
              <w:rPr>
                <w:rtl/>
              </w:rPr>
            </w:rPrChange>
          </w:rPr>
          <w:t xml:space="preserve"> او</w:t>
        </w:r>
      </w:ins>
      <w:r w:rsidRPr="005612C4">
        <w:rPr>
          <w:rFonts w:cs="B Nazanin"/>
          <w:rtl/>
          <w:rPrChange w:id="24145" w:author="پژوهشگر آیات‌المهدویة" w:date="2021-06-07T16:01:00Z">
            <w:rPr>
              <w:rtl/>
            </w:rPr>
          </w:rPrChange>
        </w:rPr>
        <w:t xml:space="preserve"> م</w:t>
      </w:r>
      <w:r w:rsidRPr="005612C4">
        <w:rPr>
          <w:rFonts w:cs="B Nazanin" w:hint="cs"/>
          <w:rtl/>
          <w:rPrChange w:id="24146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4147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148" w:author="پژوهشگر آیات‌المهدویة" w:date="2021-06-07T16:01:00Z">
            <w:rPr>
              <w:rFonts w:hint="cs"/>
              <w:rtl/>
            </w:rPr>
          </w:rPrChange>
        </w:rPr>
        <w:t>داند</w:t>
      </w:r>
      <w:r w:rsidRPr="005612C4">
        <w:rPr>
          <w:rFonts w:cs="B Nazanin"/>
          <w:rtl/>
          <w:rPrChange w:id="24149" w:author="پژوهشگر آیات‌المهدویة" w:date="2021-06-07T16:01:00Z">
            <w:rPr>
              <w:rtl/>
            </w:rPr>
          </w:rPrChange>
        </w:rPr>
        <w:t xml:space="preserve"> که ب</w:t>
      </w:r>
      <w:r w:rsidRPr="005612C4">
        <w:rPr>
          <w:rFonts w:cs="B Nazanin" w:hint="cs"/>
          <w:rtl/>
          <w:rPrChange w:id="24150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4151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del w:id="24152" w:author="پژوهشگر آیات‌المهدویة" w:date="2021-06-13T18:56:00Z">
        <w:r w:rsidRPr="005612C4" w:rsidDel="00834FB8">
          <w:rPr>
            <w:rFonts w:cs="B Nazanin"/>
            <w:rtl/>
            <w:rPrChange w:id="24153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4154" w:author="پژوهشگر آیات‌المهدویة" w:date="2021-06-07T16:01:00Z">
            <w:rPr>
              <w:rtl/>
            </w:rPr>
          </w:rPrChange>
        </w:rPr>
        <w:t>عدالت</w:t>
      </w:r>
      <w:r w:rsidRPr="005612C4">
        <w:rPr>
          <w:rFonts w:cs="B Nazanin" w:hint="cs"/>
          <w:rtl/>
          <w:rPrChange w:id="2415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156" w:author="پژوهشگر آیات‌المهدویة" w:date="2021-06-07T16:01:00Z">
            <w:rPr>
              <w:rtl/>
            </w:rPr>
          </w:rPrChange>
        </w:rPr>
        <w:t xml:space="preserve"> چگونه </w:t>
      </w:r>
      <w:ins w:id="24157" w:author="احسان خلیلی" w:date="2021-05-30T12:50:00Z">
        <w:r w:rsidR="00975878" w:rsidRPr="005612C4">
          <w:rPr>
            <w:rFonts w:cs="B Nazanin" w:hint="cs"/>
            <w:rtl/>
            <w:rPrChange w:id="24158" w:author="پژوهشگر آیات‌المهدویة" w:date="2021-06-07T16:01:00Z">
              <w:rPr>
                <w:rFonts w:hint="cs"/>
                <w:rtl/>
              </w:rPr>
            </w:rPrChange>
          </w:rPr>
          <w:t>هم</w:t>
        </w:r>
      </w:ins>
      <w:r w:rsidRPr="005612C4">
        <w:rPr>
          <w:rFonts w:cs="B Nazanin" w:hint="cs"/>
          <w:rtl/>
          <w:rPrChange w:id="24159" w:author="پژوهشگر آیات‌المهدویة" w:date="2021-06-07T16:01:00Z">
            <w:rPr>
              <w:rFonts w:hint="cs"/>
              <w:rtl/>
            </w:rPr>
          </w:rPrChange>
        </w:rPr>
        <w:t>چون</w:t>
      </w:r>
      <w:r w:rsidRPr="005612C4">
        <w:rPr>
          <w:rFonts w:cs="B Nazanin"/>
          <w:rtl/>
          <w:rPrChange w:id="2416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61" w:author="پژوهشگر آیات‌المهدویة" w:date="2021-06-07T16:01:00Z">
            <w:rPr>
              <w:rFonts w:hint="cs"/>
              <w:rtl/>
            </w:rPr>
          </w:rPrChange>
        </w:rPr>
        <w:t>موری</w:t>
      </w:r>
      <w:r w:rsidRPr="005612C4">
        <w:rPr>
          <w:rFonts w:cs="B Nazanin"/>
          <w:rtl/>
          <w:rPrChange w:id="2416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63" w:author="پژوهشگر آیات‌المهدویة" w:date="2021-06-07T16:01:00Z">
            <w:rPr>
              <w:rFonts w:hint="cs"/>
              <w:rtl/>
            </w:rPr>
          </w:rPrChange>
        </w:rPr>
        <w:t>پایه</w:t>
      </w:r>
      <w:ins w:id="24164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del w:id="24165" w:author="پژوهشگر آیات‌المهدویة" w:date="2021-06-13T18:56:00Z">
        <w:r w:rsidRPr="005612C4" w:rsidDel="00834FB8">
          <w:rPr>
            <w:rFonts w:cs="B Nazanin"/>
            <w:rtl/>
            <w:rPrChange w:id="2416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167" w:author="پژوهشگر آیات‌المهدویة" w:date="2021-06-07T16:01:00Z">
            <w:rPr>
              <w:rFonts w:hint="cs"/>
              <w:rtl/>
            </w:rPr>
          </w:rPrChange>
        </w:rPr>
        <w:t>های</w:t>
      </w:r>
      <w:r w:rsidRPr="005612C4">
        <w:rPr>
          <w:rFonts w:cs="B Nazanin"/>
          <w:rtl/>
          <w:rPrChange w:id="2416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69" w:author="پژوهشگر آیات‌المهدویة" w:date="2021-06-07T16:01:00Z">
            <w:rPr>
              <w:rFonts w:hint="cs"/>
              <w:rtl/>
            </w:rPr>
          </w:rPrChange>
        </w:rPr>
        <w:t>تخت</w:t>
      </w:r>
      <w:r w:rsidRPr="005612C4">
        <w:rPr>
          <w:rFonts w:cs="B Nazanin"/>
          <w:rtl/>
          <w:rPrChange w:id="2417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71" w:author="پژوهشگر آیات‌المهدویة" w:date="2021-06-07T16:01:00Z">
            <w:rPr>
              <w:rFonts w:hint="cs"/>
              <w:rtl/>
            </w:rPr>
          </w:rPrChange>
        </w:rPr>
        <w:t>برادری</w:t>
      </w:r>
      <w:r w:rsidRPr="005612C4">
        <w:rPr>
          <w:rFonts w:cs="B Nazanin"/>
          <w:rtl/>
          <w:rPrChange w:id="241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73" w:author="پژوهشگر آیات‌المهدویة" w:date="2021-06-07T16:01:00Z">
            <w:rPr>
              <w:rFonts w:hint="cs"/>
              <w:rtl/>
            </w:rPr>
          </w:rPrChange>
        </w:rPr>
        <w:t>را</w:t>
      </w:r>
      <w:r w:rsidRPr="005612C4">
        <w:rPr>
          <w:rFonts w:cs="B Nazanin"/>
          <w:rtl/>
          <w:rPrChange w:id="2417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75" w:author="پژوهشگر آیات‌المهدویة" w:date="2021-06-07T16:01:00Z">
            <w:rPr>
              <w:rFonts w:hint="cs"/>
              <w:rtl/>
            </w:rPr>
          </w:rPrChange>
        </w:rPr>
        <w:t>می</w:t>
      </w:r>
      <w:ins w:id="24176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177" w:author="پژوهشگر آیات‌المهدویة" w:date="2021-06-07T16:01:00Z">
            <w:rPr>
              <w:rFonts w:hint="cs"/>
              <w:rtl/>
            </w:rPr>
          </w:rPrChange>
        </w:rPr>
        <w:t>خورد</w:t>
      </w:r>
      <w:r w:rsidRPr="005612C4">
        <w:rPr>
          <w:rFonts w:cs="B Nazanin"/>
          <w:rtl/>
          <w:rPrChange w:id="241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79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1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81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Pr="005612C4">
        <w:rPr>
          <w:rFonts w:cs="B Nazanin"/>
          <w:rtl/>
          <w:rPrChange w:id="241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83" w:author="پژوهشگر آیات‌المهدویة" w:date="2021-06-07T16:01:00Z">
            <w:rPr>
              <w:rFonts w:hint="cs"/>
              <w:rtl/>
            </w:rPr>
          </w:rPrChange>
        </w:rPr>
        <w:t>بین</w:t>
      </w:r>
      <w:r w:rsidRPr="005612C4">
        <w:rPr>
          <w:rFonts w:cs="B Nazanin"/>
          <w:rtl/>
          <w:rPrChange w:id="2418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85" w:author="پژوهشگر آیات‌المهدویة" w:date="2021-06-07T16:01:00Z">
            <w:rPr>
              <w:rFonts w:hint="cs"/>
              <w:rtl/>
            </w:rPr>
          </w:rPrChange>
        </w:rPr>
        <w:t>می</w:t>
      </w:r>
      <w:ins w:id="24186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187" w:author="پژوهشگر آیات‌المهدویة" w:date="2021-06-07T16:01:00Z">
            <w:rPr>
              <w:rFonts w:hint="cs"/>
              <w:rtl/>
            </w:rPr>
          </w:rPrChange>
        </w:rPr>
        <w:t>برد</w:t>
      </w:r>
      <w:r w:rsidRPr="005612C4">
        <w:rPr>
          <w:rFonts w:cs="B Nazanin"/>
          <w:rtl/>
          <w:rPrChange w:id="24188" w:author="پژوهشگر آیات‌المهدویة" w:date="2021-06-07T16:01:00Z">
            <w:rPr>
              <w:rtl/>
            </w:rPr>
          </w:rPrChange>
        </w:rPr>
        <w:t>.</w:t>
      </w:r>
    </w:p>
    <w:p w14:paraId="07554F8C" w14:textId="3D436987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4189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4190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1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92" w:author="پژوهشگر آیات‌المهدویة" w:date="2021-06-07T16:01:00Z">
            <w:rPr>
              <w:rFonts w:hint="cs"/>
              <w:rtl/>
            </w:rPr>
          </w:rPrChange>
        </w:rPr>
        <w:t>برادرانه</w:t>
      </w:r>
      <w:r w:rsidRPr="005612C4">
        <w:rPr>
          <w:rFonts w:cs="B Nazanin"/>
          <w:rtl/>
          <w:rPrChange w:id="2419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94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419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96" w:author="پژوهشگر آیات‌المهدویة" w:date="2021-06-07T16:01:00Z">
            <w:rPr>
              <w:rFonts w:hint="cs"/>
              <w:rtl/>
            </w:rPr>
          </w:rPrChange>
        </w:rPr>
        <w:t>او</w:t>
      </w:r>
      <w:r w:rsidRPr="005612C4">
        <w:rPr>
          <w:rFonts w:cs="B Nazanin"/>
          <w:rtl/>
          <w:rPrChange w:id="2419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198" w:author="پژوهشگر آیات‌المهدویة" w:date="2021-06-07T16:01:00Z">
            <w:rPr>
              <w:rFonts w:hint="cs"/>
              <w:rtl/>
            </w:rPr>
          </w:rPrChange>
        </w:rPr>
        <w:t>اجازه</w:t>
      </w:r>
      <w:r w:rsidRPr="005612C4">
        <w:rPr>
          <w:rFonts w:cs="B Nazanin"/>
          <w:rtl/>
          <w:rPrChange w:id="2419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00" w:author="پژوهشگر آیات‌المهدویة" w:date="2021-06-07T16:01:00Z">
            <w:rPr>
              <w:rFonts w:hint="cs"/>
              <w:rtl/>
            </w:rPr>
          </w:rPrChange>
        </w:rPr>
        <w:t>نمی</w:t>
      </w:r>
      <w:ins w:id="24201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202" w:author="پژوهشگر آیات‌المهدویة" w:date="2021-06-07T16:01:00Z">
            <w:rPr>
              <w:rFonts w:hint="cs"/>
              <w:rtl/>
            </w:rPr>
          </w:rPrChange>
        </w:rPr>
        <w:t>دهد</w:t>
      </w:r>
      <w:r w:rsidRPr="005612C4">
        <w:rPr>
          <w:rFonts w:cs="B Nazanin"/>
          <w:rtl/>
          <w:rPrChange w:id="2420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04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420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06" w:author="پژوهشگر آیات‌المهدویة" w:date="2021-06-07T16:01:00Z">
            <w:rPr>
              <w:rFonts w:hint="cs"/>
              <w:rtl/>
            </w:rPr>
          </w:rPrChange>
        </w:rPr>
        <w:t>از</w:t>
      </w:r>
      <w:r w:rsidRPr="005612C4">
        <w:rPr>
          <w:rFonts w:cs="B Nazanin"/>
          <w:rtl/>
          <w:rPrChange w:id="2420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08" w:author="پژوهشگر آیات‌المهدویة" w:date="2021-06-07T16:01:00Z">
            <w:rPr>
              <w:rFonts w:hint="cs"/>
              <w:rtl/>
            </w:rPr>
          </w:rPrChange>
        </w:rPr>
        <w:t>حق</w:t>
      </w:r>
      <w:r w:rsidRPr="005612C4">
        <w:rPr>
          <w:rFonts w:cs="B Nazanin"/>
          <w:rtl/>
          <w:rPrChange w:id="2420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10" w:author="پژوهشگر آیات‌المهدویة" w:date="2021-06-07T16:01:00Z">
            <w:rPr>
              <w:rFonts w:hint="cs"/>
              <w:rtl/>
            </w:rPr>
          </w:rPrChange>
        </w:rPr>
        <w:t>برادرانش</w:t>
      </w:r>
      <w:r w:rsidRPr="005612C4">
        <w:rPr>
          <w:rFonts w:cs="B Nazanin"/>
          <w:rtl/>
          <w:rPrChange w:id="242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12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421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14" w:author="پژوهشگر آیات‌المهدویة" w:date="2021-06-07T16:01:00Z">
            <w:rPr>
              <w:rFonts w:hint="cs"/>
              <w:rtl/>
            </w:rPr>
          </w:rPrChange>
        </w:rPr>
        <w:t>در</w:t>
      </w:r>
      <w:r w:rsidRPr="005612C4">
        <w:rPr>
          <w:rFonts w:cs="B Nazanin"/>
          <w:rtl/>
          <w:rPrChange w:id="242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16" w:author="پژوهشگر آیات‌المهدویة" w:date="2021-06-07T16:01:00Z">
            <w:rPr>
              <w:rFonts w:hint="cs"/>
              <w:rtl/>
            </w:rPr>
          </w:rPrChange>
        </w:rPr>
        <w:t>چنبره</w:t>
      </w:r>
      <w:r w:rsidRPr="005612C4">
        <w:rPr>
          <w:rFonts w:cs="B Nazanin"/>
          <w:rtl/>
          <w:rPrChange w:id="242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18" w:author="پژوهشگر آیات‌المهدویة" w:date="2021-06-07T16:01:00Z">
            <w:rPr>
              <w:rFonts w:hint="cs"/>
              <w:rtl/>
            </w:rPr>
          </w:rPrChange>
        </w:rPr>
        <w:t>سرمایه</w:t>
      </w:r>
      <w:ins w:id="24219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del w:id="24220" w:author="پژوهشگر آیات‌المهدویة" w:date="2021-06-13T18:56:00Z">
        <w:r w:rsidRPr="005612C4" w:rsidDel="00834FB8">
          <w:rPr>
            <w:rFonts w:cs="B Nazanin"/>
            <w:rtl/>
            <w:rPrChange w:id="2422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222" w:author="پژوهشگر آیات‌المهدویة" w:date="2021-06-07T16:01:00Z">
            <w:rPr>
              <w:rFonts w:hint="cs"/>
              <w:rtl/>
            </w:rPr>
          </w:rPrChange>
        </w:rPr>
        <w:t>سالاران</w:t>
      </w:r>
      <w:r w:rsidRPr="005612C4">
        <w:rPr>
          <w:rFonts w:cs="B Nazanin"/>
          <w:rtl/>
          <w:rPrChange w:id="2422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24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22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26" w:author="پژوهشگر آیات‌المهدویة" w:date="2021-06-07T16:01:00Z">
            <w:rPr>
              <w:rFonts w:hint="cs"/>
              <w:rtl/>
            </w:rPr>
          </w:rPrChange>
        </w:rPr>
        <w:t>مفسد</w:t>
      </w:r>
      <w:ins w:id="24227" w:author="احسان خلیلی" w:date="2021-05-30T12:51:00Z">
        <w:r w:rsidR="00975878" w:rsidRPr="005612C4">
          <w:rPr>
            <w:rFonts w:cs="B Nazanin" w:hint="cs"/>
            <w:rtl/>
            <w:rPrChange w:id="24228" w:author="پژوهشگر آیات‌المهدویة" w:date="2021-06-07T16:01:00Z">
              <w:rPr>
                <w:rFonts w:hint="cs"/>
                <w:rtl/>
              </w:rPr>
            </w:rPrChange>
          </w:rPr>
          <w:t>ا</w:t>
        </w:r>
      </w:ins>
      <w:del w:id="24229" w:author="احسان خلیلی" w:date="2021-05-30T12:51:00Z">
        <w:r w:rsidRPr="005612C4" w:rsidDel="00975878">
          <w:rPr>
            <w:rFonts w:cs="B Nazanin" w:hint="cs"/>
            <w:rtl/>
            <w:rPrChange w:id="2423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 w:hint="cs"/>
          <w:rtl/>
          <w:rPrChange w:id="24231" w:author="پژوهشگر آیات‌المهدویة" w:date="2021-06-07T16:01:00Z">
            <w:rPr>
              <w:rFonts w:hint="cs"/>
              <w:rtl/>
            </w:rPr>
          </w:rPrChange>
        </w:rPr>
        <w:t>ن</w:t>
      </w:r>
      <w:r w:rsidRPr="005612C4">
        <w:rPr>
          <w:rFonts w:cs="B Nazanin"/>
          <w:rtl/>
          <w:rPrChange w:id="242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33" w:author="پژوهشگر آیات‌المهدویة" w:date="2021-06-07T16:01:00Z">
            <w:rPr>
              <w:rFonts w:hint="cs"/>
              <w:rtl/>
            </w:rPr>
          </w:rPrChange>
        </w:rPr>
        <w:t>اقتصادی</w:t>
      </w:r>
      <w:ins w:id="24234" w:author="احسان خلیلی" w:date="2021-05-30T12:51:00Z">
        <w:r w:rsidR="000433D5" w:rsidRPr="005612C4">
          <w:rPr>
            <w:rFonts w:cs="B Nazanin" w:hint="cs"/>
            <w:rtl/>
            <w:rPrChange w:id="24235" w:author="پژوهشگر آیات‌المهدویة" w:date="2021-06-07T16:01:00Z">
              <w:rPr>
                <w:rFonts w:hint="cs"/>
                <w:rtl/>
              </w:rPr>
            </w:rPrChange>
          </w:rPr>
          <w:t>،</w:t>
        </w:r>
      </w:ins>
      <w:del w:id="24236" w:author="احسان خلیلی" w:date="2021-05-30T12:51:00Z">
        <w:r w:rsidRPr="005612C4" w:rsidDel="000433D5">
          <w:rPr>
            <w:rFonts w:cs="B Nazanin"/>
            <w:rtl/>
            <w:rPrChange w:id="24237" w:author="پژوهشگر آیات‌المهدویة" w:date="2021-06-07T16:01:00Z">
              <w:rPr>
                <w:rtl/>
              </w:rPr>
            </w:rPrChange>
          </w:rPr>
          <w:delText xml:space="preserve"> و</w:delText>
        </w:r>
      </w:del>
      <w:r w:rsidRPr="005612C4">
        <w:rPr>
          <w:rFonts w:cs="B Nazanin"/>
          <w:rtl/>
          <w:rPrChange w:id="24238" w:author="پژوهشگر آیات‌المهدویة" w:date="2021-06-07T16:01:00Z">
            <w:rPr>
              <w:rtl/>
            </w:rPr>
          </w:rPrChange>
        </w:rPr>
        <w:t xml:space="preserve"> رانت</w:t>
      </w:r>
      <w:ins w:id="24239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del w:id="24240" w:author="پژوهشگر آیات‌المهدویة" w:date="2021-06-13T18:56:00Z">
        <w:r w:rsidRPr="005612C4" w:rsidDel="00834FB8">
          <w:rPr>
            <w:rFonts w:cs="B Nazanin"/>
            <w:rtl/>
            <w:rPrChange w:id="2424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4242" w:author="پژوهشگر آیات‌المهدویة" w:date="2021-06-07T16:01:00Z">
            <w:rPr>
              <w:rtl/>
            </w:rPr>
          </w:rPrChange>
        </w:rPr>
        <w:t>خواران و باندها</w:t>
      </w:r>
      <w:r w:rsidRPr="005612C4">
        <w:rPr>
          <w:rFonts w:cs="B Nazanin" w:hint="cs"/>
          <w:rtl/>
          <w:rPrChange w:id="2424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244" w:author="پژوهشگر آیات‌المهدویة" w:date="2021-06-07T16:01:00Z">
            <w:rPr>
              <w:rtl/>
            </w:rPr>
          </w:rPrChange>
        </w:rPr>
        <w:t xml:space="preserve"> </w:t>
      </w:r>
      <w:ins w:id="24245" w:author="احسان خلیلی" w:date="2021-05-30T12:52:00Z">
        <w:r w:rsidR="000433D5" w:rsidRPr="005612C4">
          <w:rPr>
            <w:rFonts w:cs="B Nazanin" w:hint="cs"/>
            <w:rtl/>
            <w:rPrChange w:id="24246" w:author="پژوهشگر آیات‌المهدویة" w:date="2021-06-07T16:01:00Z">
              <w:rPr>
                <w:rFonts w:hint="cs"/>
                <w:rtl/>
              </w:rPr>
            </w:rPrChange>
          </w:rPr>
          <w:t>رشوه</w:t>
        </w:r>
        <w:r w:rsidR="000433D5" w:rsidRPr="005612C4">
          <w:rPr>
            <w:rFonts w:cs="B Nazanin"/>
            <w:rtl/>
            <w:rPrChange w:id="24247" w:author="پژوهشگر آیات‌المهدویة" w:date="2021-06-07T16:01:00Z">
              <w:rPr>
                <w:rtl/>
              </w:rPr>
            </w:rPrChange>
          </w:rPr>
          <w:t xml:space="preserve"> خوار </w:t>
        </w:r>
      </w:ins>
      <w:del w:id="24248" w:author="احسان خلیلی" w:date="2021-05-30T12:52:00Z">
        <w:r w:rsidRPr="005612C4" w:rsidDel="000433D5">
          <w:rPr>
            <w:rFonts w:cs="B Nazanin" w:hint="cs"/>
            <w:rtl/>
            <w:rPrChange w:id="24249" w:author="پژوهشگر آیات‌المهدویة" w:date="2021-06-07T16:01:00Z">
              <w:rPr>
                <w:rFonts w:hint="cs"/>
                <w:rtl/>
              </w:rPr>
            </w:rPrChange>
          </w:rPr>
          <w:delText>ارتشاء</w:delText>
        </w:r>
      </w:del>
      <w:r w:rsidRPr="005612C4">
        <w:rPr>
          <w:rFonts w:cs="B Nazanin" w:hint="cs"/>
          <w:rtl/>
          <w:rPrChange w:id="24250" w:author="پژوهشگر آیات‌المهدویة" w:date="2021-06-07T16:01:00Z">
            <w:rPr>
              <w:rFonts w:hint="cs"/>
              <w:rtl/>
            </w:rPr>
          </w:rPrChange>
        </w:rPr>
        <w:t>گرفتار</w:t>
      </w:r>
      <w:r w:rsidRPr="005612C4">
        <w:rPr>
          <w:rFonts w:cs="B Nazanin"/>
          <w:rtl/>
          <w:rPrChange w:id="242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52" w:author="پژوهشگر آیات‌المهدویة" w:date="2021-06-07T16:01:00Z">
            <w:rPr>
              <w:rFonts w:hint="cs"/>
              <w:rtl/>
            </w:rPr>
          </w:rPrChange>
        </w:rPr>
        <w:t>شده</w:t>
      </w:r>
      <w:ins w:id="24253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del w:id="24254" w:author="پژوهشگر آیات‌المهدویة" w:date="2021-06-13T18:56:00Z">
        <w:r w:rsidRPr="005612C4" w:rsidDel="00834FB8">
          <w:rPr>
            <w:rFonts w:cs="B Nazanin"/>
            <w:rtl/>
            <w:rPrChange w:id="2425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256" w:author="پژوهشگر آیات‌المهدویة" w:date="2021-06-07T16:01:00Z">
            <w:rPr>
              <w:rFonts w:hint="cs"/>
              <w:rtl/>
            </w:rPr>
          </w:rPrChange>
        </w:rPr>
        <w:t>اند</w:t>
      </w:r>
      <w:r w:rsidRPr="005612C4">
        <w:rPr>
          <w:rFonts w:cs="B Nazanin"/>
          <w:rtl/>
          <w:rPrChange w:id="242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58" w:author="پژوهشگر آیات‌المهدویة" w:date="2021-06-07T16:01:00Z">
            <w:rPr>
              <w:rFonts w:hint="cs"/>
              <w:rtl/>
            </w:rPr>
          </w:rPrChange>
        </w:rPr>
        <w:t>بگذرد</w:t>
      </w:r>
      <w:r w:rsidRPr="005612C4">
        <w:rPr>
          <w:rFonts w:cs="B Nazanin"/>
          <w:rtl/>
          <w:rPrChange w:id="24259" w:author="پژوهشگر آیات‌المهدویة" w:date="2021-06-07T16:01:00Z">
            <w:rPr>
              <w:rtl/>
            </w:rPr>
          </w:rPrChange>
        </w:rPr>
        <w:t>.</w:t>
      </w:r>
    </w:p>
    <w:p w14:paraId="6ED956FF" w14:textId="6B11D377" w:rsidR="001D12CF" w:rsidRPr="005612C4" w:rsidDel="003C6176" w:rsidRDefault="001D12CF" w:rsidP="001D12CF">
      <w:pPr>
        <w:pStyle w:val="ListParagraph"/>
        <w:numPr>
          <w:ilvl w:val="0"/>
          <w:numId w:val="0"/>
        </w:numPr>
        <w:ind w:left="720"/>
        <w:rPr>
          <w:del w:id="24260" w:author="احسان خلیلی" w:date="2021-05-30T12:54:00Z"/>
          <w:rFonts w:cs="B Nazanin"/>
          <w:rtl/>
          <w:rPrChange w:id="24261" w:author="پژوهشگر آیات‌المهدویة" w:date="2021-06-07T16:01:00Z">
            <w:rPr>
              <w:del w:id="24262" w:author="احسان خلیلی" w:date="2021-05-30T12:54:00Z"/>
              <w:rtl/>
            </w:rPr>
          </w:rPrChange>
        </w:rPr>
      </w:pPr>
      <w:r w:rsidRPr="005612C4">
        <w:rPr>
          <w:rFonts w:cs="B Nazanin" w:hint="cs"/>
          <w:rtl/>
          <w:rPrChange w:id="24263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26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65" w:author="پژوهشگر آیات‌المهدویة" w:date="2021-06-07T16:01:00Z">
            <w:rPr>
              <w:rFonts w:hint="cs"/>
              <w:rtl/>
            </w:rPr>
          </w:rPrChange>
        </w:rPr>
        <w:t>نمی</w:t>
      </w:r>
      <w:ins w:id="24266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267" w:author="پژوهشگر آیات‌المهدویة" w:date="2021-06-07T16:01:00Z">
            <w:rPr>
              <w:rFonts w:hint="cs"/>
              <w:rtl/>
            </w:rPr>
          </w:rPrChange>
        </w:rPr>
        <w:t>گذارد</w:t>
      </w:r>
      <w:ins w:id="24268" w:author="احسان خلیلی" w:date="2021-05-30T12:53:00Z">
        <w:r w:rsidR="00EC077F" w:rsidRPr="005612C4">
          <w:rPr>
            <w:rFonts w:cs="B Nazanin"/>
            <w:rtl/>
            <w:rPrChange w:id="24269" w:author="پژوهشگر آیات‌المهدویة" w:date="2021-06-07T16:01:00Z">
              <w:rPr>
                <w:rtl/>
              </w:rPr>
            </w:rPrChange>
          </w:rPr>
          <w:t xml:space="preserve"> انسان</w:t>
        </w:r>
      </w:ins>
      <w:r w:rsidRPr="005612C4">
        <w:rPr>
          <w:rFonts w:cs="B Nazanin"/>
          <w:rtl/>
          <w:rPrChange w:id="24270" w:author="پژوهشگر آیات‌المهدویة" w:date="2021-06-07T16:01:00Z">
            <w:rPr>
              <w:rtl/>
            </w:rPr>
          </w:rPrChange>
        </w:rPr>
        <w:t xml:space="preserve"> از آن</w:t>
      </w:r>
      <w:ins w:id="24271" w:author="احسان خلیلی" w:date="2021-05-30T12:53:00Z">
        <w:r w:rsidR="003C6176" w:rsidRPr="005612C4">
          <w:rPr>
            <w:rFonts w:cs="B Nazanin"/>
            <w:rtl/>
            <w:rPrChange w:id="24272" w:author="پژوهشگر آیات‌المهدویة" w:date="2021-06-07T16:01:00Z">
              <w:rPr>
                <w:rtl/>
              </w:rPr>
            </w:rPrChange>
          </w:rPr>
          <w:t xml:space="preserve"> کس</w:t>
        </w:r>
        <w:r w:rsidR="003C6176" w:rsidRPr="005612C4">
          <w:rPr>
            <w:rFonts w:cs="B Nazanin" w:hint="cs"/>
            <w:rtl/>
            <w:rPrChange w:id="24273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3C6176" w:rsidRPr="005612C4">
          <w:rPr>
            <w:rFonts w:cs="B Nazanin"/>
            <w:rtl/>
            <w:rPrChange w:id="24274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cs"/>
          <w:rtl/>
          <w:rPrChange w:id="24275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42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77" w:author="پژوهشگر آیات‌المهدویة" w:date="2021-06-07T16:01:00Z">
            <w:rPr>
              <w:rFonts w:hint="cs"/>
              <w:rtl/>
            </w:rPr>
          </w:rPrChange>
        </w:rPr>
        <w:t>پاکی</w:t>
      </w:r>
      <w:r w:rsidRPr="005612C4">
        <w:rPr>
          <w:rFonts w:cs="B Nazanin"/>
          <w:rtl/>
          <w:rPrChange w:id="2427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79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2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81" w:author="پژوهشگر آیات‌المهدویة" w:date="2021-06-07T16:01:00Z">
            <w:rPr>
              <w:rFonts w:hint="cs"/>
              <w:rtl/>
            </w:rPr>
          </w:rPrChange>
        </w:rPr>
        <w:t>سلامت</w:t>
      </w:r>
      <w:r w:rsidRPr="005612C4">
        <w:rPr>
          <w:rFonts w:cs="B Nazanin"/>
          <w:rtl/>
          <w:rPrChange w:id="242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283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284" w:author="پژوهشگر آیات‌المهدویة" w:date="2021-06-07T16:01:00Z">
            <w:rPr>
              <w:rtl/>
            </w:rPr>
          </w:rPrChange>
        </w:rPr>
        <w:t xml:space="preserve"> </w:t>
      </w:r>
      <w:del w:id="24285" w:author="پژوهشگر آیات‌المهدویة" w:date="2021-06-13T18:56:00Z">
        <w:r w:rsidRPr="005612C4" w:rsidDel="00834FB8">
          <w:rPr>
            <w:rFonts w:cs="B Nazanin"/>
            <w:rtl/>
            <w:rPrChange w:id="2428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287" w:author="پژوهشگر آیات‌المهدویة" w:date="2021-06-07T16:01:00Z">
            <w:rPr>
              <w:rFonts w:hint="cs"/>
              <w:rtl/>
            </w:rPr>
          </w:rPrChange>
        </w:rPr>
        <w:t>عفت</w:t>
      </w:r>
      <w:del w:id="24288" w:author="احسان خلیلی" w:date="2021-05-30T12:54:00Z">
        <w:r w:rsidRPr="005612C4" w:rsidDel="003C6176">
          <w:rPr>
            <w:rFonts w:cs="B Nazanin" w:hint="cs"/>
            <w:rtl/>
            <w:rPrChange w:id="24289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290" w:author="پژوهشگر آیات‌المهدویة" w:date="2021-06-07T16:01:00Z">
            <w:rPr>
              <w:rtl/>
            </w:rPr>
          </w:rPrChange>
        </w:rPr>
        <w:t xml:space="preserve"> را از خواهران و برادرانش م</w:t>
      </w:r>
      <w:r w:rsidRPr="005612C4">
        <w:rPr>
          <w:rFonts w:cs="B Nazanin" w:hint="cs"/>
          <w:rtl/>
          <w:rPrChange w:id="24291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4292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293" w:author="پژوهشگر آیات‌المهدویة" w:date="2021-06-07T16:01:00Z">
            <w:rPr>
              <w:rFonts w:hint="cs"/>
              <w:rtl/>
            </w:rPr>
          </w:rPrChange>
        </w:rPr>
        <w:t>دزدد</w:t>
      </w:r>
      <w:r w:rsidRPr="005612C4">
        <w:rPr>
          <w:rFonts w:cs="B Nazanin"/>
          <w:rtl/>
          <w:rPrChange w:id="24294" w:author="پژوهشگر آیات‌المهدویة" w:date="2021-06-07T16:01:00Z">
            <w:rPr>
              <w:rtl/>
            </w:rPr>
          </w:rPrChange>
        </w:rPr>
        <w:t xml:space="preserve"> و در</w:t>
      </w:r>
      <w:r w:rsidRPr="005612C4">
        <w:rPr>
          <w:rFonts w:cs="B Nazanin" w:hint="cs"/>
          <w:rtl/>
          <w:rPrChange w:id="24295" w:author="پژوهشگر آیات‌المهدویة" w:date="2021-06-07T16:01:00Z">
            <w:rPr>
              <w:rFonts w:hint="cs"/>
              <w:rtl/>
            </w:rPr>
          </w:rPrChange>
        </w:rPr>
        <w:t>یغ</w:t>
      </w:r>
      <w:r w:rsidRPr="005612C4">
        <w:rPr>
          <w:rFonts w:cs="B Nazanin"/>
          <w:rtl/>
          <w:rPrChange w:id="24296" w:author="پژوهشگر آیات‌المهدویة" w:date="2021-06-07T16:01:00Z">
            <w:rPr>
              <w:rtl/>
            </w:rPr>
          </w:rPrChange>
        </w:rPr>
        <w:t xml:space="preserve"> م</w:t>
      </w:r>
      <w:r w:rsidRPr="005612C4">
        <w:rPr>
          <w:rFonts w:cs="B Nazanin" w:hint="cs"/>
          <w:rtl/>
          <w:rPrChange w:id="24297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4298" w:author="پژوهشگر آیات‌المهدویة" w:date="2021-06-13T18:56:00Z">
        <w:r w:rsidR="00834FB8">
          <w:rPr>
            <w:rFonts w:cs="B Nazanin" w:hint="cs"/>
            <w:rtl/>
          </w:rPr>
          <w:t>‌</w:t>
        </w:r>
      </w:ins>
      <w:r w:rsidRPr="005612C4">
        <w:rPr>
          <w:rFonts w:cs="B Nazanin" w:hint="cs"/>
          <w:rtl/>
          <w:rPrChange w:id="24299" w:author="پژوهشگر آیات‌المهدویة" w:date="2021-06-07T16:01:00Z">
            <w:rPr>
              <w:rFonts w:hint="cs"/>
              <w:rtl/>
            </w:rPr>
          </w:rPrChange>
        </w:rPr>
        <w:t>کند</w:t>
      </w:r>
      <w:r w:rsidRPr="005612C4">
        <w:rPr>
          <w:rFonts w:cs="B Nazanin"/>
          <w:rtl/>
          <w:rPrChange w:id="24300" w:author="پژوهشگر آیات‌المهدویة" w:date="2021-06-07T16:01:00Z">
            <w:rPr>
              <w:rtl/>
            </w:rPr>
          </w:rPrChange>
        </w:rPr>
        <w:t xml:space="preserve"> </w:t>
      </w:r>
      <w:ins w:id="24301" w:author="احسان خلیلی" w:date="2021-05-30T12:54:00Z">
        <w:r w:rsidR="003C6176" w:rsidRPr="005612C4">
          <w:rPr>
            <w:rFonts w:cs="B Nazanin" w:hint="cs"/>
            <w:rtl/>
            <w:rPrChange w:id="24302" w:author="پژوهشگر آیات‌المهدویة" w:date="2021-06-07T16:01:00Z">
              <w:rPr>
                <w:rFonts w:hint="cs"/>
                <w:rtl/>
              </w:rPr>
            </w:rPrChange>
          </w:rPr>
          <w:t>بگذرد</w:t>
        </w:r>
      </w:ins>
      <w:del w:id="24303" w:author="احسان خلیلی" w:date="2021-05-30T12:54:00Z">
        <w:r w:rsidRPr="005612C4" w:rsidDel="003C6176">
          <w:rPr>
            <w:rFonts w:cs="B Nazanin" w:hint="cs"/>
            <w:rtl/>
            <w:rPrChange w:id="24304" w:author="پژوهشگر آیات‌المهدویة" w:date="2021-06-07T16:01:00Z">
              <w:rPr>
                <w:rFonts w:hint="cs"/>
                <w:rtl/>
              </w:rPr>
            </w:rPrChange>
          </w:rPr>
          <w:delText>کوتاه</w:delText>
        </w:r>
        <w:r w:rsidRPr="005612C4" w:rsidDel="003C6176">
          <w:rPr>
            <w:rFonts w:cs="B Nazanin"/>
            <w:rtl/>
            <w:rPrChange w:id="2430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3C6176">
          <w:rPr>
            <w:rFonts w:cs="B Nazanin" w:hint="cs"/>
            <w:rtl/>
            <w:rPrChange w:id="24306" w:author="پژوهشگر آیات‌المهدویة" w:date="2021-06-07T16:01:00Z">
              <w:rPr>
                <w:rFonts w:hint="cs"/>
                <w:rtl/>
              </w:rPr>
            </w:rPrChange>
          </w:rPr>
          <w:delText>بیاید</w:delText>
        </w:r>
      </w:del>
      <w:r w:rsidRPr="005612C4">
        <w:rPr>
          <w:rFonts w:cs="B Nazanin"/>
          <w:rtl/>
          <w:rPrChange w:id="24307" w:author="پژوهشگر آیات‌المهدویة" w:date="2021-06-07T16:01:00Z">
            <w:rPr>
              <w:rtl/>
            </w:rPr>
          </w:rPrChange>
        </w:rPr>
        <w:t>.</w:t>
      </w:r>
      <w:ins w:id="24308" w:author="احسان خلیلی" w:date="2021-05-30T12:54:00Z">
        <w:r w:rsidR="003C6176" w:rsidRPr="005612C4">
          <w:rPr>
            <w:rFonts w:cs="B Nazanin"/>
            <w:rtl/>
            <w:rPrChange w:id="24309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</w:p>
    <w:p w14:paraId="22EB5AC2" w14:textId="77777777" w:rsidR="001D12CF" w:rsidRPr="005612C4" w:rsidRDefault="001D12CF" w:rsidP="00900E25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4310" w:author="پژوهشگر آیات‌المهدویة" w:date="2021-06-07T16:01:00Z">
            <w:rPr>
              <w:rtl/>
            </w:rPr>
          </w:rPrChange>
        </w:rPr>
      </w:pPr>
      <w:r w:rsidRPr="005612C4">
        <w:rPr>
          <w:rFonts w:cs="B Nazanin" w:hint="cs"/>
          <w:rtl/>
          <w:rPrChange w:id="24311" w:author="پژوهشگر آیات‌المهدویة" w:date="2021-06-07T16:01:00Z">
            <w:rPr>
              <w:rFonts w:hint="cs"/>
              <w:rtl/>
            </w:rPr>
          </w:rPrChange>
        </w:rPr>
        <w:t>او</w:t>
      </w:r>
      <w:r w:rsidRPr="005612C4">
        <w:rPr>
          <w:rFonts w:cs="B Nazanin"/>
          <w:rtl/>
          <w:rPrChange w:id="2431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13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43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15" w:author="پژوهشگر آیات‌المهدویة" w:date="2021-06-07T16:01:00Z">
            <w:rPr>
              <w:rFonts w:hint="cs"/>
              <w:rtl/>
            </w:rPr>
          </w:rPrChange>
        </w:rPr>
        <w:t>نام</w:t>
      </w:r>
      <w:r w:rsidRPr="005612C4">
        <w:rPr>
          <w:rFonts w:cs="B Nazanin"/>
          <w:rtl/>
          <w:rPrChange w:id="2431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17" w:author="پژوهشگر آیات‌المهدویة" w:date="2021-06-07T16:01:00Z">
            <w:rPr>
              <w:rFonts w:hint="cs"/>
              <w:rtl/>
            </w:rPr>
          </w:rPrChange>
        </w:rPr>
        <w:t>نامی</w:t>
      </w:r>
      <w:r w:rsidRPr="005612C4">
        <w:rPr>
          <w:rFonts w:cs="B Nazanin"/>
          <w:rtl/>
          <w:rPrChange w:id="243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19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32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21" w:author="پژوهشگر آیات‌المهدویة" w:date="2021-06-07T16:01:00Z">
            <w:rPr>
              <w:rFonts w:hint="cs"/>
              <w:rtl/>
            </w:rPr>
          </w:rPrChange>
        </w:rPr>
        <w:t>پای</w:t>
      </w:r>
      <w:r w:rsidRPr="005612C4">
        <w:rPr>
          <w:rFonts w:cs="B Nazanin"/>
          <w:rtl/>
          <w:rPrChange w:id="243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23" w:author="پژوهشگر آیات‌المهدویة" w:date="2021-06-07T16:01:00Z">
            <w:rPr>
              <w:rFonts w:hint="cs"/>
              <w:rtl/>
            </w:rPr>
          </w:rPrChange>
        </w:rPr>
        <w:t>حق</w:t>
      </w:r>
      <w:r w:rsidRPr="005612C4">
        <w:rPr>
          <w:rFonts w:cs="B Nazanin"/>
          <w:rtl/>
          <w:rPrChange w:id="243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25" w:author="پژوهشگر آیات‌المهدویة" w:date="2021-06-07T16:01:00Z">
            <w:rPr>
              <w:rFonts w:hint="cs"/>
              <w:rtl/>
            </w:rPr>
          </w:rPrChange>
        </w:rPr>
        <w:t>برادران</w:t>
      </w:r>
      <w:r w:rsidRPr="005612C4">
        <w:rPr>
          <w:rFonts w:cs="B Nazanin"/>
          <w:rtl/>
          <w:rPrChange w:id="2432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27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3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29" w:author="پژوهشگر آیات‌المهدویة" w:date="2021-06-07T16:01:00Z">
            <w:rPr>
              <w:rFonts w:hint="cs"/>
              <w:rtl/>
            </w:rPr>
          </w:rPrChange>
        </w:rPr>
        <w:t>خواهرانش</w:t>
      </w:r>
      <w:r w:rsidRPr="005612C4">
        <w:rPr>
          <w:rFonts w:cs="B Nazanin"/>
          <w:rtl/>
          <w:rPrChange w:id="2433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31" w:author="پژوهشگر آیات‌المهدویة" w:date="2021-06-07T16:01:00Z">
            <w:rPr>
              <w:rFonts w:hint="cs"/>
              <w:rtl/>
            </w:rPr>
          </w:rPrChange>
        </w:rPr>
        <w:t>خواهد</w:t>
      </w:r>
      <w:r w:rsidRPr="005612C4">
        <w:rPr>
          <w:rFonts w:cs="B Nazanin"/>
          <w:rtl/>
          <w:rPrChange w:id="243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33" w:author="پژوهشگر آیات‌المهدویة" w:date="2021-06-07T16:01:00Z">
            <w:rPr>
              <w:rFonts w:hint="cs"/>
              <w:rtl/>
            </w:rPr>
          </w:rPrChange>
        </w:rPr>
        <w:t>ایستاد</w:t>
      </w:r>
      <w:r w:rsidRPr="005612C4">
        <w:rPr>
          <w:rFonts w:cs="B Nazanin"/>
          <w:rtl/>
          <w:rPrChange w:id="24334" w:author="پژوهشگر آیات‌المهدویة" w:date="2021-06-07T16:01:00Z">
            <w:rPr>
              <w:rtl/>
            </w:rPr>
          </w:rPrChange>
        </w:rPr>
        <w:t>.</w:t>
      </w:r>
    </w:p>
    <w:p w14:paraId="3A057ED9" w14:textId="4E866695" w:rsidR="001D12CF" w:rsidRPr="005612C4" w:rsidDel="00EA146B" w:rsidRDefault="001D12CF" w:rsidP="001D12CF">
      <w:pPr>
        <w:pStyle w:val="ListParagraph"/>
        <w:numPr>
          <w:ilvl w:val="0"/>
          <w:numId w:val="11"/>
        </w:numPr>
        <w:rPr>
          <w:del w:id="24335" w:author="احسان خلیلی" w:date="2021-05-30T12:55:00Z"/>
          <w:rFonts w:cs="B Nazanin"/>
          <w:rPrChange w:id="24336" w:author="پژوهشگر آیات‌المهدویة" w:date="2021-06-07T16:01:00Z">
            <w:rPr>
              <w:del w:id="24337" w:author="احسان خلیلی" w:date="2021-05-30T12:55:00Z"/>
            </w:rPr>
          </w:rPrChange>
        </w:rPr>
      </w:pPr>
      <w:del w:id="24338" w:author="احسان خلیلی" w:date="2021-05-30T12:55:00Z">
        <w:r w:rsidRPr="005612C4" w:rsidDel="00EA146B">
          <w:rPr>
            <w:rFonts w:cs="B Nazanin" w:hint="cs"/>
            <w:rtl/>
            <w:rPrChange w:id="24339" w:author="پژوهشگر آیات‌المهدویة" w:date="2021-06-07T16:01:00Z">
              <w:rPr>
                <w:rFonts w:hint="cs"/>
                <w:rtl/>
              </w:rPr>
            </w:rPrChange>
          </w:rPr>
          <w:delText>مواسات</w:delText>
        </w:r>
        <w:r w:rsidRPr="005612C4" w:rsidDel="00EA146B">
          <w:rPr>
            <w:rFonts w:cs="B Nazanin"/>
            <w:rtl/>
            <w:rPrChange w:id="24340" w:author="پژوهشگر آیات‌المهدویة" w:date="2021-06-07T16:01:00Z">
              <w:rPr>
                <w:rtl/>
              </w:rPr>
            </w:rPrChange>
          </w:rPr>
          <w:delText xml:space="preserve"> و امر به معروف و نه</w:delText>
        </w:r>
        <w:r w:rsidRPr="005612C4" w:rsidDel="00EA146B">
          <w:rPr>
            <w:rFonts w:cs="B Nazanin" w:hint="cs"/>
            <w:rtl/>
            <w:rPrChange w:id="2434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EA146B">
          <w:rPr>
            <w:rFonts w:cs="B Nazanin"/>
            <w:rtl/>
            <w:rPrChange w:id="24342" w:author="پژوهشگر آیات‌المهدویة" w:date="2021-06-07T16:01:00Z">
              <w:rPr>
                <w:rtl/>
              </w:rPr>
            </w:rPrChange>
          </w:rPr>
          <w:delText xml:space="preserve"> از منکر </w:delText>
        </w:r>
      </w:del>
    </w:p>
    <w:p w14:paraId="7FE01169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343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344" w:author="پژوهشگر آیات‌المهدویة" w:date="2021-06-07T16:01:00Z">
            <w:rPr>
              <w:rFonts w:hint="cs"/>
              <w:rtl/>
            </w:rPr>
          </w:rPrChange>
        </w:rPr>
        <w:t>روحانیت،</w:t>
      </w:r>
      <w:r w:rsidRPr="005612C4">
        <w:rPr>
          <w:rFonts w:cs="B Nazanin"/>
          <w:rtl/>
          <w:rPrChange w:id="243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46" w:author="پژوهشگر آیات‌المهدویة" w:date="2021-06-07T16:01:00Z">
            <w:rPr>
              <w:rFonts w:hint="cs"/>
              <w:rtl/>
            </w:rPr>
          </w:rPrChange>
        </w:rPr>
        <w:t>تبلیغ</w:t>
      </w:r>
      <w:r w:rsidRPr="005612C4">
        <w:rPr>
          <w:rFonts w:cs="B Nazanin"/>
          <w:rtl/>
          <w:rPrChange w:id="243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48" w:author="پژوهشگر آیات‌المهدویة" w:date="2021-06-07T16:01:00Z">
            <w:rPr>
              <w:rFonts w:hint="cs"/>
              <w:rtl/>
            </w:rPr>
          </w:rPrChange>
        </w:rPr>
        <w:t>اسلامی</w:t>
      </w:r>
      <w:r w:rsidRPr="005612C4">
        <w:rPr>
          <w:rFonts w:cs="B Nazanin"/>
          <w:rtl/>
          <w:rPrChange w:id="243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5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35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52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</w:p>
    <w:p w14:paraId="5208ED64" w14:textId="2A9B7AC9" w:rsidR="001D12CF" w:rsidRPr="005612C4" w:rsidDel="00190457" w:rsidRDefault="001D12CF" w:rsidP="001D12CF">
      <w:pPr>
        <w:pStyle w:val="ListParagraph"/>
        <w:numPr>
          <w:ilvl w:val="0"/>
          <w:numId w:val="0"/>
        </w:numPr>
        <w:ind w:left="720"/>
        <w:rPr>
          <w:del w:id="24353" w:author="احسان خلیلی" w:date="2021-05-30T13:26:00Z"/>
          <w:rFonts w:cs="B Nazanin"/>
          <w:rtl/>
          <w:rPrChange w:id="24354" w:author="پژوهشگر آیات‌المهدویة" w:date="2021-06-07T16:01:00Z">
            <w:rPr>
              <w:del w:id="24355" w:author="احسان خلیلی" w:date="2021-05-30T13:26:00Z"/>
              <w:rtl/>
            </w:rPr>
          </w:rPrChange>
        </w:rPr>
      </w:pPr>
      <w:r w:rsidRPr="005612C4">
        <w:rPr>
          <w:rFonts w:cs="B Nazanin" w:hint="cs"/>
          <w:rtl/>
          <w:rPrChange w:id="24356" w:author="پژوهشگر آیات‌المهدویة" w:date="2021-06-07T16:01:00Z">
            <w:rPr>
              <w:rFonts w:hint="cs"/>
              <w:rtl/>
            </w:rPr>
          </w:rPrChange>
        </w:rPr>
        <w:lastRenderedPageBreak/>
        <w:t>طلبه</w:t>
      </w:r>
      <w:r w:rsidRPr="005612C4">
        <w:rPr>
          <w:rFonts w:cs="B Nazanin"/>
          <w:rtl/>
          <w:rPrChange w:id="243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58" w:author="پژوهشگر آیات‌المهدویة" w:date="2021-06-07T16:01:00Z">
            <w:rPr>
              <w:rFonts w:hint="cs"/>
              <w:rtl/>
            </w:rPr>
          </w:rPrChange>
        </w:rPr>
        <w:t>را</w:t>
      </w:r>
      <w:r w:rsidRPr="005612C4">
        <w:rPr>
          <w:rFonts w:cs="B Nazanin"/>
          <w:rtl/>
          <w:rPrChange w:id="243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60" w:author="پژوهشگر آیات‌المهدویة" w:date="2021-06-07T16:01:00Z">
            <w:rPr>
              <w:rFonts w:hint="cs"/>
              <w:rtl/>
            </w:rPr>
          </w:rPrChange>
        </w:rPr>
        <w:t>به</w:t>
      </w:r>
      <w:r w:rsidRPr="005612C4">
        <w:rPr>
          <w:rFonts w:cs="B Nazanin"/>
          <w:rtl/>
          <w:rPrChange w:id="2436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62" w:author="پژوهشگر آیات‌المهدویة" w:date="2021-06-07T16:01:00Z">
            <w:rPr>
              <w:rFonts w:hint="cs"/>
              <w:rtl/>
            </w:rPr>
          </w:rPrChange>
        </w:rPr>
        <w:t>این</w:t>
      </w:r>
      <w:r w:rsidRPr="005612C4">
        <w:rPr>
          <w:rFonts w:cs="B Nazanin"/>
          <w:rtl/>
          <w:rPrChange w:id="243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64" w:author="پژوهشگر آیات‌المهدویة" w:date="2021-06-07T16:01:00Z">
            <w:rPr>
              <w:rFonts w:hint="cs"/>
              <w:rtl/>
            </w:rPr>
          </w:rPrChange>
        </w:rPr>
        <w:t>عشق</w:t>
      </w:r>
      <w:r w:rsidRPr="005612C4">
        <w:rPr>
          <w:rFonts w:cs="B Nazanin"/>
          <w:rtl/>
          <w:rPrChange w:id="243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66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3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68" w:author="پژوهشگر آیات‌المهدویة" w:date="2021-06-07T16:01:00Z">
            <w:rPr>
              <w:rFonts w:hint="cs"/>
              <w:rtl/>
            </w:rPr>
          </w:rPrChange>
        </w:rPr>
        <w:t>معنا</w:t>
      </w:r>
      <w:r w:rsidRPr="005612C4">
        <w:rPr>
          <w:rFonts w:cs="B Nazanin"/>
          <w:rtl/>
          <w:rPrChange w:id="243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70" w:author="پژوهشگر آیات‌المهدویة" w:date="2021-06-07T16:01:00Z">
            <w:rPr>
              <w:rFonts w:hint="cs"/>
              <w:rtl/>
            </w:rPr>
          </w:rPrChange>
        </w:rPr>
        <w:t>بار</w:t>
      </w:r>
      <w:r w:rsidRPr="005612C4">
        <w:rPr>
          <w:rFonts w:cs="B Nazanin"/>
          <w:rtl/>
          <w:rPrChange w:id="243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72" w:author="پژوهشگر آیات‌المهدویة" w:date="2021-06-07T16:01:00Z">
            <w:rPr>
              <w:rFonts w:hint="cs"/>
              <w:rtl/>
            </w:rPr>
          </w:rPrChange>
        </w:rPr>
        <w:t>می</w:t>
      </w:r>
      <w:ins w:id="24373" w:author="پژوهشگر آیات‌المهدویة" w:date="2021-06-13T18:57:00Z">
        <w:r w:rsidR="00834FB8">
          <w:rPr>
            <w:rFonts w:cs="B Nazanin" w:hint="cs"/>
            <w:rtl/>
          </w:rPr>
          <w:t>‌</w:t>
        </w:r>
      </w:ins>
      <w:del w:id="24374" w:author="پژوهشگر آیات‌المهدویة" w:date="2021-06-13T18:57:00Z">
        <w:r w:rsidRPr="005612C4" w:rsidDel="00834FB8">
          <w:rPr>
            <w:rFonts w:cs="B Nazanin"/>
            <w:rtl/>
            <w:rPrChange w:id="2437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376" w:author="پژوهشگر آیات‌المهدویة" w:date="2021-06-07T16:01:00Z">
            <w:rPr>
              <w:rFonts w:hint="cs"/>
              <w:rtl/>
            </w:rPr>
          </w:rPrChange>
        </w:rPr>
        <w:t>آورند</w:t>
      </w:r>
      <w:r w:rsidRPr="005612C4">
        <w:rPr>
          <w:rFonts w:cs="B Nazanin"/>
          <w:rtl/>
          <w:rPrChange w:id="2437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78" w:author="پژوهشگر آیات‌المهدویة" w:date="2021-06-07T16:01:00Z">
            <w:rPr>
              <w:rFonts w:hint="cs"/>
              <w:rtl/>
            </w:rPr>
          </w:rPrChange>
        </w:rPr>
        <w:t>که</w:t>
      </w:r>
      <w:r w:rsidRPr="005612C4">
        <w:rPr>
          <w:rFonts w:cs="B Nazanin"/>
          <w:rtl/>
          <w:rPrChange w:id="2437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80" w:author="پژوهشگر آیات‌المهدویة" w:date="2021-06-07T16:01:00Z">
            <w:rPr>
              <w:rFonts w:hint="cs"/>
              <w:rtl/>
            </w:rPr>
          </w:rPrChange>
        </w:rPr>
        <w:t>تو</w:t>
      </w:r>
      <w:r w:rsidRPr="005612C4">
        <w:rPr>
          <w:rFonts w:cs="B Nazanin"/>
          <w:rtl/>
          <w:rPrChange w:id="2438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382" w:author="پژوهشگر آیات‌المهدویة" w:date="2021-06-07T16:01:00Z">
            <w:rPr>
              <w:rFonts w:hint="cs"/>
              <w:rtl/>
            </w:rPr>
          </w:rPrChange>
        </w:rPr>
        <w:t>و</w:t>
      </w:r>
      <w:ins w:id="24383" w:author="احسان خلیلی" w:date="2021-05-30T13:26:00Z">
        <w:r w:rsidR="00190457" w:rsidRPr="005612C4">
          <w:rPr>
            <w:rFonts w:cs="B Nazanin" w:hint="cs"/>
            <w:rtl/>
            <w:rPrChange w:id="24384" w:author="پژوهشگر آیات‌المهدویة" w:date="2021-06-07T16:01:00Z">
              <w:rPr>
                <w:rFonts w:hint="cs"/>
                <w:rtl/>
              </w:rPr>
            </w:rPrChange>
          </w:rPr>
          <w:t>ا</w:t>
        </w:r>
      </w:ins>
      <w:r w:rsidRPr="005612C4">
        <w:rPr>
          <w:rFonts w:cs="B Nazanin" w:hint="cs"/>
          <w:rtl/>
          <w:rPrChange w:id="24385" w:author="پژوهشگر آیات‌المهدویة" w:date="2021-06-07T16:01:00Z">
            <w:rPr>
              <w:rFonts w:hint="cs"/>
              <w:rtl/>
            </w:rPr>
          </w:rPrChange>
        </w:rPr>
        <w:t>رث</w:t>
      </w:r>
      <w:del w:id="24386" w:author="احسان خلیلی" w:date="2021-05-30T13:26:00Z">
        <w:r w:rsidRPr="005612C4" w:rsidDel="00190457">
          <w:rPr>
            <w:rFonts w:cs="B Nazanin" w:hint="cs"/>
            <w:rtl/>
            <w:rPrChange w:id="24387" w:author="پژوهشگر آیات‌المهدویة" w:date="2021-06-07T16:01:00Z">
              <w:rPr>
                <w:rFonts w:hint="cs"/>
                <w:rtl/>
              </w:rPr>
            </w:rPrChange>
          </w:rPr>
          <w:delText>ه</w:delText>
        </w:r>
      </w:del>
      <w:r w:rsidRPr="005612C4">
        <w:rPr>
          <w:rFonts w:cs="B Nazanin"/>
          <w:rtl/>
          <w:rPrChange w:id="24388" w:author="پژوهشگر آیات‌المهدویة" w:date="2021-06-07T16:01:00Z">
            <w:rPr>
              <w:rtl/>
            </w:rPr>
          </w:rPrChange>
        </w:rPr>
        <w:t xml:space="preserve"> انب</w:t>
      </w:r>
      <w:r w:rsidRPr="005612C4">
        <w:rPr>
          <w:rFonts w:cs="B Nazanin" w:hint="cs"/>
          <w:rtl/>
          <w:rPrChange w:id="24389" w:author="پژوهشگر آیات‌المهدویة" w:date="2021-06-07T16:01:00Z">
            <w:rPr>
              <w:rFonts w:hint="cs"/>
              <w:rtl/>
            </w:rPr>
          </w:rPrChange>
        </w:rPr>
        <w:t>یای</w:t>
      </w:r>
      <w:r w:rsidRPr="005612C4">
        <w:rPr>
          <w:rFonts w:cs="B Nazanin"/>
          <w:rtl/>
          <w:rPrChange w:id="24390" w:author="پژوهشگر آیات‌المهدویة" w:date="2021-06-07T16:01:00Z">
            <w:rPr>
              <w:rtl/>
            </w:rPr>
          </w:rPrChange>
        </w:rPr>
        <w:t xml:space="preserve"> اله</w:t>
      </w:r>
      <w:r w:rsidRPr="005612C4">
        <w:rPr>
          <w:rFonts w:cs="B Nazanin" w:hint="cs"/>
          <w:rtl/>
          <w:rPrChange w:id="243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392" w:author="پژوهشگر آیات‌المهدویة" w:date="2021-06-07T16:01:00Z">
            <w:rPr>
              <w:rtl/>
            </w:rPr>
          </w:rPrChange>
        </w:rPr>
        <w:t xml:space="preserve"> هست</w:t>
      </w:r>
      <w:r w:rsidRPr="005612C4">
        <w:rPr>
          <w:rFonts w:cs="B Nazanin" w:hint="cs"/>
          <w:rtl/>
          <w:rPrChange w:id="2439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394" w:author="پژوهشگر آیات‌المهدویة" w:date="2021-06-07T16:01:00Z">
            <w:rPr>
              <w:rtl/>
            </w:rPr>
          </w:rPrChange>
        </w:rPr>
        <w:t xml:space="preserve"> و ارث ا</w:t>
      </w:r>
      <w:r w:rsidRPr="005612C4">
        <w:rPr>
          <w:rFonts w:cs="B Nazanin" w:hint="cs"/>
          <w:rtl/>
          <w:rPrChange w:id="24395" w:author="پژوهشگر آیات‌المهدویة" w:date="2021-06-07T16:01:00Z">
            <w:rPr>
              <w:rFonts w:hint="cs"/>
              <w:rtl/>
            </w:rPr>
          </w:rPrChange>
        </w:rPr>
        <w:t>یشان</w:t>
      </w:r>
      <w:r w:rsidRPr="005612C4">
        <w:rPr>
          <w:rFonts w:cs="B Nazanin"/>
          <w:rtl/>
          <w:rPrChange w:id="24396" w:author="پژوهشگر آیات‌المهدویة" w:date="2021-06-07T16:01:00Z">
            <w:rPr>
              <w:rtl/>
            </w:rPr>
          </w:rPrChange>
        </w:rPr>
        <w:t xml:space="preserve"> علم </w:t>
      </w:r>
      <w:del w:id="24397" w:author="احسان خلیلی" w:date="2021-05-30T13:26:00Z">
        <w:r w:rsidRPr="005612C4" w:rsidDel="00190457">
          <w:rPr>
            <w:rFonts w:cs="B Nazanin" w:hint="cs"/>
            <w:rtl/>
            <w:rPrChange w:id="24398" w:author="پژوهشگر آیات‌المهدویة" w:date="2021-06-07T16:01:00Z">
              <w:rPr>
                <w:rFonts w:hint="cs"/>
                <w:rtl/>
              </w:rPr>
            </w:rPrChange>
          </w:rPr>
          <w:delText>است</w:delText>
        </w:r>
        <w:r w:rsidRPr="005612C4" w:rsidDel="00190457">
          <w:rPr>
            <w:rFonts w:cs="B Nazanin"/>
            <w:rtl/>
            <w:rPrChange w:id="2439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40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401" w:author="پژوهشگر آیات‌المهدویة" w:date="2021-06-07T16:01:00Z">
            <w:rPr>
              <w:rtl/>
            </w:rPr>
          </w:rPrChange>
        </w:rPr>
        <w:t xml:space="preserve"> تلاش برا</w:t>
      </w:r>
      <w:r w:rsidRPr="005612C4">
        <w:rPr>
          <w:rFonts w:cs="B Nazanin" w:hint="cs"/>
          <w:rtl/>
          <w:rPrChange w:id="2440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403" w:author="پژوهشگر آیات‌المهدویة" w:date="2021-06-07T16:01:00Z">
            <w:rPr>
              <w:rtl/>
            </w:rPr>
          </w:rPrChange>
        </w:rPr>
        <w:t xml:space="preserve"> هدا</w:t>
      </w:r>
      <w:r w:rsidRPr="005612C4">
        <w:rPr>
          <w:rFonts w:cs="B Nazanin" w:hint="cs"/>
          <w:rtl/>
          <w:rPrChange w:id="24404" w:author="پژوهشگر آیات‌المهدویة" w:date="2021-06-07T16:01:00Z">
            <w:rPr>
              <w:rFonts w:hint="cs"/>
              <w:rtl/>
            </w:rPr>
          </w:rPrChange>
        </w:rPr>
        <w:t>یت</w:t>
      </w:r>
      <w:r w:rsidRPr="005612C4">
        <w:rPr>
          <w:rFonts w:cs="B Nazanin"/>
          <w:rtl/>
          <w:rPrChange w:id="24405" w:author="پژوهشگر آیات‌المهدویة" w:date="2021-06-07T16:01:00Z">
            <w:rPr>
              <w:rtl/>
            </w:rPr>
          </w:rPrChange>
        </w:rPr>
        <w:t xml:space="preserve"> انسان</w:t>
      </w:r>
      <w:ins w:id="24406" w:author="پژوهشگر آیات‌المهدویة" w:date="2021-06-13T18:57:00Z">
        <w:r w:rsidR="00834FB8">
          <w:rPr>
            <w:rFonts w:cs="B Nazanin" w:hint="cs"/>
            <w:rtl/>
          </w:rPr>
          <w:t>‌</w:t>
        </w:r>
      </w:ins>
      <w:del w:id="24407" w:author="پژوهشگر آیات‌المهدویة" w:date="2021-06-13T18:57:00Z">
        <w:r w:rsidRPr="005612C4" w:rsidDel="00834FB8">
          <w:rPr>
            <w:rFonts w:cs="B Nazanin"/>
            <w:rtl/>
            <w:rPrChange w:id="2440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4409" w:author="پژوهشگر آیات‌المهدویة" w:date="2021-06-07T16:01:00Z">
            <w:rPr>
              <w:rtl/>
            </w:rPr>
          </w:rPrChange>
        </w:rPr>
        <w:t xml:space="preserve">ها </w:t>
      </w:r>
      <w:ins w:id="24410" w:author="احسان خلیلی" w:date="2021-05-30T13:26:00Z">
        <w:r w:rsidR="00190457" w:rsidRPr="005612C4">
          <w:rPr>
            <w:rFonts w:cs="B Nazanin" w:hint="cs"/>
            <w:rtl/>
            <w:rPrChange w:id="24411" w:author="پژوهشگر آیات‌المهدویة" w:date="2021-06-07T16:01:00Z">
              <w:rPr>
                <w:rFonts w:hint="cs"/>
                <w:rtl/>
              </w:rPr>
            </w:rPrChange>
          </w:rPr>
          <w:t>است</w:t>
        </w:r>
        <w:r w:rsidR="00190457" w:rsidRPr="005612C4">
          <w:rPr>
            <w:rFonts w:cs="B Nazanin"/>
            <w:rtl/>
            <w:rPrChange w:id="24412" w:author="پژوهشگر آیات‌المهدویة" w:date="2021-06-07T16:01:00Z">
              <w:rPr>
                <w:rtl/>
              </w:rPr>
            </w:rPrChange>
          </w:rPr>
          <w:t>.</w:t>
        </w:r>
      </w:ins>
    </w:p>
    <w:p w14:paraId="3B880619" w14:textId="5610F9AE" w:rsidR="001D12CF" w:rsidRPr="005612C4" w:rsidRDefault="001D12CF">
      <w:pPr>
        <w:pStyle w:val="ListParagraph"/>
        <w:numPr>
          <w:ilvl w:val="0"/>
          <w:numId w:val="0"/>
        </w:numPr>
        <w:ind w:left="720"/>
        <w:rPr>
          <w:rFonts w:cs="B Nazanin"/>
          <w:rtl/>
          <w:rPrChange w:id="24413" w:author="پژوهشگر آیات‌المهدویة" w:date="2021-06-07T16:01:00Z">
            <w:rPr>
              <w:rtl/>
            </w:rPr>
          </w:rPrChange>
        </w:rPr>
        <w:pPrChange w:id="24414" w:author="احسان خلیلی" w:date="2021-05-30T13:26:00Z">
          <w:pPr>
            <w:ind w:left="624" w:firstLine="0"/>
          </w:pPr>
        </w:pPrChange>
      </w:pPr>
      <w:r w:rsidRPr="005612C4">
        <w:rPr>
          <w:rFonts w:cs="B Nazanin"/>
          <w:rtl/>
          <w:rPrChange w:id="244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16" w:author="پژوهشگر آیات‌المهدویة" w:date="2021-06-07T16:01:00Z">
            <w:rPr>
              <w:rFonts w:hint="eastAsia"/>
              <w:rtl/>
            </w:rPr>
          </w:rPrChange>
        </w:rPr>
        <w:t>خدا</w:t>
      </w:r>
      <w:ins w:id="24417" w:author="احسان خلیلی" w:date="2021-05-30T13:26:00Z">
        <w:r w:rsidR="00190457" w:rsidRPr="005612C4">
          <w:rPr>
            <w:rFonts w:cs="B Nazanin" w:hint="eastAsia"/>
            <w:rtl/>
            <w:rPrChange w:id="24418" w:author="پژوهشگر آیات‌المهدویة" w:date="2021-06-07T16:01:00Z">
              <w:rPr>
                <w:rFonts w:hint="eastAsia"/>
                <w:rtl/>
              </w:rPr>
            </w:rPrChange>
          </w:rPr>
          <w:t>وند</w:t>
        </w:r>
        <w:r w:rsidR="00190457" w:rsidRPr="005612C4">
          <w:rPr>
            <w:rFonts w:cs="B Nazanin"/>
            <w:rtl/>
            <w:rPrChange w:id="2441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190457" w:rsidRPr="005612C4">
          <w:rPr>
            <w:rFonts w:cs="B Nazanin" w:hint="eastAsia"/>
            <w:rtl/>
            <w:rPrChange w:id="24420" w:author="پژوهشگر آیات‌المهدویة" w:date="2021-06-07T16:01:00Z">
              <w:rPr>
                <w:rFonts w:hint="eastAsia"/>
                <w:rtl/>
              </w:rPr>
            </w:rPrChange>
          </w:rPr>
          <w:t>سبحان</w:t>
        </w:r>
        <w:r w:rsidR="00190457" w:rsidRPr="005612C4">
          <w:rPr>
            <w:rFonts w:cs="B Nazanin"/>
            <w:rtl/>
            <w:rPrChange w:id="24421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24422" w:author="احسان خلیلی" w:date="2021-05-30T13:26:00Z">
        <w:r w:rsidRPr="005612C4" w:rsidDel="00190457">
          <w:rPr>
            <w:rFonts w:cs="B Nazanin" w:hint="cs"/>
            <w:rtl/>
            <w:rPrChange w:id="2442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190457">
          <w:rPr>
            <w:rFonts w:cs="B Nazanin"/>
            <w:rtl/>
            <w:rPrChange w:id="2442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190457">
          <w:rPr>
            <w:rFonts w:cs="B Nazanin" w:hint="eastAsia"/>
            <w:rtl/>
            <w:rPrChange w:id="24425" w:author="پژوهشگر آیات‌المهدویة" w:date="2021-06-07T16:01:00Z">
              <w:rPr>
                <w:rFonts w:hint="eastAsia"/>
                <w:rtl/>
              </w:rPr>
            </w:rPrChange>
          </w:rPr>
          <w:delText>عالم</w:delText>
        </w:r>
        <w:r w:rsidRPr="005612C4" w:rsidDel="00190457">
          <w:rPr>
            <w:rFonts w:cs="B Nazanin"/>
            <w:rtl/>
            <w:rPrChange w:id="2442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4427" w:author="پژوهشگر آیات‌المهدویة" w:date="2021-06-07T16:01:00Z">
            <w:rPr>
              <w:rFonts w:hint="eastAsia"/>
              <w:rtl/>
            </w:rPr>
          </w:rPrChange>
        </w:rPr>
        <w:t>انب</w:t>
      </w:r>
      <w:r w:rsidRPr="005612C4">
        <w:rPr>
          <w:rFonts w:cs="B Nazanin" w:hint="cs"/>
          <w:rtl/>
          <w:rPrChange w:id="2442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429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ins w:id="24430" w:author="پژوهشگر آیات‌المهدویة" w:date="2021-06-13T18:57:00Z">
        <w:r w:rsidR="00834FB8">
          <w:rPr>
            <w:rFonts w:cs="B Nazanin" w:hint="cs"/>
            <w:rtl/>
          </w:rPr>
          <w:t>ئ</w:t>
        </w:r>
      </w:ins>
      <w:del w:id="24431" w:author="پژوهشگر آیات‌المهدویة" w:date="2021-06-13T18:57:00Z">
        <w:r w:rsidRPr="005612C4" w:rsidDel="00834FB8">
          <w:rPr>
            <w:rFonts w:cs="B Nazanin" w:hint="cs"/>
            <w:rtl/>
            <w:rPrChange w:id="2443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 w:hint="eastAsia"/>
          <w:rtl/>
          <w:rPrChange w:id="24433" w:author="پژوهشگر آیات‌المهدویة" w:date="2021-06-07T16:01:00Z">
            <w:rPr>
              <w:rFonts w:hint="eastAsia"/>
              <w:rtl/>
            </w:rPr>
          </w:rPrChange>
        </w:rPr>
        <w:t>ش</w:t>
      </w:r>
      <w:r w:rsidRPr="005612C4">
        <w:rPr>
          <w:rFonts w:cs="B Nazanin"/>
          <w:rtl/>
          <w:rPrChange w:id="2443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35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2443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37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ins w:id="24438" w:author="احسان خلیلی" w:date="2021-05-30T13:26:00Z">
        <w:r w:rsidR="00190457" w:rsidRPr="005612C4">
          <w:rPr>
            <w:rFonts w:cs="B Nazanin"/>
            <w:rtl/>
            <w:rPrChange w:id="24439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190457" w:rsidRPr="005612C4">
          <w:rPr>
            <w:rFonts w:cs="B Nazanin" w:hint="eastAsia"/>
            <w:rtl/>
            <w:rPrChange w:id="24440" w:author="پژوهشگر آیات‌المهدویة" w:date="2021-06-07T16:01:00Z">
              <w:rPr>
                <w:rFonts w:hint="eastAsia"/>
                <w:rtl/>
              </w:rPr>
            </w:rPrChange>
          </w:rPr>
          <w:t>م</w:t>
        </w:r>
        <w:r w:rsidR="00190457" w:rsidRPr="005612C4">
          <w:rPr>
            <w:rFonts w:cs="B Nazanin" w:hint="cs"/>
            <w:rtl/>
            <w:rPrChange w:id="2444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190457" w:rsidRPr="005612C4">
          <w:rPr>
            <w:rFonts w:cs="B Nazanin" w:hint="eastAsia"/>
            <w:rtl/>
            <w:rPrChange w:id="24442" w:author="پژوهشگر آیات‌المهدویة" w:date="2021-06-07T16:01:00Z">
              <w:rPr>
                <w:rFonts w:hint="eastAsia"/>
                <w:rtl/>
              </w:rPr>
            </w:rPrChange>
          </w:rPr>
          <w:t>ان</w:t>
        </w:r>
      </w:ins>
      <w:r w:rsidRPr="005612C4">
        <w:rPr>
          <w:rFonts w:cs="B Nazanin"/>
          <w:rtl/>
          <w:rPrChange w:id="244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44" w:author="پژوهشگر آیات‌المهدویة" w:date="2021-06-07T16:01:00Z">
            <w:rPr>
              <w:rFonts w:hint="eastAsia"/>
              <w:rtl/>
            </w:rPr>
          </w:rPrChange>
        </w:rPr>
        <w:t>کسان</w:t>
      </w:r>
      <w:r w:rsidRPr="005612C4">
        <w:rPr>
          <w:rFonts w:cs="B Nazanin" w:hint="cs"/>
          <w:rtl/>
          <w:rPrChange w:id="2444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44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47" w:author="پژوهشگر آیات‌المهدویة" w:date="2021-06-07T16:01:00Z">
            <w:rPr>
              <w:rFonts w:hint="eastAsia"/>
              <w:rtl/>
            </w:rPr>
          </w:rPrChange>
        </w:rPr>
        <w:t>انتخاب</w:t>
      </w:r>
      <w:r w:rsidRPr="005612C4">
        <w:rPr>
          <w:rFonts w:cs="B Nazanin"/>
          <w:rtl/>
          <w:rPrChange w:id="24448" w:author="پژوهشگر آیات‌المهدویة" w:date="2021-06-07T16:01:00Z">
            <w:rPr>
              <w:rtl/>
            </w:rPr>
          </w:rPrChange>
        </w:rPr>
        <w:t xml:space="preserve"> </w:t>
      </w:r>
      <w:del w:id="24449" w:author="احسان خلیلی" w:date="2021-05-30T13:26:00Z">
        <w:r w:rsidRPr="005612C4" w:rsidDel="008C138D">
          <w:rPr>
            <w:rFonts w:cs="B Nazanin" w:hint="eastAsia"/>
            <w:rtl/>
            <w:rPrChange w:id="24450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  <w:r w:rsidRPr="005612C4" w:rsidDel="008C138D">
          <w:rPr>
            <w:rFonts w:cs="B Nazanin" w:hint="cs"/>
            <w:rtl/>
            <w:rPrChange w:id="2445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 w:hint="eastAsia"/>
          <w:rtl/>
          <w:rPrChange w:id="24452" w:author="پژوهشگر آیات‌المهدویة" w:date="2021-06-07T16:01:00Z">
            <w:rPr>
              <w:rFonts w:hint="eastAsia"/>
              <w:rtl/>
            </w:rPr>
          </w:rPrChange>
        </w:rPr>
        <w:t>کرد</w:t>
      </w:r>
      <w:ins w:id="24453" w:author="احسان خلیلی" w:date="2021-05-30T13:26:00Z">
        <w:r w:rsidR="008C138D" w:rsidRPr="005612C4">
          <w:rPr>
            <w:rFonts w:cs="B Nazanin" w:hint="eastAsia"/>
            <w:rtl/>
            <w:rPrChange w:id="24454" w:author="پژوهشگر آیات‌المهدویة" w:date="2021-06-07T16:01:00Z">
              <w:rPr>
                <w:rFonts w:hint="eastAsia"/>
                <w:rtl/>
              </w:rPr>
            </w:rPrChange>
          </w:rPr>
          <w:t>ه</w:t>
        </w:r>
        <w:r w:rsidR="008C138D" w:rsidRPr="005612C4">
          <w:rPr>
            <w:rFonts w:cs="B Nazanin"/>
            <w:rtl/>
            <w:rPrChange w:id="24455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8C138D" w:rsidRPr="005612C4">
          <w:rPr>
            <w:rFonts w:cs="B Nazanin" w:hint="eastAsia"/>
            <w:rtl/>
            <w:rPrChange w:id="24456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r w:rsidRPr="005612C4">
        <w:rPr>
          <w:rFonts w:cs="B Nazanin"/>
          <w:rtl/>
          <w:rPrChange w:id="2445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58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2445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60" w:author="پژوهشگر آیات‌المهدویة" w:date="2021-06-07T16:01:00Z">
            <w:rPr>
              <w:rFonts w:hint="eastAsia"/>
              <w:rtl/>
            </w:rPr>
          </w:rPrChange>
        </w:rPr>
        <w:t>نسبت</w:t>
      </w:r>
      <w:del w:id="24461" w:author="احسان خلیلی" w:date="2021-05-30T13:27:00Z">
        <w:r w:rsidRPr="005612C4" w:rsidDel="008C138D">
          <w:rPr>
            <w:rFonts w:cs="B Nazanin" w:hint="cs"/>
            <w:rtl/>
            <w:rPrChange w:id="2446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46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64" w:author="پژوهشگر آیات‌المهدویة" w:date="2021-06-07T16:01:00Z">
            <w:rPr>
              <w:rFonts w:hint="eastAsia"/>
              <w:rtl/>
            </w:rPr>
          </w:rPrChange>
        </w:rPr>
        <w:t>برادرانه</w:t>
      </w:r>
      <w:r w:rsidRPr="005612C4">
        <w:rPr>
          <w:rFonts w:cs="B Nazanin"/>
          <w:rtl/>
          <w:rPrChange w:id="2446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66" w:author="پژوهشگر آیات‌المهدویة" w:date="2021-06-07T16:01:00Z">
            <w:rPr>
              <w:rFonts w:hint="eastAsia"/>
              <w:rtl/>
            </w:rPr>
          </w:rPrChange>
        </w:rPr>
        <w:t>با</w:t>
      </w:r>
      <w:r w:rsidRPr="005612C4">
        <w:rPr>
          <w:rFonts w:cs="B Nazanin"/>
          <w:rtl/>
          <w:rPrChange w:id="2446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68" w:author="پژوهشگر آیات‌المهدویة" w:date="2021-06-07T16:01:00Z">
            <w:rPr>
              <w:rFonts w:hint="eastAsia"/>
              <w:rtl/>
            </w:rPr>
          </w:rPrChange>
        </w:rPr>
        <w:t>قوم</w:t>
      </w:r>
      <w:r w:rsidRPr="005612C4">
        <w:rPr>
          <w:rFonts w:cs="B Nazanin"/>
          <w:rtl/>
          <w:rPrChange w:id="2446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70" w:author="پژوهشگر آیات‌المهدویة" w:date="2021-06-07T16:01:00Z">
            <w:rPr>
              <w:rFonts w:hint="eastAsia"/>
              <w:rtl/>
            </w:rPr>
          </w:rPrChange>
        </w:rPr>
        <w:t>خود</w:t>
      </w:r>
      <w:r w:rsidRPr="005612C4">
        <w:rPr>
          <w:rFonts w:cs="B Nazanin"/>
          <w:rtl/>
          <w:rPrChange w:id="2447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472" w:author="پژوهشگر آیات‌المهدویة" w:date="2021-06-07T16:01:00Z">
            <w:rPr>
              <w:rFonts w:hint="eastAsia"/>
              <w:rtl/>
            </w:rPr>
          </w:rPrChange>
        </w:rPr>
        <w:t>داشتند</w:t>
      </w:r>
      <w:r w:rsidRPr="005612C4">
        <w:rPr>
          <w:rFonts w:cs="B Nazanin"/>
          <w:rtl/>
          <w:rPrChange w:id="24473" w:author="پژوهشگر آیات‌المهدویة" w:date="2021-06-07T16:01:00Z">
            <w:rPr>
              <w:rtl/>
            </w:rPr>
          </w:rPrChange>
        </w:rPr>
        <w:t>.</w:t>
      </w:r>
      <w:del w:id="24474" w:author="پژوهشگر آیات‌المهدویة" w:date="2021-06-13T18:59:00Z">
        <w:r w:rsidRPr="005612C4" w:rsidDel="00834FB8">
          <w:rPr>
            <w:rStyle w:val="FootnoteReference"/>
            <w:rFonts w:cs="B Nazanin"/>
            <w:rtl/>
            <w:rPrChange w:id="24475" w:author="پژوهشگر آیات‌المهدویة" w:date="2021-06-07T16:01:00Z">
              <w:rPr>
                <w:rStyle w:val="FootnoteReference"/>
                <w:rtl/>
              </w:rPr>
            </w:rPrChange>
          </w:rPr>
          <w:footnoteReference w:id="38"/>
        </w:r>
        <w:r w:rsidRPr="005612C4" w:rsidDel="00834FB8">
          <w:rPr>
            <w:rFonts w:cs="B Nazanin"/>
            <w:rtl/>
            <w:rPrChange w:id="2451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</w:p>
    <w:p w14:paraId="6C5EAEB8" w14:textId="6967D2F1" w:rsidR="001D12CF" w:rsidRPr="005612C4" w:rsidDel="00DC6118" w:rsidRDefault="001D12CF" w:rsidP="001D12CF">
      <w:pPr>
        <w:ind w:left="624" w:firstLine="0"/>
        <w:rPr>
          <w:del w:id="24517" w:author="احسان خلیلی" w:date="2021-05-30T13:29:00Z"/>
          <w:rFonts w:cs="B Nazanin"/>
          <w:rtl/>
          <w:rPrChange w:id="24518" w:author="پژوهشگر آیات‌المهدویة" w:date="2021-06-07T16:01:00Z">
            <w:rPr>
              <w:del w:id="24519" w:author="احسان خلیلی" w:date="2021-05-30T13:29:00Z"/>
              <w:rtl/>
            </w:rPr>
          </w:rPrChange>
        </w:rPr>
      </w:pPr>
      <w:r w:rsidRPr="005612C4">
        <w:rPr>
          <w:rFonts w:cs="B Nazanin" w:hint="eastAsia"/>
          <w:rtl/>
          <w:rPrChange w:id="24520" w:author="پژوهشگر آیات‌المهدویة" w:date="2021-06-07T16:01:00Z">
            <w:rPr>
              <w:rFonts w:hint="eastAsia"/>
              <w:rtl/>
            </w:rPr>
          </w:rPrChange>
        </w:rPr>
        <w:t>طلبگ</w:t>
      </w:r>
      <w:r w:rsidRPr="005612C4">
        <w:rPr>
          <w:rFonts w:cs="B Nazanin" w:hint="cs"/>
          <w:rtl/>
          <w:rPrChange w:id="2452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52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2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52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25" w:author="پژوهشگر آیات‌المهدویة" w:date="2021-06-07T16:01:00Z">
            <w:rPr>
              <w:rFonts w:hint="eastAsia"/>
              <w:rtl/>
            </w:rPr>
          </w:rPrChange>
        </w:rPr>
        <w:t>تبل</w:t>
      </w:r>
      <w:r w:rsidRPr="005612C4">
        <w:rPr>
          <w:rFonts w:cs="B Nazanin" w:hint="cs"/>
          <w:rtl/>
          <w:rPrChange w:id="2452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527" w:author="پژوهشگر آیات‌المهدویة" w:date="2021-06-07T16:01:00Z">
            <w:rPr>
              <w:rFonts w:hint="eastAsia"/>
              <w:rtl/>
            </w:rPr>
          </w:rPrChange>
        </w:rPr>
        <w:t>غ</w:t>
      </w:r>
      <w:r w:rsidRPr="005612C4">
        <w:rPr>
          <w:rFonts w:cs="B Nazanin"/>
          <w:rtl/>
          <w:rPrChange w:id="245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29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Pr="005612C4">
        <w:rPr>
          <w:rFonts w:cs="B Nazanin" w:hint="cs"/>
          <w:rtl/>
          <w:rPrChange w:id="2453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53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32" w:author="پژوهشگر آیات‌المهدویة" w:date="2021-06-07T16:01:00Z">
            <w:rPr>
              <w:rFonts w:hint="eastAsia"/>
              <w:rtl/>
            </w:rPr>
          </w:rPrChange>
        </w:rPr>
        <w:t>غ</w:t>
      </w:r>
      <w:r w:rsidRPr="005612C4">
        <w:rPr>
          <w:rFonts w:cs="B Nazanin" w:hint="cs"/>
          <w:rtl/>
          <w:rPrChange w:id="245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534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Pr="005612C4">
        <w:rPr>
          <w:rFonts w:cs="B Nazanin"/>
          <w:rtl/>
          <w:rPrChange w:id="245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36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45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38" w:author="پژوهشگر آیات‌المهدویة" w:date="2021-06-07T16:01:00Z">
            <w:rPr>
              <w:rFonts w:hint="eastAsia"/>
              <w:rtl/>
            </w:rPr>
          </w:rPrChange>
        </w:rPr>
        <w:t>ان</w:t>
      </w:r>
      <w:r w:rsidRPr="005612C4">
        <w:rPr>
          <w:rFonts w:cs="B Nazanin"/>
          <w:rtl/>
          <w:rPrChange w:id="245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40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r w:rsidRPr="005612C4">
        <w:rPr>
          <w:rFonts w:cs="B Nazanin"/>
          <w:rtl/>
          <w:rPrChange w:id="245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42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Pr="005612C4">
        <w:rPr>
          <w:rFonts w:cs="B Nazanin"/>
          <w:rtl/>
          <w:rPrChange w:id="245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44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245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46" w:author="پژوهشگر آیات‌المهدویة" w:date="2021-06-07T16:01:00Z">
            <w:rPr>
              <w:rFonts w:hint="eastAsia"/>
              <w:rtl/>
            </w:rPr>
          </w:rPrChange>
        </w:rPr>
        <w:t>گوشه</w:t>
      </w:r>
      <w:r w:rsidRPr="005612C4">
        <w:rPr>
          <w:rFonts w:cs="B Nazanin"/>
          <w:rtl/>
          <w:rPrChange w:id="2454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48" w:author="پژوهشگر آیات‌المهدویة" w:date="2021-06-07T16:01:00Z">
            <w:rPr>
              <w:rFonts w:hint="eastAsia"/>
              <w:rtl/>
            </w:rPr>
          </w:rPrChange>
        </w:rPr>
        <w:t>حجرات</w:t>
      </w:r>
      <w:r w:rsidRPr="005612C4">
        <w:rPr>
          <w:rFonts w:cs="B Nazanin"/>
          <w:rtl/>
          <w:rPrChange w:id="2454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50" w:author="پژوهشگر آیات‌المهدویة" w:date="2021-06-07T16:01:00Z">
            <w:rPr>
              <w:rFonts w:hint="eastAsia"/>
              <w:rtl/>
            </w:rPr>
          </w:rPrChange>
        </w:rPr>
        <w:t>حوزو</w:t>
      </w:r>
      <w:r w:rsidRPr="005612C4">
        <w:rPr>
          <w:rFonts w:cs="B Nazanin" w:hint="cs"/>
          <w:rtl/>
          <w:rPrChange w:id="2455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55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53" w:author="پژوهشگر آیات‌المهدویة" w:date="2021-06-07T16:01:00Z">
            <w:rPr>
              <w:rFonts w:hint="eastAsia"/>
              <w:rtl/>
            </w:rPr>
          </w:rPrChange>
        </w:rPr>
        <w:t>قدرت</w:t>
      </w:r>
      <w:r w:rsidRPr="005612C4">
        <w:rPr>
          <w:rFonts w:cs="B Nazanin"/>
          <w:rtl/>
          <w:rPrChange w:id="2455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55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55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57" w:author="پژوهشگر آیات‌المهدویة" w:date="2021-06-07T16:01:00Z">
            <w:rPr>
              <w:rFonts w:hint="eastAsia"/>
              <w:rtl/>
            </w:rPr>
          </w:rPrChange>
        </w:rPr>
        <w:t>توان</w:t>
      </w:r>
      <w:r w:rsidRPr="005612C4">
        <w:rPr>
          <w:rFonts w:cs="B Nazanin"/>
          <w:rtl/>
          <w:rPrChange w:id="2455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59" w:author="پژوهشگر آیات‌المهدویة" w:date="2021-06-07T16:01:00Z">
            <w:rPr>
              <w:rFonts w:hint="eastAsia"/>
              <w:rtl/>
            </w:rPr>
          </w:rPrChange>
        </w:rPr>
        <w:t>استنباط</w:t>
      </w:r>
      <w:r w:rsidRPr="005612C4">
        <w:rPr>
          <w:rFonts w:cs="B Nazanin" w:hint="cs"/>
          <w:rtl/>
          <w:rPrChange w:id="2456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561" w:author="پژوهشگر آیات‌المهدویة" w:date="2021-06-07T16:01:00Z">
            <w:rPr>
              <w:rtl/>
            </w:rPr>
          </w:rPrChange>
        </w:rPr>
        <w:t xml:space="preserve"> </w:t>
      </w:r>
      <w:del w:id="24562" w:author="احسان خلیلی" w:date="2021-05-30T13:27:00Z">
        <w:r w:rsidRPr="005612C4" w:rsidDel="008C138D">
          <w:rPr>
            <w:rFonts w:cs="B Nazanin" w:hint="eastAsia"/>
            <w:rtl/>
            <w:rPrChange w:id="24563" w:author="پژوهشگر آیات‌المهدویة" w:date="2021-06-07T16:01:00Z">
              <w:rPr>
                <w:rFonts w:hint="eastAsia"/>
                <w:rtl/>
              </w:rPr>
            </w:rPrChange>
          </w:rPr>
          <w:delText>ب</w:delText>
        </w:r>
        <w:r w:rsidRPr="005612C4" w:rsidDel="008C138D">
          <w:rPr>
            <w:rFonts w:cs="B Nazanin" w:hint="cs"/>
            <w:rtl/>
            <w:rPrChange w:id="24564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Pr="005612C4" w:rsidDel="008C138D">
          <w:rPr>
            <w:rFonts w:cs="B Nazanin" w:hint="eastAsia"/>
            <w:rtl/>
            <w:rPrChange w:id="24565" w:author="پژوهشگر آیات‌المهدویة" w:date="2021-06-07T16:01:00Z">
              <w:rPr>
                <w:rFonts w:hint="eastAsia"/>
                <w:rtl/>
              </w:rPr>
            </w:rPrChange>
          </w:rPr>
          <w:delText>ابم</w:delText>
        </w:r>
        <w:r w:rsidRPr="005612C4" w:rsidDel="008C138D">
          <w:rPr>
            <w:rFonts w:cs="B Nazanin"/>
            <w:rtl/>
            <w:rPrChange w:id="2456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4567" w:author="احسان خلیلی" w:date="2021-05-30T13:27:00Z">
        <w:r w:rsidR="008C138D" w:rsidRPr="005612C4">
          <w:rPr>
            <w:rFonts w:cs="B Nazanin" w:hint="cs"/>
            <w:rtl/>
            <w:rPrChange w:id="24568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8C138D" w:rsidRPr="005612C4">
          <w:rPr>
            <w:rFonts w:cs="B Nazanin" w:hint="eastAsia"/>
            <w:rtl/>
            <w:rPrChange w:id="24569" w:author="پژوهشگر آیات‌المهدویة" w:date="2021-06-07T16:01:00Z">
              <w:rPr>
                <w:rFonts w:hint="eastAsia"/>
                <w:rtl/>
              </w:rPr>
            </w:rPrChange>
          </w:rPr>
          <w:t>افته</w:t>
        </w:r>
        <w:r w:rsidR="008C138D" w:rsidRPr="005612C4">
          <w:rPr>
            <w:rFonts w:cs="B Nazanin"/>
            <w:rtl/>
            <w:rPrChange w:id="2457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24571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57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73" w:author="پژوهشگر آیات‌المهدویة" w:date="2021-06-07T16:01:00Z">
            <w:rPr>
              <w:rFonts w:hint="eastAsia"/>
              <w:rtl/>
            </w:rPr>
          </w:rPrChange>
        </w:rPr>
        <w:t>درک</w:t>
      </w:r>
      <w:del w:id="24574" w:author="احسان خلیلی" w:date="2021-05-30T13:27:00Z">
        <w:r w:rsidRPr="005612C4" w:rsidDel="008C138D">
          <w:rPr>
            <w:rFonts w:cs="B Nazanin" w:hint="cs"/>
            <w:rtl/>
            <w:rPrChange w:id="24575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576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77" w:author="پژوهشگر آیات‌المهدویة" w:date="2021-06-07T16:01:00Z">
            <w:rPr>
              <w:rFonts w:hint="eastAsia"/>
              <w:rtl/>
            </w:rPr>
          </w:rPrChange>
        </w:rPr>
        <w:t>دق</w:t>
      </w:r>
      <w:r w:rsidRPr="005612C4">
        <w:rPr>
          <w:rFonts w:cs="B Nazanin" w:hint="cs"/>
          <w:rtl/>
          <w:rPrChange w:id="2457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579" w:author="پژوهشگر آیات‌المهدویة" w:date="2021-06-07T16:01:00Z">
            <w:rPr>
              <w:rFonts w:hint="eastAsia"/>
              <w:rtl/>
            </w:rPr>
          </w:rPrChange>
        </w:rPr>
        <w:t>ق</w:t>
      </w:r>
      <w:r w:rsidRPr="005612C4">
        <w:rPr>
          <w:rFonts w:cs="B Nazanin"/>
          <w:rtl/>
          <w:rPrChange w:id="2458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81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Pr="005612C4">
        <w:rPr>
          <w:rFonts w:cs="B Nazanin"/>
          <w:rtl/>
          <w:rPrChange w:id="2458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83" w:author="پژوهشگر آیات‌المهدویة" w:date="2021-06-07T16:01:00Z">
            <w:rPr>
              <w:rFonts w:hint="eastAsia"/>
              <w:rtl/>
            </w:rPr>
          </w:rPrChange>
        </w:rPr>
        <w:t>هست</w:t>
      </w:r>
      <w:r w:rsidRPr="005612C4">
        <w:rPr>
          <w:rFonts w:cs="B Nazanin" w:hint="cs"/>
          <w:rtl/>
          <w:rPrChange w:id="2458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58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8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58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88" w:author="پژوهشگر آیات‌المهدویة" w:date="2021-06-07T16:01:00Z">
            <w:rPr>
              <w:rFonts w:hint="eastAsia"/>
              <w:rtl/>
            </w:rPr>
          </w:rPrChange>
        </w:rPr>
        <w:t>کائنات</w:t>
      </w:r>
      <w:r w:rsidRPr="005612C4">
        <w:rPr>
          <w:rFonts w:cs="B Nazanin"/>
          <w:rtl/>
          <w:rPrChange w:id="245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590" w:author="پژوهشگر آیات‌المهدویة" w:date="2021-06-07T16:01:00Z">
            <w:rPr>
              <w:rFonts w:hint="eastAsia"/>
              <w:rtl/>
            </w:rPr>
          </w:rPrChange>
        </w:rPr>
        <w:t>پ</w:t>
      </w:r>
      <w:r w:rsidRPr="005612C4">
        <w:rPr>
          <w:rFonts w:cs="B Nazanin" w:hint="cs"/>
          <w:rtl/>
          <w:rPrChange w:id="2459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592" w:author="پژوهشگر آیات‌المهدویة" w:date="2021-06-07T16:01:00Z">
            <w:rPr>
              <w:rFonts w:hint="eastAsia"/>
              <w:rtl/>
            </w:rPr>
          </w:rPrChange>
        </w:rPr>
        <w:t>دا</w:t>
      </w:r>
      <w:r w:rsidRPr="005612C4">
        <w:rPr>
          <w:rFonts w:cs="B Nazanin"/>
          <w:rtl/>
          <w:rPrChange w:id="24593" w:author="پژوهشگر آیات‌المهدویة" w:date="2021-06-07T16:01:00Z">
            <w:rPr>
              <w:rtl/>
            </w:rPr>
          </w:rPrChange>
        </w:rPr>
        <w:t xml:space="preserve"> </w:t>
      </w:r>
      <w:del w:id="24594" w:author="احسان خلیلی" w:date="2021-05-30T13:28:00Z">
        <w:r w:rsidRPr="005612C4" w:rsidDel="00216939">
          <w:rPr>
            <w:rFonts w:cs="B Nazanin" w:hint="eastAsia"/>
            <w:rtl/>
            <w:rPrChange w:id="24595" w:author="پژوهشگر آیات‌المهدویة" w:date="2021-06-07T16:01:00Z">
              <w:rPr>
                <w:rFonts w:hint="eastAsia"/>
                <w:rtl/>
              </w:rPr>
            </w:rPrChange>
          </w:rPr>
          <w:delText>کنم</w:delText>
        </w:r>
        <w:r w:rsidRPr="005612C4" w:rsidDel="00216939">
          <w:rPr>
            <w:rFonts w:cs="B Nazanin"/>
            <w:rtl/>
            <w:rPrChange w:id="2459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4597" w:author="احسان خلیلی" w:date="2021-05-30T13:28:00Z">
        <w:r w:rsidR="00216939" w:rsidRPr="005612C4">
          <w:rPr>
            <w:rFonts w:cs="B Nazanin" w:hint="eastAsia"/>
            <w:rtl/>
            <w:rPrChange w:id="24598" w:author="پژوهشگر آیات‌المهدویة" w:date="2021-06-07T16:01:00Z">
              <w:rPr>
                <w:rFonts w:hint="eastAsia"/>
                <w:rtl/>
              </w:rPr>
            </w:rPrChange>
          </w:rPr>
          <w:t>کرد</w:t>
        </w:r>
      </w:ins>
      <w:ins w:id="24599" w:author="پژوهشگر آیات‌المهدویة" w:date="2021-06-13T18:57:00Z">
        <w:r w:rsidR="00834FB8">
          <w:rPr>
            <w:rFonts w:cs="B Nazanin" w:hint="cs"/>
            <w:rtl/>
          </w:rPr>
          <w:t>،</w:t>
        </w:r>
      </w:ins>
      <w:ins w:id="24600" w:author="احسان خلیلی" w:date="2021-05-30T13:28:00Z">
        <w:r w:rsidR="00216939" w:rsidRPr="005612C4">
          <w:rPr>
            <w:rFonts w:cs="B Nazanin"/>
            <w:rtl/>
            <w:rPrChange w:id="2460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216939" w:rsidRPr="005612C4">
          <w:rPr>
            <w:rFonts w:cs="B Nazanin" w:hint="eastAsia"/>
            <w:rtl/>
            <w:rPrChange w:id="24602" w:author="پژوهشگر آیات‌المهدویة" w:date="2021-06-07T16:01:00Z">
              <w:rPr>
                <w:rFonts w:hint="eastAsia"/>
                <w:rtl/>
              </w:rPr>
            </w:rPrChange>
          </w:rPr>
          <w:t>سپس</w:t>
        </w:r>
        <w:r w:rsidR="00216939" w:rsidRPr="005612C4">
          <w:rPr>
            <w:rFonts w:cs="B Nazanin"/>
            <w:rtl/>
            <w:rPrChange w:id="2460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24604" w:author="احسان خلیلی" w:date="2021-05-30T13:28:00Z">
        <w:r w:rsidRPr="005612C4" w:rsidDel="00216939">
          <w:rPr>
            <w:rFonts w:cs="B Nazanin" w:hint="eastAsia"/>
            <w:rtl/>
            <w:rPrChange w:id="24605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 w:rsidDel="00216939">
          <w:rPr>
            <w:rFonts w:cs="B Nazanin"/>
            <w:rtl/>
            <w:rPrChange w:id="2460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16939">
          <w:rPr>
            <w:rFonts w:cs="B Nazanin" w:hint="eastAsia"/>
            <w:rtl/>
            <w:rPrChange w:id="24607" w:author="پژوهشگر آیات‌المهدویة" w:date="2021-06-07T16:01:00Z">
              <w:rPr>
                <w:rFonts w:hint="eastAsia"/>
                <w:rtl/>
              </w:rPr>
            </w:rPrChange>
          </w:rPr>
          <w:delText>بعد</w:delText>
        </w:r>
        <w:r w:rsidRPr="005612C4" w:rsidDel="00216939">
          <w:rPr>
            <w:rFonts w:cs="B Nazanin"/>
            <w:rtl/>
            <w:rPrChange w:id="2460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4609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Pr="005612C4">
        <w:rPr>
          <w:rFonts w:cs="B Nazanin"/>
          <w:rtl/>
          <w:rPrChange w:id="2461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11" w:author="پژوهشگر آیات‌المهدویة" w:date="2021-06-07T16:01:00Z">
            <w:rPr>
              <w:rFonts w:hint="eastAsia"/>
              <w:rtl/>
            </w:rPr>
          </w:rPrChange>
        </w:rPr>
        <w:t>منبر</w:t>
      </w:r>
      <w:del w:id="24612" w:author="احسان خلیلی" w:date="2021-05-30T13:28:00Z">
        <w:r w:rsidRPr="005612C4" w:rsidDel="00216939">
          <w:rPr>
            <w:rFonts w:cs="B Nazanin" w:hint="cs"/>
            <w:rtl/>
            <w:rPrChange w:id="24613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614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61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61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/>
          <w:rtl/>
          <w:rPrChange w:id="246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18" w:author="پژوهشگر آیات‌المهدویة" w:date="2021-06-07T16:01:00Z">
            <w:rPr>
              <w:rFonts w:hint="eastAsia"/>
              <w:rtl/>
            </w:rPr>
          </w:rPrChange>
        </w:rPr>
        <w:t>رساله</w:t>
      </w:r>
      <w:r w:rsidRPr="005612C4">
        <w:rPr>
          <w:rFonts w:cs="B Nazanin"/>
          <w:rtl/>
          <w:rPrChange w:id="246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2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62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22" w:author="پژوهشگر آیات‌المهدویة" w:date="2021-06-07T16:01:00Z">
            <w:rPr>
              <w:rFonts w:hint="eastAsia"/>
              <w:rtl/>
            </w:rPr>
          </w:rPrChange>
        </w:rPr>
        <w:t>مقاله</w:t>
      </w:r>
      <w:ins w:id="24623" w:author="پژوهشگر آیات‌المهدویة" w:date="2021-06-13T18:57:00Z">
        <w:r w:rsidR="00834FB8">
          <w:rPr>
            <w:rFonts w:cs="B Nazanin" w:hint="eastAsia"/>
            <w:rtl/>
          </w:rPr>
          <w:t>‌</w:t>
        </w:r>
      </w:ins>
      <w:del w:id="24624" w:author="پژوهشگر آیات‌المهدویة" w:date="2021-06-13T18:57:00Z">
        <w:r w:rsidRPr="005612C4" w:rsidDel="00834FB8">
          <w:rPr>
            <w:rFonts w:cs="B Nazanin"/>
            <w:rtl/>
            <w:rPrChange w:id="2462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4626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462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62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29" w:author="پژوهشگر آیات‌المهدویة" w:date="2021-06-07T16:01:00Z">
            <w:rPr>
              <w:rFonts w:hint="eastAsia"/>
              <w:rtl/>
            </w:rPr>
          </w:rPrChange>
        </w:rPr>
        <w:t>حکم</w:t>
      </w:r>
      <w:del w:id="24630" w:author="احسان خلیلی" w:date="2021-05-30T13:28:00Z">
        <w:r w:rsidRPr="005612C4" w:rsidDel="00DC6118">
          <w:rPr>
            <w:rFonts w:cs="B Nazanin" w:hint="cs"/>
            <w:rtl/>
            <w:rPrChange w:id="2463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63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63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634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/>
          <w:rtl/>
          <w:rPrChange w:id="2463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36" w:author="پژوهشگر آیات‌المهدویة" w:date="2021-06-07T16:01:00Z">
            <w:rPr>
              <w:rFonts w:hint="eastAsia"/>
              <w:rtl/>
            </w:rPr>
          </w:rPrChange>
        </w:rPr>
        <w:t>حکمت</w:t>
      </w:r>
      <w:r w:rsidRPr="005612C4">
        <w:rPr>
          <w:rFonts w:cs="B Nazanin" w:hint="cs"/>
          <w:rtl/>
          <w:rPrChange w:id="2463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63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39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2464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41" w:author="پژوهشگر آیات‌المهدویة" w:date="2021-06-07T16:01:00Z">
            <w:rPr>
              <w:rFonts w:hint="eastAsia"/>
              <w:rtl/>
            </w:rPr>
          </w:rPrChange>
        </w:rPr>
        <w:t>به</w:t>
      </w:r>
      <w:r w:rsidRPr="005612C4">
        <w:rPr>
          <w:rFonts w:cs="B Nazanin"/>
          <w:rtl/>
          <w:rPrChange w:id="24642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643" w:author="پژوهشگر آیات‌المهدویة" w:date="2021-06-07T16:01:00Z">
            <w:rPr>
              <w:rFonts w:hint="eastAsia"/>
              <w:rtl/>
            </w:rPr>
          </w:rPrChange>
        </w:rPr>
        <w:t>مردم</w:t>
      </w:r>
      <w:r w:rsidRPr="005612C4">
        <w:rPr>
          <w:rFonts w:cs="B Nazanin"/>
          <w:rtl/>
          <w:rPrChange w:id="24644" w:author="پژوهشگر آیات‌المهدویة" w:date="2021-06-07T16:01:00Z">
            <w:rPr>
              <w:rtl/>
            </w:rPr>
          </w:rPrChange>
        </w:rPr>
        <w:t xml:space="preserve"> </w:t>
      </w:r>
      <w:ins w:id="24645" w:author="احسان خلیلی" w:date="2021-05-30T13:29:00Z">
        <w:r w:rsidR="00DC6118" w:rsidRPr="005612C4">
          <w:rPr>
            <w:rFonts w:cs="B Nazanin" w:hint="eastAsia"/>
            <w:rtl/>
            <w:rPrChange w:id="24646" w:author="پژوهشگر آیات‌المهدویة" w:date="2021-06-07T16:01:00Z">
              <w:rPr>
                <w:rFonts w:hint="eastAsia"/>
                <w:rtl/>
              </w:rPr>
            </w:rPrChange>
          </w:rPr>
          <w:t>رسانده</w:t>
        </w:r>
        <w:r w:rsidR="00DC6118" w:rsidRPr="005612C4">
          <w:rPr>
            <w:rFonts w:cs="B Nazanin"/>
            <w:rtl/>
            <w:rPrChange w:id="2464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DC6118" w:rsidRPr="005612C4">
          <w:rPr>
            <w:rFonts w:cs="B Nazanin" w:hint="eastAsia"/>
            <w:rtl/>
            <w:rPrChange w:id="24648" w:author="پژوهشگر آیات‌المهدویة" w:date="2021-06-07T16:01:00Z">
              <w:rPr>
                <w:rFonts w:hint="eastAsia"/>
                <w:rtl/>
              </w:rPr>
            </w:rPrChange>
          </w:rPr>
          <w:t>شود</w:t>
        </w:r>
      </w:ins>
      <w:del w:id="24649" w:author="احسان خلیلی" w:date="2021-05-30T13:29:00Z">
        <w:r w:rsidRPr="005612C4" w:rsidDel="00DC6118">
          <w:rPr>
            <w:rFonts w:cs="B Nazanin" w:hint="eastAsia"/>
            <w:rtl/>
            <w:rPrChange w:id="24650" w:author="پژوهشگر آیات‌المهدویة" w:date="2021-06-07T16:01:00Z">
              <w:rPr>
                <w:rFonts w:hint="eastAsia"/>
                <w:rtl/>
              </w:rPr>
            </w:rPrChange>
          </w:rPr>
          <w:delText>برسانم</w:delText>
        </w:r>
      </w:del>
      <w:r w:rsidRPr="005612C4">
        <w:rPr>
          <w:rFonts w:cs="B Nazanin"/>
          <w:rtl/>
          <w:rPrChange w:id="24651" w:author="پژوهشگر آیات‌المهدویة" w:date="2021-06-07T16:01:00Z">
            <w:rPr>
              <w:rtl/>
            </w:rPr>
          </w:rPrChange>
        </w:rPr>
        <w:t>.</w:t>
      </w:r>
    </w:p>
    <w:p w14:paraId="0761A72F" w14:textId="55550776" w:rsidR="001D12CF" w:rsidRPr="005612C4" w:rsidDel="00F11F90" w:rsidRDefault="00DC6118">
      <w:pPr>
        <w:ind w:left="624" w:firstLine="0"/>
        <w:rPr>
          <w:del w:id="24652" w:author="احسان خلیلی" w:date="2021-05-30T13:35:00Z"/>
          <w:rFonts w:cs="B Nazanin"/>
          <w:rtl/>
          <w:rPrChange w:id="24653" w:author="پژوهشگر آیات‌المهدویة" w:date="2021-06-07T16:01:00Z">
            <w:rPr>
              <w:del w:id="24654" w:author="احسان خلیلی" w:date="2021-05-30T13:35:00Z"/>
              <w:rtl/>
            </w:rPr>
          </w:rPrChange>
        </w:rPr>
        <w:pPrChange w:id="24655" w:author="احسان خلیلی" w:date="2021-05-30T13:29:00Z">
          <w:pPr>
            <w:ind w:left="624" w:firstLine="95"/>
          </w:pPr>
        </w:pPrChange>
      </w:pPr>
      <w:ins w:id="24656" w:author="احسان خلیلی" w:date="2021-05-30T13:29:00Z">
        <w:r w:rsidRPr="005612C4">
          <w:rPr>
            <w:rFonts w:cs="B Nazanin"/>
            <w:rtl/>
            <w:rPrChange w:id="24657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1D12CF" w:rsidRPr="005612C4">
        <w:rPr>
          <w:rFonts w:cs="B Nazanin" w:hint="eastAsia"/>
          <w:rtl/>
          <w:rPrChange w:id="24658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="001D12CF" w:rsidRPr="005612C4">
        <w:rPr>
          <w:rFonts w:cs="B Nazanin"/>
          <w:rtl/>
          <w:rPrChange w:id="2465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60" w:author="پژوهشگر آیات‌المهدویة" w:date="2021-06-07T16:01:00Z">
            <w:rPr>
              <w:rFonts w:hint="eastAsia"/>
              <w:rtl/>
            </w:rPr>
          </w:rPrChange>
        </w:rPr>
        <w:t>طلبگ</w:t>
      </w:r>
      <w:r w:rsidR="001D12CF" w:rsidRPr="005612C4">
        <w:rPr>
          <w:rFonts w:cs="B Nazanin" w:hint="cs"/>
          <w:rtl/>
          <w:rPrChange w:id="24661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66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6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66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65" w:author="پژوهشگر آیات‌المهدویة" w:date="2021-06-07T16:01:00Z">
            <w:rPr>
              <w:rFonts w:hint="eastAsia"/>
              <w:rtl/>
            </w:rPr>
          </w:rPrChange>
        </w:rPr>
        <w:t>تبل</w:t>
      </w:r>
      <w:r w:rsidR="001D12CF" w:rsidRPr="005612C4">
        <w:rPr>
          <w:rFonts w:cs="B Nazanin" w:hint="cs"/>
          <w:rtl/>
          <w:rPrChange w:id="2466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667" w:author="پژوهشگر آیات‌المهدویة" w:date="2021-06-07T16:01:00Z">
            <w:rPr>
              <w:rFonts w:hint="eastAsia"/>
              <w:rtl/>
            </w:rPr>
          </w:rPrChange>
        </w:rPr>
        <w:t>غ</w:t>
      </w:r>
      <w:r w:rsidR="001D12CF" w:rsidRPr="005612C4">
        <w:rPr>
          <w:rFonts w:cs="B Nazanin"/>
          <w:rtl/>
          <w:rPrChange w:id="2466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69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r w:rsidR="001D12CF" w:rsidRPr="005612C4">
        <w:rPr>
          <w:rFonts w:cs="B Nazanin" w:hint="cs"/>
          <w:rtl/>
          <w:rPrChange w:id="2467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671" w:author="پژوهشگر آیات‌المهدویة" w:date="2021-06-07T16:01:00Z">
            <w:rPr>
              <w:rtl/>
            </w:rPr>
          </w:rPrChange>
        </w:rPr>
        <w:t xml:space="preserve"> </w:t>
      </w:r>
      <w:del w:id="24672" w:author="احسان خلیلی" w:date="2021-05-30T13:29:00Z">
        <w:r w:rsidR="001D12CF" w:rsidRPr="005612C4" w:rsidDel="00DC6118">
          <w:rPr>
            <w:rFonts w:cs="B Nazanin" w:hint="eastAsia"/>
            <w:rtl/>
            <w:rPrChange w:id="24673" w:author="پژوهشگر آیات‌المهدویة" w:date="2021-06-07T16:01:00Z">
              <w:rPr>
                <w:rFonts w:hint="eastAsia"/>
                <w:rtl/>
              </w:rPr>
            </w:rPrChange>
          </w:rPr>
          <w:delText>من</w:delText>
        </w:r>
        <w:r w:rsidR="001D12CF" w:rsidRPr="005612C4" w:rsidDel="00DC6118">
          <w:rPr>
            <w:rFonts w:cs="B Nazanin"/>
            <w:rtl/>
            <w:rPrChange w:id="2467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ins w:id="24675" w:author="احسان خلیلی" w:date="2021-05-30T13:29:00Z">
        <w:r w:rsidRPr="005612C4">
          <w:rPr>
            <w:rFonts w:cs="B Nazanin" w:hint="eastAsia"/>
            <w:rtl/>
            <w:rPrChange w:id="24676" w:author="پژوهشگر آیات‌المهدویة" w:date="2021-06-07T16:01:00Z">
              <w:rPr>
                <w:rFonts w:hint="eastAsia"/>
                <w:rtl/>
              </w:rPr>
            </w:rPrChange>
          </w:rPr>
          <w:t>طلاب</w:t>
        </w:r>
        <w:r w:rsidRPr="005612C4">
          <w:rPr>
            <w:rFonts w:cs="B Nazanin"/>
            <w:rtl/>
            <w:rPrChange w:id="24677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eastAsia"/>
            <w:rtl/>
            <w:rPrChange w:id="24678" w:author="پژوهشگر آیات‌المهدویة" w:date="2021-06-07T16:01:00Z">
              <w:rPr>
                <w:rFonts w:hint="eastAsia"/>
                <w:rtl/>
              </w:rPr>
            </w:rPrChange>
          </w:rPr>
          <w:t>هم</w:t>
        </w:r>
      </w:ins>
      <w:r w:rsidR="001D12CF" w:rsidRPr="005612C4">
        <w:rPr>
          <w:rFonts w:cs="B Nazanin" w:hint="eastAsia"/>
          <w:rtl/>
          <w:rPrChange w:id="24679" w:author="پژوهشگر آیات‌المهدویة" w:date="2021-06-07T16:01:00Z">
            <w:rPr>
              <w:rFonts w:hint="eastAsia"/>
              <w:rtl/>
            </w:rPr>
          </w:rPrChange>
        </w:rPr>
        <w:t>چون</w:t>
      </w:r>
      <w:r w:rsidR="001D12CF" w:rsidRPr="005612C4">
        <w:rPr>
          <w:rFonts w:cs="B Nazanin"/>
          <w:rtl/>
          <w:rPrChange w:id="2468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81" w:author="پژوهشگر آیات‌المهدویة" w:date="2021-06-07T16:01:00Z">
            <w:rPr>
              <w:rFonts w:hint="eastAsia"/>
              <w:rtl/>
            </w:rPr>
          </w:rPrChange>
        </w:rPr>
        <w:t>هود</w:t>
      </w:r>
      <w:r w:rsidR="001D12CF" w:rsidRPr="005612C4">
        <w:rPr>
          <w:rFonts w:cs="B Nazanin"/>
          <w:rtl/>
          <w:rPrChange w:id="2468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83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68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85" w:author="پژوهشگر آیات‌المهدویة" w:date="2021-06-07T16:01:00Z">
            <w:rPr>
              <w:rFonts w:hint="eastAsia"/>
              <w:rtl/>
            </w:rPr>
          </w:rPrChange>
        </w:rPr>
        <w:t>صالح</w:t>
      </w:r>
      <w:r w:rsidR="001D12CF" w:rsidRPr="005612C4">
        <w:rPr>
          <w:rFonts w:cs="B Nazanin"/>
          <w:rtl/>
          <w:rPrChange w:id="2468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87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688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89" w:author="پژوهشگر آیات‌المهدویة" w:date="2021-06-07T16:01:00Z">
            <w:rPr>
              <w:rFonts w:hint="eastAsia"/>
              <w:rtl/>
            </w:rPr>
          </w:rPrChange>
        </w:rPr>
        <w:t>شع</w:t>
      </w:r>
      <w:r w:rsidR="001D12CF" w:rsidRPr="005612C4">
        <w:rPr>
          <w:rFonts w:cs="B Nazanin" w:hint="cs"/>
          <w:rtl/>
          <w:rPrChange w:id="2469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691" w:author="پژوهشگر آیات‌المهدویة" w:date="2021-06-07T16:01:00Z">
            <w:rPr>
              <w:rFonts w:hint="eastAsia"/>
              <w:rtl/>
            </w:rPr>
          </w:rPrChange>
        </w:rPr>
        <w:t>ب،</w:t>
      </w:r>
      <w:r w:rsidR="001D12CF" w:rsidRPr="005612C4">
        <w:rPr>
          <w:rFonts w:cs="B Nazanin"/>
          <w:rtl/>
          <w:rPrChange w:id="2469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93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="001D12CF" w:rsidRPr="005612C4">
        <w:rPr>
          <w:rFonts w:cs="B Nazanin" w:hint="cs"/>
          <w:rtl/>
          <w:rPrChange w:id="2469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69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96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469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698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1D12CF" w:rsidRPr="005612C4">
        <w:rPr>
          <w:rFonts w:cs="B Nazanin" w:hint="cs"/>
          <w:rtl/>
          <w:rPrChange w:id="2469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00" w:author="پژوهشگر آیات‌المهدویة" w:date="2021-06-07T16:01:00Z">
            <w:rPr>
              <w:rFonts w:hint="eastAsia"/>
              <w:rtl/>
            </w:rPr>
          </w:rPrChange>
        </w:rPr>
        <w:t>ن</w:t>
      </w:r>
      <w:r w:rsidR="001D12CF" w:rsidRPr="005612C4">
        <w:rPr>
          <w:rFonts w:cs="B Nazanin"/>
          <w:rtl/>
          <w:rPrChange w:id="2470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02" w:author="پژوهشگر آیات‌المهدویة" w:date="2021-06-07T16:01:00Z">
            <w:rPr>
              <w:rFonts w:hint="eastAsia"/>
              <w:rtl/>
            </w:rPr>
          </w:rPrChange>
        </w:rPr>
        <w:t>قوم</w:t>
      </w:r>
      <w:r w:rsidR="001D12CF" w:rsidRPr="005612C4">
        <w:rPr>
          <w:rFonts w:cs="B Nazanin"/>
          <w:rtl/>
          <w:rPrChange w:id="2470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04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70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06" w:author="پژوهشگر آیات‌المهدویة" w:date="2021-06-07T16:01:00Z">
            <w:rPr>
              <w:rFonts w:hint="eastAsia"/>
              <w:rtl/>
            </w:rPr>
          </w:rPrChange>
        </w:rPr>
        <w:t>طا</w:t>
      </w:r>
      <w:r w:rsidR="001D12CF" w:rsidRPr="005612C4">
        <w:rPr>
          <w:rFonts w:cs="B Nazanin" w:hint="cs"/>
          <w:rtl/>
          <w:rPrChange w:id="2470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08" w:author="پژوهشگر آیات‌المهدویة" w:date="2021-06-07T16:01:00Z">
            <w:rPr>
              <w:rFonts w:hint="eastAsia"/>
              <w:rtl/>
            </w:rPr>
          </w:rPrChange>
        </w:rPr>
        <w:t>فه</w:t>
      </w:r>
      <w:r w:rsidR="001D12CF" w:rsidRPr="005612C4">
        <w:rPr>
          <w:rFonts w:cs="B Nazanin"/>
          <w:rtl/>
          <w:rPrChange w:id="2470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10" w:author="پژوهشگر آیات‌المهدویة" w:date="2021-06-07T16:01:00Z">
            <w:rPr>
              <w:rFonts w:hint="eastAsia"/>
              <w:rtl/>
            </w:rPr>
          </w:rPrChange>
        </w:rPr>
        <w:t>هست</w:t>
      </w:r>
      <w:ins w:id="24711" w:author="احسان خلیلی" w:date="2021-05-30T13:30:00Z">
        <w:r w:rsidR="00A67D73" w:rsidRPr="005612C4">
          <w:rPr>
            <w:rFonts w:cs="B Nazanin" w:hint="eastAsia"/>
            <w:rtl/>
            <w:rPrChange w:id="24712" w:author="پژوهشگر آیات‌المهدویة" w:date="2021-06-07T16:01:00Z">
              <w:rPr>
                <w:rFonts w:hint="eastAsia"/>
                <w:rtl/>
              </w:rPr>
            </w:rPrChange>
          </w:rPr>
          <w:t>ند</w:t>
        </w:r>
        <w:del w:id="24713" w:author="پژوهشگر آیات‌المهدویة" w:date="2021-06-13T18:57:00Z">
          <w:r w:rsidR="00A67D73" w:rsidRPr="005612C4" w:rsidDel="00834FB8">
            <w:rPr>
              <w:rFonts w:cs="B Nazanin" w:hint="eastAsia"/>
              <w:rtl/>
              <w:rPrChange w:id="24714" w:author="پژوهشگر آیات‌المهدویة" w:date="2021-06-07T16:01:00Z">
                <w:rPr>
                  <w:rFonts w:hint="eastAsia"/>
                  <w:rtl/>
                </w:rPr>
              </w:rPrChange>
            </w:rPr>
            <w:delText>ت</w:delText>
          </w:r>
        </w:del>
      </w:ins>
      <w:del w:id="24715" w:author="احسان خلیلی" w:date="2021-05-30T13:30:00Z">
        <w:r w:rsidR="001D12CF" w:rsidRPr="005612C4" w:rsidDel="00A67D73">
          <w:rPr>
            <w:rFonts w:cs="B Nazanin" w:hint="eastAsia"/>
            <w:rtl/>
            <w:rPrChange w:id="24716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del w:id="24717" w:author="پژوهشگر آیات‌المهدویة" w:date="2021-06-13T18:57:00Z">
        <w:r w:rsidR="001D12CF" w:rsidRPr="005612C4" w:rsidDel="00834FB8">
          <w:rPr>
            <w:rFonts w:cs="B Nazanin"/>
            <w:rtl/>
            <w:rPrChange w:id="2471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rPrChange w:id="24719" w:author="پژوهشگر آیات‌المهدویة" w:date="2021-06-07T16:01:00Z">
            <w:rPr>
              <w:rFonts w:hint="eastAsia"/>
              <w:rtl/>
            </w:rPr>
          </w:rPrChange>
        </w:rPr>
        <w:t>،</w:t>
      </w:r>
      <w:r w:rsidR="001D12CF" w:rsidRPr="005612C4">
        <w:rPr>
          <w:rFonts w:cs="B Nazanin"/>
          <w:rtl/>
          <w:rPrChange w:id="2472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21" w:author="پژوهشگر آیات‌المهدویة" w:date="2021-06-07T16:01:00Z">
            <w:rPr>
              <w:rFonts w:hint="eastAsia"/>
              <w:rtl/>
            </w:rPr>
          </w:rPrChange>
        </w:rPr>
        <w:t>اما</w:t>
      </w:r>
      <w:r w:rsidR="001D12CF" w:rsidRPr="005612C4">
        <w:rPr>
          <w:rFonts w:cs="B Nazanin"/>
          <w:rtl/>
          <w:rPrChange w:id="2472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23" w:author="پژوهشگر آیات‌المهدویة" w:date="2021-06-07T16:01:00Z">
            <w:rPr>
              <w:rFonts w:hint="eastAsia"/>
              <w:rtl/>
            </w:rPr>
          </w:rPrChange>
        </w:rPr>
        <w:t>برادر</w:t>
      </w:r>
      <w:r w:rsidR="001D12CF" w:rsidRPr="005612C4">
        <w:rPr>
          <w:rFonts w:cs="B Nazanin" w:hint="cs"/>
          <w:rtl/>
          <w:rPrChange w:id="2472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72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26" w:author="پژوهشگر آیات‌المهدویة" w:date="2021-06-07T16:01:00Z">
            <w:rPr>
              <w:rFonts w:hint="eastAsia"/>
              <w:rtl/>
            </w:rPr>
          </w:rPrChange>
        </w:rPr>
        <w:t>راه</w:t>
      </w:r>
      <w:r w:rsidR="001D12CF" w:rsidRPr="005612C4">
        <w:rPr>
          <w:rFonts w:cs="B Nazanin"/>
          <w:rtl/>
          <w:rPrChange w:id="2472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472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29" w:author="پژوهشگر آیات‌المهدویة" w:date="2021-06-07T16:01:00Z">
            <w:rPr>
              <w:rFonts w:hint="eastAsia"/>
              <w:rtl/>
            </w:rPr>
          </w:rPrChange>
        </w:rPr>
        <w:t>افته</w:t>
      </w:r>
      <w:r w:rsidR="001D12CF" w:rsidRPr="005612C4">
        <w:rPr>
          <w:rFonts w:cs="B Nazanin"/>
          <w:rtl/>
          <w:rPrChange w:id="2473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31" w:author="پژوهشگر آیات‌المهدویة" w:date="2021-06-07T16:01:00Z">
            <w:rPr>
              <w:rFonts w:hint="eastAsia"/>
              <w:rtl/>
            </w:rPr>
          </w:rPrChange>
        </w:rPr>
        <w:t>که</w:t>
      </w:r>
      <w:r w:rsidR="001D12CF" w:rsidRPr="005612C4">
        <w:rPr>
          <w:rFonts w:cs="B Nazanin"/>
          <w:rtl/>
          <w:rPrChange w:id="2473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33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="001D12CF" w:rsidRPr="005612C4">
        <w:rPr>
          <w:rFonts w:cs="B Nazanin" w:hint="cs"/>
          <w:rtl/>
          <w:rPrChange w:id="2473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35" w:author="پژوهشگر آیات‌المهدویة" w:date="2021-06-07T16:01:00Z">
            <w:rPr>
              <w:rFonts w:hint="eastAsia"/>
              <w:rtl/>
            </w:rPr>
          </w:rPrChange>
        </w:rPr>
        <w:t>نک</w:t>
      </w:r>
      <w:r w:rsidR="001D12CF" w:rsidRPr="005612C4">
        <w:rPr>
          <w:rFonts w:cs="B Nazanin"/>
          <w:rtl/>
          <w:rPrChange w:id="24736" w:author="پژوهشگر آیات‌المهدویة" w:date="2021-06-07T16:01:00Z">
            <w:rPr>
              <w:rtl/>
            </w:rPr>
          </w:rPrChange>
        </w:rPr>
        <w:t xml:space="preserve"> </w:t>
      </w:r>
      <w:del w:id="24737" w:author="پژوهشگر آیات‌المهدویة" w:date="2021-06-13T18:58:00Z">
        <w:r w:rsidR="001D12CF" w:rsidRPr="005612C4" w:rsidDel="00834FB8">
          <w:rPr>
            <w:rFonts w:cs="B Nazanin"/>
            <w:rtl/>
            <w:rPrChange w:id="2473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rPrChange w:id="24739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474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41" w:author="پژوهشگر آیات‌المهدویة" w:date="2021-06-07T16:01:00Z">
            <w:rPr>
              <w:rFonts w:hint="eastAsia"/>
              <w:rtl/>
            </w:rPr>
          </w:rPrChange>
        </w:rPr>
        <w:t>جانب</w:t>
      </w:r>
      <w:r w:rsidR="001D12CF" w:rsidRPr="005612C4">
        <w:rPr>
          <w:rFonts w:cs="B Nazanin"/>
          <w:rtl/>
          <w:rPrChange w:id="2474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43" w:author="پژوهشگر آیات‌المهدویة" w:date="2021-06-07T16:01:00Z">
            <w:rPr>
              <w:rFonts w:hint="eastAsia"/>
              <w:rtl/>
            </w:rPr>
          </w:rPrChange>
        </w:rPr>
        <w:t>خدا</w:t>
      </w:r>
      <w:ins w:id="24744" w:author="احسان خلیلی" w:date="2021-05-30T13:31:00Z">
        <w:r w:rsidR="007B0C38" w:rsidRPr="005612C4">
          <w:rPr>
            <w:rFonts w:cs="B Nazanin" w:hint="eastAsia"/>
            <w:rtl/>
            <w:rPrChange w:id="24745" w:author="پژوهشگر آیات‌المهدویة" w:date="2021-06-07T16:01:00Z">
              <w:rPr>
                <w:rFonts w:hint="eastAsia"/>
                <w:rtl/>
              </w:rPr>
            </w:rPrChange>
          </w:rPr>
          <w:t>وند</w:t>
        </w:r>
      </w:ins>
      <w:r w:rsidR="001D12CF" w:rsidRPr="005612C4">
        <w:rPr>
          <w:rFonts w:cs="B Nazanin"/>
          <w:rtl/>
          <w:rPrChange w:id="2474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47" w:author="پژوهشگر آیات‌المهدویة" w:date="2021-06-07T16:01:00Z">
            <w:rPr>
              <w:rFonts w:hint="eastAsia"/>
              <w:rtl/>
            </w:rPr>
          </w:rPrChange>
        </w:rPr>
        <w:t>مسئول</w:t>
      </w:r>
      <w:r w:rsidR="001D12CF" w:rsidRPr="005612C4">
        <w:rPr>
          <w:rFonts w:cs="B Nazanin" w:hint="cs"/>
          <w:rtl/>
          <w:rPrChange w:id="2474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49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="001D12CF" w:rsidRPr="005612C4">
        <w:rPr>
          <w:rFonts w:cs="B Nazanin"/>
          <w:rtl/>
          <w:rPrChange w:id="2475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51" w:author="پژوهشگر آیات‌المهدویة" w:date="2021-06-07T16:01:00Z">
            <w:rPr>
              <w:rFonts w:hint="eastAsia"/>
              <w:rtl/>
            </w:rPr>
          </w:rPrChange>
        </w:rPr>
        <w:t>دستگ</w:t>
      </w:r>
      <w:r w:rsidR="001D12CF" w:rsidRPr="005612C4">
        <w:rPr>
          <w:rFonts w:cs="B Nazanin" w:hint="cs"/>
          <w:rtl/>
          <w:rPrChange w:id="247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53" w:author="پژوهشگر آیات‌المهدویة" w:date="2021-06-07T16:01:00Z">
            <w:rPr>
              <w:rFonts w:hint="eastAsia"/>
              <w:rtl/>
            </w:rPr>
          </w:rPrChange>
        </w:rPr>
        <w:t>ر</w:t>
      </w:r>
      <w:r w:rsidR="001D12CF" w:rsidRPr="005612C4">
        <w:rPr>
          <w:rFonts w:cs="B Nazanin" w:hint="cs"/>
          <w:rtl/>
          <w:rPrChange w:id="24754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75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56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475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58" w:author="پژوهشگر آیات‌المهدویة" w:date="2021-06-07T16:01:00Z">
            <w:rPr>
              <w:rFonts w:hint="eastAsia"/>
              <w:rtl/>
            </w:rPr>
          </w:rPrChange>
        </w:rPr>
        <w:t>برادران</w:t>
      </w:r>
      <w:ins w:id="24759" w:author="احسان خلیلی" w:date="2021-05-30T13:31:00Z">
        <w:r w:rsidR="00A02985" w:rsidRPr="005612C4">
          <w:rPr>
            <w:rFonts w:cs="B Nazanin" w:hint="eastAsia"/>
            <w:rtl/>
            <w:rPrChange w:id="24760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</w:ins>
      <w:del w:id="24761" w:author="احسان خلیلی" w:date="2021-05-30T13:31:00Z">
        <w:r w:rsidR="001D12CF" w:rsidRPr="005612C4" w:rsidDel="00A02985">
          <w:rPr>
            <w:rFonts w:cs="B Nazanin" w:hint="eastAsia"/>
            <w:rtl/>
            <w:rPrChange w:id="24762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="001D12CF" w:rsidRPr="005612C4">
        <w:rPr>
          <w:rFonts w:cs="B Nazanin"/>
          <w:rtl/>
          <w:rPrChange w:id="2476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64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="001D12CF" w:rsidRPr="005612C4">
        <w:rPr>
          <w:rFonts w:cs="B Nazanin"/>
          <w:rtl/>
          <w:rPrChange w:id="2476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cs"/>
          <w:rtl/>
          <w:rPrChange w:id="24766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767" w:author="پژوهشگر آیات‌المهدویة" w:date="2021-06-07T16:01:00Z">
            <w:rPr>
              <w:rFonts w:hint="eastAsia"/>
              <w:rtl/>
            </w:rPr>
          </w:rPrChange>
        </w:rPr>
        <w:t>افته</w:t>
      </w:r>
      <w:ins w:id="24768" w:author="پژوهشگر آیات‌المهدویة" w:date="2021-06-13T18:58:00Z">
        <w:r w:rsidR="00834FB8">
          <w:rPr>
            <w:rFonts w:cs="B Nazanin" w:hint="eastAsia"/>
            <w:rtl/>
          </w:rPr>
          <w:t>‌</w:t>
        </w:r>
      </w:ins>
      <w:del w:id="24769" w:author="پژوهشگر آیات‌المهدویة" w:date="2021-06-13T18:58:00Z">
        <w:r w:rsidR="001D12CF" w:rsidRPr="005612C4" w:rsidDel="00834FB8">
          <w:rPr>
            <w:rFonts w:cs="B Nazanin"/>
            <w:rtl/>
            <w:rPrChange w:id="24770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rPrChange w:id="24771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ins w:id="24772" w:author="احسان خلیلی" w:date="2021-05-30T13:32:00Z">
        <w:r w:rsidR="00A02985" w:rsidRPr="005612C4">
          <w:rPr>
            <w:rFonts w:cs="B Nazanin" w:hint="eastAsia"/>
            <w:rtl/>
            <w:rPrChange w:id="24773" w:author="پژوهشگر آیات‌المهدویة" w:date="2021-06-07T16:01:00Z">
              <w:rPr>
                <w:rFonts w:hint="eastAsia"/>
                <w:rtl/>
              </w:rPr>
            </w:rPrChange>
          </w:rPr>
          <w:t>ند</w:t>
        </w:r>
      </w:ins>
      <w:del w:id="24774" w:author="احسان خلیلی" w:date="2021-05-30T13:32:00Z">
        <w:r w:rsidR="001D12CF" w:rsidRPr="005612C4" w:rsidDel="00A02985">
          <w:rPr>
            <w:rFonts w:cs="B Nazanin" w:hint="eastAsia"/>
            <w:rtl/>
            <w:rPrChange w:id="24775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="001D12CF" w:rsidRPr="005612C4">
        <w:rPr>
          <w:rFonts w:cs="B Nazanin" w:hint="eastAsia"/>
          <w:rtl/>
          <w:rPrChange w:id="24776" w:author="پژوهشگر آیات‌المهدویة" w:date="2021-06-07T16:01:00Z">
            <w:rPr>
              <w:rFonts w:hint="eastAsia"/>
              <w:rtl/>
            </w:rPr>
          </w:rPrChange>
        </w:rPr>
        <w:t>،</w:t>
      </w:r>
      <w:r w:rsidR="001D12CF" w:rsidRPr="005612C4">
        <w:rPr>
          <w:rFonts w:cs="B Nazanin"/>
          <w:rtl/>
          <w:rPrChange w:id="2477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78" w:author="پژوهشگر آیات‌المهدویة" w:date="2021-06-07T16:01:00Z">
            <w:rPr>
              <w:rFonts w:hint="eastAsia"/>
              <w:rtl/>
            </w:rPr>
          </w:rPrChange>
        </w:rPr>
        <w:t>درد</w:t>
      </w:r>
      <w:r w:rsidR="001D12CF" w:rsidRPr="005612C4">
        <w:rPr>
          <w:rFonts w:cs="B Nazanin"/>
          <w:rtl/>
          <w:rPrChange w:id="2477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80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78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82" w:author="پژوهشگر آیات‌المهدویة" w:date="2021-06-07T16:01:00Z">
            <w:rPr>
              <w:rFonts w:hint="eastAsia"/>
              <w:rtl/>
            </w:rPr>
          </w:rPrChange>
        </w:rPr>
        <w:t>غم</w:t>
      </w:r>
      <w:r w:rsidR="001D12CF" w:rsidRPr="005612C4">
        <w:rPr>
          <w:rFonts w:cs="B Nazanin"/>
          <w:rtl/>
          <w:rPrChange w:id="2478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84" w:author="پژوهشگر آیات‌المهدویة" w:date="2021-06-07T16:01:00Z">
            <w:rPr>
              <w:rFonts w:hint="eastAsia"/>
              <w:rtl/>
            </w:rPr>
          </w:rPrChange>
        </w:rPr>
        <w:t>عاقبت</w:t>
      </w:r>
      <w:r w:rsidR="001D12CF" w:rsidRPr="005612C4">
        <w:rPr>
          <w:rFonts w:cs="B Nazanin"/>
          <w:rtl/>
          <w:rPrChange w:id="2478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8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78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88" w:author="پژوهشگر آیات‌المهدویة" w:date="2021-06-07T16:01:00Z">
            <w:rPr>
              <w:rFonts w:hint="eastAsia"/>
              <w:rtl/>
            </w:rPr>
          </w:rPrChange>
        </w:rPr>
        <w:t>سرنوشت</w:t>
      </w:r>
      <w:r w:rsidR="001D12CF" w:rsidRPr="005612C4">
        <w:rPr>
          <w:rFonts w:cs="B Nazanin"/>
          <w:rtl/>
          <w:rPrChange w:id="2478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790" w:author="پژوهشگر آیات‌المهدویة" w:date="2021-06-07T16:01:00Z">
            <w:rPr>
              <w:rFonts w:hint="eastAsia"/>
              <w:rtl/>
            </w:rPr>
          </w:rPrChange>
        </w:rPr>
        <w:t>برادران</w:t>
      </w:r>
      <w:ins w:id="24791" w:author="احسان خلیلی" w:date="2021-05-30T13:32:00Z">
        <w:r w:rsidR="00A02985" w:rsidRPr="005612C4">
          <w:rPr>
            <w:rFonts w:cs="B Nazanin" w:hint="eastAsia"/>
            <w:rtl/>
            <w:rPrChange w:id="24792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  <w:r w:rsidR="00A02985" w:rsidRPr="005612C4">
          <w:rPr>
            <w:rFonts w:cs="B Nazanin"/>
            <w:rtl/>
            <w:rPrChange w:id="2479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A02985" w:rsidRPr="005612C4">
          <w:rPr>
            <w:rFonts w:cs="B Nazanin" w:hint="eastAsia"/>
            <w:rtl/>
            <w:rPrChange w:id="24794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A02985" w:rsidRPr="005612C4">
          <w:rPr>
            <w:rFonts w:cs="B Nazanin" w:hint="cs"/>
            <w:rtl/>
            <w:rPrChange w:id="24795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A02985" w:rsidRPr="005612C4">
          <w:rPr>
            <w:rFonts w:cs="B Nazanin" w:hint="eastAsia"/>
            <w:rtl/>
            <w:rPrChange w:id="24796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</w:ins>
      <w:del w:id="24797" w:author="احسان خلیلی" w:date="2021-05-30T13:32:00Z">
        <w:r w:rsidR="001D12CF" w:rsidRPr="005612C4" w:rsidDel="00A02985">
          <w:rPr>
            <w:rFonts w:cs="B Nazanin" w:hint="eastAsia"/>
            <w:rtl/>
            <w:rPrChange w:id="24798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="001D12CF" w:rsidRPr="005612C4">
        <w:rPr>
          <w:rFonts w:cs="B Nazanin"/>
          <w:rtl/>
          <w:rPrChange w:id="24799" w:author="پژوهشگر آیات‌المهدویة" w:date="2021-06-07T16:01:00Z">
            <w:rPr>
              <w:rtl/>
            </w:rPr>
          </w:rPrChange>
        </w:rPr>
        <w:t xml:space="preserve"> </w:t>
      </w:r>
      <w:del w:id="24800" w:author="احسان خلیلی" w:date="2021-05-30T13:32:00Z">
        <w:r w:rsidR="001D12CF" w:rsidRPr="005612C4" w:rsidDel="00A02985">
          <w:rPr>
            <w:rFonts w:cs="B Nazanin" w:hint="eastAsia"/>
            <w:rtl/>
            <w:rPrChange w:id="24801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="001D12CF" w:rsidRPr="005612C4">
        <w:rPr>
          <w:rFonts w:cs="B Nazanin" w:hint="eastAsia"/>
          <w:rtl/>
          <w:rPrChange w:id="24802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="001D12CF" w:rsidRPr="005612C4">
        <w:rPr>
          <w:rFonts w:cs="B Nazanin"/>
          <w:rtl/>
          <w:rPrChange w:id="2480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04" w:author="پژوهشگر آیات‌المهدویة" w:date="2021-06-07T16:01:00Z">
            <w:rPr>
              <w:rFonts w:hint="eastAsia"/>
              <w:rtl/>
            </w:rPr>
          </w:rPrChange>
        </w:rPr>
        <w:t>در</w:t>
      </w:r>
      <w:r w:rsidR="001D12CF" w:rsidRPr="005612C4">
        <w:rPr>
          <w:rFonts w:cs="B Nazanin"/>
          <w:rtl/>
          <w:rPrChange w:id="2480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06" w:author="پژوهشگر آیات‌المهدویة" w:date="2021-06-07T16:01:00Z">
            <w:rPr>
              <w:rFonts w:hint="eastAsia"/>
              <w:rtl/>
            </w:rPr>
          </w:rPrChange>
        </w:rPr>
        <w:t>هدا</w:t>
      </w:r>
      <w:r w:rsidR="001D12CF" w:rsidRPr="005612C4">
        <w:rPr>
          <w:rFonts w:cs="B Nazanin" w:hint="cs"/>
          <w:rtl/>
          <w:rPrChange w:id="2480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808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="001D12CF" w:rsidRPr="005612C4">
        <w:rPr>
          <w:rFonts w:cs="B Nazanin"/>
          <w:rtl/>
          <w:rPrChange w:id="24809" w:author="پژوهشگر آیات‌المهدویة" w:date="2021-06-07T16:01:00Z">
            <w:rPr>
              <w:rtl/>
            </w:rPr>
          </w:rPrChange>
        </w:rPr>
        <w:t xml:space="preserve"> </w:t>
      </w:r>
      <w:del w:id="24810" w:author="احسان خلیلی" w:date="2021-05-30T13:32:00Z">
        <w:r w:rsidR="001D12CF" w:rsidRPr="005612C4" w:rsidDel="00A02985">
          <w:rPr>
            <w:rFonts w:cs="B Nazanin" w:hint="eastAsia"/>
            <w:rtl/>
            <w:rPrChange w:id="24811" w:author="پژوهشگر آیات‌المهدویة" w:date="2021-06-07T16:01:00Z">
              <w:rPr>
                <w:rFonts w:hint="eastAsia"/>
                <w:rtl/>
              </w:rPr>
            </w:rPrChange>
          </w:rPr>
          <w:delText>ا</w:delText>
        </w:r>
        <w:r w:rsidR="001D12CF" w:rsidRPr="005612C4" w:rsidDel="00A02985">
          <w:rPr>
            <w:rFonts w:cs="B Nazanin" w:hint="cs"/>
            <w:rtl/>
            <w:rPrChange w:id="24812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ins w:id="24813" w:author="احسان خلیلی" w:date="2021-05-30T13:32:00Z">
        <w:r w:rsidR="00A02985" w:rsidRPr="005612C4">
          <w:rPr>
            <w:rFonts w:cs="B Nazanin" w:hint="eastAsia"/>
            <w:rtl/>
            <w:rPrChange w:id="24814" w:author="پژوهشگر آیات‌المهدویة" w:date="2021-06-07T16:01:00Z">
              <w:rPr>
                <w:rFonts w:hint="eastAsia"/>
                <w:rtl/>
              </w:rPr>
            </w:rPrChange>
          </w:rPr>
          <w:t>برادرن</w:t>
        </w:r>
      </w:ins>
      <w:r w:rsidR="001D12CF" w:rsidRPr="005612C4">
        <w:rPr>
          <w:rFonts w:cs="B Nazanin" w:hint="eastAsia"/>
          <w:rtl/>
          <w:rPrChange w:id="24815" w:author="پژوهشگر آیات‌المهدویة" w:date="2021-06-07T16:01:00Z">
            <w:rPr>
              <w:rFonts w:hint="eastAsia"/>
              <w:rtl/>
            </w:rPr>
          </w:rPrChange>
        </w:rPr>
        <w:t>شان</w:t>
      </w:r>
      <w:r w:rsidR="001D12CF" w:rsidRPr="005612C4">
        <w:rPr>
          <w:rFonts w:cs="B Nazanin"/>
          <w:rtl/>
          <w:rPrChange w:id="2481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17" w:author="پژوهشگر آیات‌المهدویة" w:date="2021-06-07T16:01:00Z">
            <w:rPr>
              <w:rFonts w:hint="eastAsia"/>
              <w:rtl/>
            </w:rPr>
          </w:rPrChange>
        </w:rPr>
        <w:t>حر</w:t>
      </w:r>
      <w:r w:rsidR="001D12CF" w:rsidRPr="005612C4">
        <w:rPr>
          <w:rFonts w:cs="B Nazanin" w:hint="cs"/>
          <w:rtl/>
          <w:rPrChange w:id="24818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 w:hint="eastAsia"/>
          <w:rtl/>
          <w:rPrChange w:id="24819" w:author="پژوهشگر آیات‌المهدویة" w:date="2021-06-07T16:01:00Z">
            <w:rPr>
              <w:rFonts w:hint="eastAsia"/>
              <w:rtl/>
            </w:rPr>
          </w:rPrChange>
        </w:rPr>
        <w:t>ص</w:t>
      </w:r>
      <w:r w:rsidR="001D12CF" w:rsidRPr="005612C4">
        <w:rPr>
          <w:rFonts w:cs="B Nazanin"/>
          <w:rtl/>
          <w:rPrChange w:id="24820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21" w:author="پژوهشگر آیات‌المهدویة" w:date="2021-06-07T16:01:00Z">
            <w:rPr>
              <w:rFonts w:hint="eastAsia"/>
              <w:rtl/>
            </w:rPr>
          </w:rPrChange>
        </w:rPr>
        <w:t>کرده</w:t>
      </w:r>
      <w:r w:rsidR="001D12CF" w:rsidRPr="005612C4">
        <w:rPr>
          <w:rFonts w:cs="B Nazanin"/>
          <w:rtl/>
          <w:rPrChange w:id="24822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23" w:author="پژوهشگر آیات‌المهدویة" w:date="2021-06-07T16:01:00Z">
            <w:rPr>
              <w:rFonts w:hint="eastAsia"/>
              <w:rtl/>
            </w:rPr>
          </w:rPrChange>
        </w:rPr>
        <w:t>است</w:t>
      </w:r>
      <w:ins w:id="24824" w:author="پژوهشگر آیات‌المهدویة" w:date="2021-06-13T18:58:00Z">
        <w:r w:rsidR="00834FB8">
          <w:rPr>
            <w:rFonts w:cs="B Nazanin" w:hint="cs"/>
            <w:rtl/>
          </w:rPr>
          <w:t>.</w:t>
        </w:r>
      </w:ins>
      <w:del w:id="24825" w:author="پژوهشگر آیات‌المهدویة" w:date="2021-06-13T18:58:00Z">
        <w:r w:rsidR="001D12CF" w:rsidRPr="005612C4" w:rsidDel="00834FB8">
          <w:rPr>
            <w:rFonts w:cs="B Nazanin" w:hint="eastAsia"/>
            <w:rtl/>
            <w:rPrChange w:id="24826" w:author="پژوهشگر آیات‌المهدویة" w:date="2021-06-07T16:01:00Z">
              <w:rPr>
                <w:rFonts w:hint="eastAsia"/>
                <w:rtl/>
              </w:rPr>
            </w:rPrChange>
          </w:rPr>
          <w:delText>،</w:delText>
        </w:r>
        <w:r w:rsidR="001D12CF" w:rsidRPr="005612C4" w:rsidDel="00834FB8">
          <w:rPr>
            <w:rFonts w:cs="B Nazanin"/>
            <w:rtl/>
            <w:rPrChange w:id="2482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del w:id="24828" w:author="احسان خلیلی" w:date="2021-05-30T13:33:00Z">
        <w:r w:rsidR="001D12CF" w:rsidRPr="005612C4" w:rsidDel="00722BB7">
          <w:rPr>
            <w:rFonts w:cs="B Nazanin" w:hint="eastAsia"/>
            <w:rtl/>
            <w:rPrChange w:id="24829" w:author="پژوهشگر آیات‌المهدویة" w:date="2021-06-07T16:01:00Z">
              <w:rPr>
                <w:rFonts w:hint="eastAsia"/>
                <w:rtl/>
              </w:rPr>
            </w:rPrChange>
          </w:rPr>
          <w:delText>سنگ</w:delText>
        </w:r>
        <w:r w:rsidR="001D12CF" w:rsidRPr="005612C4" w:rsidDel="00722BB7">
          <w:rPr>
            <w:rFonts w:cs="B Nazanin" w:hint="cs"/>
            <w:rtl/>
            <w:rPrChange w:id="24830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  <w:r w:rsidR="001D12CF" w:rsidRPr="005612C4" w:rsidDel="00722BB7">
          <w:rPr>
            <w:rFonts w:cs="B Nazanin" w:hint="eastAsia"/>
            <w:rtl/>
            <w:rPrChange w:id="24831" w:author="پژوهشگر آیات‌المهدویة" w:date="2021-06-07T16:01:00Z">
              <w:rPr>
                <w:rFonts w:hint="eastAsia"/>
                <w:rtl/>
              </w:rPr>
            </w:rPrChange>
          </w:rPr>
          <w:delText>ن</w:delText>
        </w:r>
        <w:r w:rsidR="001D12CF" w:rsidRPr="005612C4" w:rsidDel="00722BB7">
          <w:rPr>
            <w:rFonts w:cs="B Nazanin"/>
            <w:rtl/>
            <w:rPrChange w:id="2483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722BB7">
          <w:rPr>
            <w:rFonts w:cs="B Nazanin" w:hint="eastAsia"/>
            <w:rtl/>
            <w:rPrChange w:id="24833" w:author="پژوهشگر آیات‌المهدویة" w:date="2021-06-07T16:01:00Z">
              <w:rPr>
                <w:rFonts w:hint="eastAsia"/>
                <w:rtl/>
              </w:rPr>
            </w:rPrChange>
          </w:rPr>
          <w:delText>است</w:delText>
        </w:r>
        <w:r w:rsidR="001D12CF" w:rsidRPr="005612C4" w:rsidDel="00722BB7">
          <w:rPr>
            <w:rFonts w:cs="B Nazanin"/>
            <w:rtl/>
            <w:rPrChange w:id="2483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="001D12CF" w:rsidRPr="005612C4" w:rsidDel="00722BB7">
          <w:rPr>
            <w:rFonts w:cs="B Nazanin" w:hint="eastAsia"/>
            <w:rtl/>
            <w:rPrChange w:id="24835" w:author="پژوهشگر آیات‌المهدویة" w:date="2021-06-07T16:01:00Z">
              <w:rPr>
                <w:rFonts w:hint="eastAsia"/>
                <w:rtl/>
              </w:rPr>
            </w:rPrChange>
          </w:rPr>
          <w:delText>بر</w:delText>
        </w:r>
        <w:r w:rsidR="001D12CF" w:rsidRPr="005612C4" w:rsidDel="00722BB7">
          <w:rPr>
            <w:rFonts w:cs="B Nazanin"/>
            <w:rtl/>
            <w:rPrChange w:id="2483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del w:id="24837" w:author="احسان خلیلی" w:date="2021-05-30T13:34:00Z">
        <w:r w:rsidR="001D12CF" w:rsidRPr="005612C4" w:rsidDel="00DA67E9">
          <w:rPr>
            <w:rFonts w:cs="B Nazanin" w:hint="eastAsia"/>
            <w:rtl/>
            <w:rPrChange w:id="24838" w:author="پژوهشگر آیات‌المهدویة" w:date="2021-06-07T16:01:00Z">
              <w:rPr>
                <w:rFonts w:hint="eastAsia"/>
                <w:rtl/>
              </w:rPr>
            </w:rPrChange>
          </w:rPr>
          <w:delText>من</w:delText>
        </w:r>
      </w:del>
      <w:r w:rsidR="001D12CF" w:rsidRPr="005612C4">
        <w:rPr>
          <w:rFonts w:cs="B Nazanin"/>
          <w:rtl/>
          <w:rPrChange w:id="24839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40" w:author="پژوهشگر آیات‌المهدویة" w:date="2021-06-07T16:01:00Z">
            <w:rPr>
              <w:rFonts w:hint="eastAsia"/>
              <w:rtl/>
            </w:rPr>
          </w:rPrChange>
        </w:rPr>
        <w:t>فشار</w:t>
      </w:r>
      <w:r w:rsidR="001D12CF" w:rsidRPr="005612C4">
        <w:rPr>
          <w:rFonts w:cs="B Nazanin"/>
          <w:rtl/>
          <w:rPrChange w:id="24841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42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843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44" w:author="پژوهشگر آیات‌المهدویة" w:date="2021-06-07T16:01:00Z">
            <w:rPr>
              <w:rFonts w:hint="eastAsia"/>
              <w:rtl/>
            </w:rPr>
          </w:rPrChange>
        </w:rPr>
        <w:t>سخت</w:t>
      </w:r>
      <w:r w:rsidR="001D12CF" w:rsidRPr="005612C4">
        <w:rPr>
          <w:rFonts w:cs="B Nazanin" w:hint="cs"/>
          <w:rtl/>
          <w:rPrChange w:id="2484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="001D12CF" w:rsidRPr="005612C4">
        <w:rPr>
          <w:rFonts w:cs="B Nazanin"/>
          <w:rtl/>
          <w:rPrChange w:id="24846" w:author="پژوهشگر آیات‌المهدویة" w:date="2021-06-07T16:01:00Z">
            <w:rPr>
              <w:rtl/>
            </w:rPr>
          </w:rPrChange>
        </w:rPr>
        <w:t xml:space="preserve"> </w:t>
      </w:r>
      <w:ins w:id="24847" w:author="احسان خلیلی" w:date="2021-05-30T13:34:00Z">
        <w:r w:rsidR="004D4171" w:rsidRPr="005612C4">
          <w:rPr>
            <w:rFonts w:cs="B Nazanin" w:hint="eastAsia"/>
            <w:rtl/>
            <w:rPrChange w:id="24848" w:author="پژوهشگر آیات‌المهدویة" w:date="2021-06-07T16:01:00Z">
              <w:rPr>
                <w:rFonts w:hint="eastAsia"/>
                <w:rtl/>
              </w:rPr>
            </w:rPrChange>
          </w:rPr>
          <w:t>برادر</w:t>
        </w:r>
      </w:ins>
      <w:r w:rsidR="001D12CF" w:rsidRPr="005612C4">
        <w:rPr>
          <w:rFonts w:cs="B Nazanin" w:hint="eastAsia"/>
          <w:rtl/>
          <w:rPrChange w:id="24849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del w:id="24850" w:author="احسان خلیلی" w:date="2021-05-30T13:34:00Z">
        <w:r w:rsidR="001D12CF" w:rsidRPr="005612C4" w:rsidDel="004D4171">
          <w:rPr>
            <w:rFonts w:cs="B Nazanin" w:hint="cs"/>
            <w:rtl/>
            <w:rPrChange w:id="24851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ins w:id="24852" w:author="احسان خلیلی" w:date="2021-05-30T13:34:00Z">
        <w:r w:rsidR="004D4171" w:rsidRPr="005612C4">
          <w:rPr>
            <w:rFonts w:cs="B Nazanin" w:hint="eastAsia"/>
            <w:rtl/>
            <w:rPrChange w:id="24853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</w:ins>
      <w:r w:rsidR="001D12CF" w:rsidRPr="005612C4">
        <w:rPr>
          <w:rFonts w:cs="B Nazanin" w:hint="eastAsia"/>
          <w:rtl/>
          <w:rPrChange w:id="24854" w:author="پژوهشگر آیات‌المهدویة" w:date="2021-06-07T16:01:00Z">
            <w:rPr>
              <w:rFonts w:hint="eastAsia"/>
              <w:rtl/>
            </w:rPr>
          </w:rPrChange>
        </w:rPr>
        <w:t>شان</w:t>
      </w:r>
      <w:del w:id="24855" w:author="احسان خلیلی" w:date="2021-05-30T13:34:00Z">
        <w:r w:rsidR="001D12CF" w:rsidRPr="005612C4" w:rsidDel="004D4171">
          <w:rPr>
            <w:rFonts w:cs="B Nazanin"/>
            <w:rtl/>
            <w:rPrChange w:id="24856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rPrChange w:id="24857" w:author="پژوهشگر آیات‌المهدویة" w:date="2021-06-07T16:01:00Z">
            <w:rPr>
              <w:rFonts w:hint="eastAsia"/>
              <w:rtl/>
            </w:rPr>
          </w:rPrChange>
        </w:rPr>
        <w:t>،</w:t>
      </w:r>
      <w:r w:rsidR="001D12CF" w:rsidRPr="005612C4">
        <w:rPr>
          <w:rFonts w:cs="B Nazanin"/>
          <w:rtl/>
          <w:rPrChange w:id="24858" w:author="پژوهشگر آیات‌المهدویة" w:date="2021-06-07T16:01:00Z">
            <w:rPr>
              <w:rtl/>
            </w:rPr>
          </w:rPrChange>
        </w:rPr>
        <w:t xml:space="preserve"> </w:t>
      </w:r>
      <w:ins w:id="24859" w:author="احسان خلیلی" w:date="2021-05-30T13:34:00Z">
        <w:r w:rsidR="004D4171" w:rsidRPr="005612C4">
          <w:rPr>
            <w:rFonts w:cs="B Nazanin" w:hint="eastAsia"/>
            <w:rtl/>
            <w:rPrChange w:id="24860" w:author="پژوهشگر آیات‌المهدویة" w:date="2021-06-07T16:01:00Z">
              <w:rPr>
                <w:rFonts w:hint="eastAsia"/>
                <w:rtl/>
              </w:rPr>
            </w:rPrChange>
          </w:rPr>
          <w:t>همچن</w:t>
        </w:r>
        <w:r w:rsidR="004D4171" w:rsidRPr="005612C4">
          <w:rPr>
            <w:rFonts w:cs="B Nazanin" w:hint="cs"/>
            <w:rtl/>
            <w:rPrChange w:id="2486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4D4171" w:rsidRPr="005612C4">
          <w:rPr>
            <w:rFonts w:cs="B Nazanin" w:hint="eastAsia"/>
            <w:rtl/>
            <w:rPrChange w:id="24862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4D4171" w:rsidRPr="005612C4">
          <w:rPr>
            <w:rFonts w:cs="B Nazanin"/>
            <w:rtl/>
            <w:rPrChange w:id="2486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="001D12CF" w:rsidRPr="005612C4">
        <w:rPr>
          <w:rFonts w:cs="B Nazanin" w:hint="eastAsia"/>
          <w:rtl/>
          <w:rPrChange w:id="24864" w:author="پژوهشگر آیات‌المهدویة" w:date="2021-06-07T16:01:00Z">
            <w:rPr>
              <w:rFonts w:hint="eastAsia"/>
              <w:rtl/>
            </w:rPr>
          </w:rPrChange>
        </w:rPr>
        <w:t>شقاوت</w:t>
      </w:r>
      <w:r w:rsidR="001D12CF" w:rsidRPr="005612C4">
        <w:rPr>
          <w:rFonts w:cs="B Nazanin"/>
          <w:rtl/>
          <w:rPrChange w:id="24865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6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="001D12CF" w:rsidRPr="005612C4">
        <w:rPr>
          <w:rFonts w:cs="B Nazanin"/>
          <w:rtl/>
          <w:rPrChange w:id="24867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68" w:author="پژوهشگر آیات‌المهدویة" w:date="2021-06-07T16:01:00Z">
            <w:rPr>
              <w:rFonts w:hint="eastAsia"/>
              <w:rtl/>
            </w:rPr>
          </w:rPrChange>
        </w:rPr>
        <w:t>دور</w:t>
      </w:r>
      <w:r w:rsidR="001D12CF" w:rsidRPr="005612C4">
        <w:rPr>
          <w:rFonts w:cs="B Nazanin" w:hint="cs"/>
          <w:rtl/>
          <w:rPrChange w:id="24869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4870" w:author="پژوهشگر آیات‌المهدویة" w:date="2021-06-13T18:58:00Z">
        <w:r w:rsidR="00834FB8">
          <w:rPr>
            <w:rFonts w:cs="B Nazanin" w:hint="eastAsia"/>
            <w:rtl/>
          </w:rPr>
          <w:t>‌</w:t>
        </w:r>
      </w:ins>
      <w:del w:id="24871" w:author="پژوهشگر آیات‌المهدویة" w:date="2021-06-13T18:58:00Z">
        <w:r w:rsidR="001D12CF" w:rsidRPr="005612C4" w:rsidDel="00834FB8">
          <w:rPr>
            <w:rFonts w:cs="B Nazanin"/>
            <w:rtl/>
            <w:rPrChange w:id="24872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="001D12CF" w:rsidRPr="005612C4">
        <w:rPr>
          <w:rFonts w:cs="B Nazanin" w:hint="eastAsia"/>
          <w:rtl/>
          <w:rPrChange w:id="24873" w:author="پژوهشگر آیات‌المهدویة" w:date="2021-06-07T16:01:00Z">
            <w:rPr>
              <w:rFonts w:hint="eastAsia"/>
              <w:rtl/>
            </w:rPr>
          </w:rPrChange>
        </w:rPr>
        <w:t>شان</w:t>
      </w:r>
      <w:r w:rsidR="001D12CF" w:rsidRPr="005612C4">
        <w:rPr>
          <w:rFonts w:cs="B Nazanin"/>
          <w:rtl/>
          <w:rPrChange w:id="24874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75" w:author="پژوهشگر آیات‌المهدویة" w:date="2021-06-07T16:01:00Z">
            <w:rPr>
              <w:rFonts w:hint="eastAsia"/>
              <w:rtl/>
            </w:rPr>
          </w:rPrChange>
        </w:rPr>
        <w:t>از</w:t>
      </w:r>
      <w:r w:rsidR="001D12CF" w:rsidRPr="005612C4">
        <w:rPr>
          <w:rFonts w:cs="B Nazanin"/>
          <w:rtl/>
          <w:rPrChange w:id="24876" w:author="پژوهشگر آیات‌المهدویة" w:date="2021-06-07T16:01:00Z">
            <w:rPr>
              <w:rtl/>
            </w:rPr>
          </w:rPrChange>
        </w:rPr>
        <w:t xml:space="preserve"> </w:t>
      </w:r>
      <w:r w:rsidR="001D12CF" w:rsidRPr="005612C4">
        <w:rPr>
          <w:rFonts w:cs="B Nazanin" w:hint="eastAsia"/>
          <w:rtl/>
          <w:rPrChange w:id="24877" w:author="پژوهشگر آیات‌المهدویة" w:date="2021-06-07T16:01:00Z">
            <w:rPr>
              <w:rFonts w:hint="eastAsia"/>
              <w:rtl/>
            </w:rPr>
          </w:rPrChange>
        </w:rPr>
        <w:t>حق</w:t>
      </w:r>
      <w:del w:id="24878" w:author="احسان خلیلی" w:date="2021-05-30T13:33:00Z">
        <w:r w:rsidR="001D12CF" w:rsidRPr="005612C4" w:rsidDel="00722BB7">
          <w:rPr>
            <w:rFonts w:cs="B Nazanin"/>
            <w:rtl/>
            <w:rPrChange w:id="24879" w:author="پژوهشگر آیات‌المهدویة" w:date="2021-06-07T16:01:00Z">
              <w:rPr>
                <w:rtl/>
              </w:rPr>
            </w:rPrChange>
          </w:rPr>
          <w:delText>.</w:delText>
        </w:r>
      </w:del>
      <w:ins w:id="24880" w:author="احسان خلیلی" w:date="2021-05-30T13:33:00Z">
        <w:r w:rsidR="00722BB7" w:rsidRPr="005612C4">
          <w:rPr>
            <w:rFonts w:cs="B Nazanin"/>
            <w:rtl/>
            <w:rPrChange w:id="24881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722BB7" w:rsidRPr="005612C4">
          <w:rPr>
            <w:rFonts w:cs="B Nazanin" w:hint="eastAsia"/>
            <w:rtl/>
            <w:rPrChange w:id="24882" w:author="پژوهشگر آیات‌المهدویة" w:date="2021-06-07T16:01:00Z">
              <w:rPr>
                <w:rFonts w:hint="eastAsia"/>
                <w:rtl/>
              </w:rPr>
            </w:rPrChange>
          </w:rPr>
          <w:t>بر</w:t>
        </w:r>
        <w:r w:rsidR="00722BB7" w:rsidRPr="005612C4">
          <w:rPr>
            <w:rFonts w:cs="B Nazanin"/>
            <w:rtl/>
            <w:rPrChange w:id="24883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4884" w:author="احسان خلیلی" w:date="2021-05-30T13:35:00Z">
        <w:r w:rsidR="00F11F90" w:rsidRPr="005612C4">
          <w:rPr>
            <w:rFonts w:cs="B Nazanin" w:hint="eastAsia"/>
            <w:rtl/>
            <w:rPrChange w:id="24885" w:author="پژوهشگر آیات‌المهدویة" w:date="2021-06-07T16:01:00Z">
              <w:rPr>
                <w:rFonts w:hint="eastAsia"/>
                <w:rtl/>
              </w:rPr>
            </w:rPrChange>
          </w:rPr>
          <w:t>ا</w:t>
        </w:r>
        <w:r w:rsidR="00F11F90" w:rsidRPr="005612C4">
          <w:rPr>
            <w:rFonts w:cs="B Nazanin" w:hint="cs"/>
            <w:rtl/>
            <w:rPrChange w:id="24886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F11F90" w:rsidRPr="005612C4">
          <w:rPr>
            <w:rFonts w:cs="B Nazanin" w:hint="eastAsia"/>
            <w:rtl/>
            <w:rPrChange w:id="24887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  <w:r w:rsidR="00F11F90" w:rsidRPr="005612C4">
          <w:rPr>
            <w:rFonts w:cs="B Nazanin"/>
            <w:rtl/>
            <w:rPrChange w:id="24888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ins w:id="24889" w:author="احسان خلیلی" w:date="2021-05-30T13:33:00Z">
        <w:r w:rsidR="00722BB7" w:rsidRPr="005612C4">
          <w:rPr>
            <w:rFonts w:cs="B Nazanin" w:hint="eastAsia"/>
            <w:rtl/>
            <w:rPrChange w:id="24890" w:author="پژوهشگر آیات‌المهدویة" w:date="2021-06-07T16:01:00Z">
              <w:rPr>
                <w:rFonts w:hint="eastAsia"/>
                <w:rtl/>
              </w:rPr>
            </w:rPrChange>
          </w:rPr>
          <w:t>سنگ</w:t>
        </w:r>
        <w:r w:rsidR="00722BB7" w:rsidRPr="005612C4">
          <w:rPr>
            <w:rFonts w:cs="B Nazanin" w:hint="cs"/>
            <w:rtl/>
            <w:rPrChange w:id="24891" w:author="پژوهشگر آیات‌المهدویة" w:date="2021-06-07T16:01:00Z">
              <w:rPr>
                <w:rFonts w:hint="cs"/>
                <w:rtl/>
              </w:rPr>
            </w:rPrChange>
          </w:rPr>
          <w:t>ی</w:t>
        </w:r>
        <w:r w:rsidR="00722BB7" w:rsidRPr="005612C4">
          <w:rPr>
            <w:rFonts w:cs="B Nazanin" w:hint="eastAsia"/>
            <w:rtl/>
            <w:rPrChange w:id="24892" w:author="پژوهشگر آیات‌المهدویة" w:date="2021-06-07T16:01:00Z">
              <w:rPr>
                <w:rFonts w:hint="eastAsia"/>
                <w:rtl/>
              </w:rPr>
            </w:rPrChange>
          </w:rPr>
          <w:t>ن</w:t>
        </w:r>
        <w:r w:rsidR="00722BB7" w:rsidRPr="005612C4">
          <w:rPr>
            <w:rFonts w:cs="B Nazanin"/>
            <w:rtl/>
            <w:rPrChange w:id="24893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722BB7" w:rsidRPr="005612C4">
          <w:rPr>
            <w:rFonts w:cs="B Nazanin" w:hint="eastAsia"/>
            <w:rtl/>
            <w:rPrChange w:id="24894" w:author="پژوهشگر آیات‌المهدویة" w:date="2021-06-07T16:01:00Z">
              <w:rPr>
                <w:rFonts w:hint="eastAsia"/>
                <w:rtl/>
              </w:rPr>
            </w:rPrChange>
          </w:rPr>
          <w:t>است</w:t>
        </w:r>
      </w:ins>
      <w:ins w:id="24895" w:author="احسان خلیلی" w:date="2021-05-30T13:35:00Z">
        <w:r w:rsidR="00F11F90" w:rsidRPr="005612C4">
          <w:rPr>
            <w:rFonts w:cs="B Nazanin"/>
            <w:rtl/>
            <w:rPrChange w:id="24896" w:author="پژوهشگر آیات‌المهدویة" w:date="2021-06-07T16:01:00Z">
              <w:rPr>
                <w:rtl/>
              </w:rPr>
            </w:rPrChange>
          </w:rPr>
          <w:t xml:space="preserve">. </w:t>
        </w:r>
      </w:ins>
    </w:p>
    <w:p w14:paraId="48575D90" w14:textId="3A0C10C9" w:rsidR="001D12CF" w:rsidRPr="005612C4" w:rsidRDefault="001D12CF">
      <w:pPr>
        <w:ind w:left="624" w:firstLine="0"/>
        <w:rPr>
          <w:rFonts w:cs="B Nazanin"/>
          <w:rPrChange w:id="24897" w:author="پژوهشگر آیات‌المهدویة" w:date="2021-06-07T16:01:00Z">
            <w:rPr/>
          </w:rPrChange>
        </w:rPr>
        <w:pPrChange w:id="24898" w:author="احسان خلیلی" w:date="2021-05-30T13:35:00Z">
          <w:pPr>
            <w:ind w:left="624" w:firstLine="95"/>
          </w:pPr>
        </w:pPrChange>
      </w:pPr>
      <w:r w:rsidRPr="005612C4">
        <w:rPr>
          <w:rFonts w:cs="B Nazanin" w:hint="eastAsia"/>
          <w:rtl/>
          <w:rPrChange w:id="24899" w:author="پژوهشگر آیات‌المهدویة" w:date="2021-06-07T16:01:00Z">
            <w:rPr>
              <w:rFonts w:hint="eastAsia"/>
              <w:rtl/>
            </w:rPr>
          </w:rPrChange>
        </w:rPr>
        <w:t>مواسات</w:t>
      </w:r>
      <w:ins w:id="24900" w:author="پژوهشگر آیات‌المهدویة" w:date="2021-06-13T18:58:00Z">
        <w:r w:rsidR="00834FB8">
          <w:rPr>
            <w:rFonts w:cs="B Nazanin" w:hint="cs"/>
            <w:rtl/>
          </w:rPr>
          <w:t>،</w:t>
        </w:r>
      </w:ins>
      <w:r w:rsidRPr="005612C4">
        <w:rPr>
          <w:rFonts w:cs="B Nazanin"/>
          <w:rtl/>
          <w:rPrChange w:id="24901" w:author="پژوهشگر آیات‌المهدویة" w:date="2021-06-07T16:01:00Z">
            <w:rPr>
              <w:rtl/>
            </w:rPr>
          </w:rPrChange>
        </w:rPr>
        <w:t xml:space="preserve"> </w:t>
      </w:r>
      <w:ins w:id="24902" w:author="احسان خلیلی" w:date="2021-05-30T13:35:00Z">
        <w:r w:rsidR="00F11F90" w:rsidRPr="005612C4">
          <w:rPr>
            <w:rFonts w:cs="B Nazanin" w:hint="eastAsia"/>
            <w:rtl/>
            <w:rPrChange w:id="24903" w:author="پژوهشگر آیات‌المهدویة" w:date="2021-06-07T16:01:00Z">
              <w:rPr>
                <w:rFonts w:hint="eastAsia"/>
                <w:rtl/>
              </w:rPr>
            </w:rPrChange>
          </w:rPr>
          <w:t>طلاب</w:t>
        </w:r>
        <w:r w:rsidR="00F11F90" w:rsidRPr="005612C4">
          <w:rPr>
            <w:rFonts w:cs="B Nazanin"/>
            <w:rtl/>
            <w:rPrChange w:id="24904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24905" w:author="احسان خلیلی" w:date="2021-05-30T13:35:00Z">
        <w:r w:rsidRPr="005612C4" w:rsidDel="00F11F90">
          <w:rPr>
            <w:rFonts w:cs="B Nazanin" w:hint="eastAsia"/>
            <w:rtl/>
            <w:rPrChange w:id="24906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Pr="005612C4">
        <w:rPr>
          <w:rFonts w:cs="B Nazanin" w:hint="eastAsia"/>
          <w:rtl/>
          <w:rPrChange w:id="24907" w:author="پژوهشگر آیات‌المهدویة" w:date="2021-06-07T16:01:00Z">
            <w:rPr>
              <w:rFonts w:hint="eastAsia"/>
              <w:rtl/>
            </w:rPr>
          </w:rPrChange>
        </w:rPr>
        <w:t>را</w:t>
      </w:r>
      <w:r w:rsidRPr="005612C4">
        <w:rPr>
          <w:rFonts w:cs="B Nazanin"/>
          <w:rtl/>
          <w:rPrChange w:id="2490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09" w:author="پژوهشگر آیات‌المهدویة" w:date="2021-06-07T16:01:00Z">
            <w:rPr>
              <w:rFonts w:hint="eastAsia"/>
              <w:rtl/>
            </w:rPr>
          </w:rPrChange>
        </w:rPr>
        <w:t>پا</w:t>
      </w:r>
      <w:r w:rsidRPr="005612C4">
        <w:rPr>
          <w:rFonts w:cs="B Nazanin" w:hint="cs"/>
          <w:rtl/>
          <w:rPrChange w:id="2491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91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12" w:author="پژوهشگر آیات‌المهدویة" w:date="2021-06-07T16:01:00Z">
            <w:rPr>
              <w:rFonts w:hint="eastAsia"/>
              <w:rtl/>
            </w:rPr>
          </w:rPrChange>
        </w:rPr>
        <w:t>هدا</w:t>
      </w:r>
      <w:r w:rsidRPr="005612C4">
        <w:rPr>
          <w:rFonts w:cs="B Nazanin" w:hint="cs"/>
          <w:rtl/>
          <w:rPrChange w:id="24913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914" w:author="پژوهشگر آیات‌المهدویة" w:date="2021-06-07T16:01:00Z">
            <w:rPr>
              <w:rFonts w:hint="eastAsia"/>
              <w:rtl/>
            </w:rPr>
          </w:rPrChange>
        </w:rPr>
        <w:t>ت</w:t>
      </w:r>
      <w:r w:rsidRPr="005612C4">
        <w:rPr>
          <w:rFonts w:cs="B Nazanin"/>
          <w:rtl/>
          <w:rPrChange w:id="2491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16" w:author="پژوهشگر آیات‌المهدویة" w:date="2021-06-07T16:01:00Z">
            <w:rPr>
              <w:rFonts w:hint="eastAsia"/>
              <w:rtl/>
            </w:rPr>
          </w:rPrChange>
        </w:rPr>
        <w:t>و</w:t>
      </w:r>
      <w:r w:rsidRPr="005612C4">
        <w:rPr>
          <w:rFonts w:cs="B Nazanin"/>
          <w:rtl/>
          <w:rPrChange w:id="2491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18" w:author="پژوهشگر آیات‌المهدویة" w:date="2021-06-07T16:01:00Z">
            <w:rPr>
              <w:rFonts w:hint="eastAsia"/>
              <w:rtl/>
            </w:rPr>
          </w:rPrChange>
        </w:rPr>
        <w:t>نجات</w:t>
      </w:r>
      <w:r w:rsidRPr="005612C4">
        <w:rPr>
          <w:rFonts w:cs="B Nazanin"/>
          <w:rtl/>
          <w:rPrChange w:id="2491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20" w:author="پژوهشگر آیات‌المهدویة" w:date="2021-06-07T16:01:00Z">
            <w:rPr>
              <w:rFonts w:hint="eastAsia"/>
              <w:rtl/>
            </w:rPr>
          </w:rPrChange>
        </w:rPr>
        <w:t>برادران</w:t>
      </w:r>
      <w:ins w:id="24921" w:author="احسان خلیلی" w:date="2021-05-30T13:35:00Z">
        <w:r w:rsidR="00F11F90" w:rsidRPr="005612C4">
          <w:rPr>
            <w:rFonts w:cs="B Nazanin" w:hint="eastAsia"/>
            <w:rtl/>
            <w:rPrChange w:id="24922" w:author="پژوهشگر آیات‌المهدویة" w:date="2021-06-07T16:01:00Z">
              <w:rPr>
                <w:rFonts w:hint="eastAsia"/>
                <w:rtl/>
              </w:rPr>
            </w:rPrChange>
          </w:rPr>
          <w:t>شان</w:t>
        </w:r>
      </w:ins>
      <w:del w:id="24923" w:author="احسان خلیلی" w:date="2021-05-30T13:35:00Z">
        <w:r w:rsidRPr="005612C4" w:rsidDel="00F11F90">
          <w:rPr>
            <w:rFonts w:cs="B Nazanin" w:hint="eastAsia"/>
            <w:rtl/>
            <w:rPrChange w:id="24924" w:author="پژوهشگر آیات‌المهدویة" w:date="2021-06-07T16:01:00Z">
              <w:rPr>
                <w:rFonts w:hint="eastAsia"/>
                <w:rtl/>
              </w:rPr>
            </w:rPrChange>
          </w:rPr>
          <w:delText>م</w:delText>
        </w:r>
      </w:del>
      <w:r w:rsidRPr="005612C4">
        <w:rPr>
          <w:rFonts w:cs="B Nazanin"/>
          <w:rtl/>
          <w:rPrChange w:id="24925" w:author="پژوهشگر آیات‌المهدویة" w:date="2021-06-07T16:01:00Z">
            <w:rPr>
              <w:rtl/>
            </w:rPr>
          </w:rPrChange>
        </w:rPr>
        <w:t xml:space="preserve"> </w:t>
      </w:r>
      <w:ins w:id="24926" w:author="احسان خلیلی" w:date="2021-05-30T13:35:00Z">
        <w:r w:rsidR="00F11F90" w:rsidRPr="005612C4">
          <w:rPr>
            <w:rFonts w:cs="B Nazanin" w:hint="eastAsia"/>
            <w:rtl/>
            <w:rPrChange w:id="24927" w:author="پژوهشگر آیات‌المهدویة" w:date="2021-06-07T16:01:00Z">
              <w:rPr>
                <w:rFonts w:hint="eastAsia"/>
                <w:rtl/>
              </w:rPr>
            </w:rPrChange>
          </w:rPr>
          <w:t>مقاوم</w:t>
        </w:r>
        <w:r w:rsidR="00F11F90" w:rsidRPr="005612C4">
          <w:rPr>
            <w:rFonts w:cs="B Nazanin"/>
            <w:rtl/>
            <w:rPrChange w:id="2492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="00F11F90" w:rsidRPr="005612C4">
          <w:rPr>
            <w:rFonts w:cs="B Nazanin" w:hint="eastAsia"/>
            <w:rtl/>
            <w:rPrChange w:id="24929" w:author="پژوهشگر آیات‌المهدویة" w:date="2021-06-07T16:01:00Z">
              <w:rPr>
                <w:rFonts w:hint="eastAsia"/>
                <w:rtl/>
              </w:rPr>
            </w:rPrChange>
          </w:rPr>
          <w:t>و</w:t>
        </w:r>
        <w:r w:rsidR="00F11F90" w:rsidRPr="005612C4">
          <w:rPr>
            <w:rFonts w:cs="B Nazanin"/>
            <w:rtl/>
            <w:rPrChange w:id="24930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r w:rsidRPr="005612C4">
        <w:rPr>
          <w:rFonts w:cs="B Nazanin" w:hint="eastAsia"/>
          <w:rtl/>
          <w:rPrChange w:id="24931" w:author="پژوهشگر آیات‌المهدویة" w:date="2021-06-07T16:01:00Z">
            <w:rPr>
              <w:rFonts w:hint="eastAsia"/>
              <w:rtl/>
            </w:rPr>
          </w:rPrChange>
        </w:rPr>
        <w:t>ا</w:t>
      </w:r>
      <w:r w:rsidRPr="005612C4">
        <w:rPr>
          <w:rFonts w:cs="B Nazanin" w:hint="cs"/>
          <w:rtl/>
          <w:rPrChange w:id="2493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 w:hint="eastAsia"/>
          <w:rtl/>
          <w:rPrChange w:id="24933" w:author="پژوهشگر آیات‌المهدویة" w:date="2021-06-07T16:01:00Z">
            <w:rPr>
              <w:rFonts w:hint="eastAsia"/>
              <w:rtl/>
            </w:rPr>
          </w:rPrChange>
        </w:rPr>
        <w:t>ستاده</w:t>
      </w:r>
      <w:r w:rsidRPr="005612C4">
        <w:rPr>
          <w:rFonts w:cs="B Nazanin"/>
          <w:rtl/>
          <w:rPrChange w:id="24934" w:author="پژوهشگر آیات‌المهدویة" w:date="2021-06-07T16:01:00Z">
            <w:rPr>
              <w:rtl/>
            </w:rPr>
          </w:rPrChange>
        </w:rPr>
        <w:t xml:space="preserve"> </w:t>
      </w:r>
      <w:del w:id="24935" w:author="احسان خلیلی" w:date="2021-05-30T13:35:00Z">
        <w:r w:rsidRPr="005612C4" w:rsidDel="00F11F90">
          <w:rPr>
            <w:rFonts w:cs="B Nazanin" w:hint="eastAsia"/>
            <w:rtl/>
            <w:rPrChange w:id="24936" w:author="پژوهشگر آیات‌المهدویة" w:date="2021-06-07T16:01:00Z">
              <w:rPr>
                <w:rFonts w:hint="eastAsia"/>
                <w:rtl/>
              </w:rPr>
            </w:rPrChange>
          </w:rPr>
          <w:delText>و</w:delText>
        </w:r>
        <w:r w:rsidRPr="005612C4" w:rsidDel="00F11F90">
          <w:rPr>
            <w:rFonts w:cs="B Nazanin"/>
            <w:rtl/>
            <w:rPrChange w:id="2493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F11F90">
          <w:rPr>
            <w:rFonts w:cs="B Nazanin" w:hint="eastAsia"/>
            <w:rtl/>
            <w:rPrChange w:id="24938" w:author="پژوهشگر آیات‌المهدویة" w:date="2021-06-07T16:01:00Z">
              <w:rPr>
                <w:rFonts w:hint="eastAsia"/>
                <w:rtl/>
              </w:rPr>
            </w:rPrChange>
          </w:rPr>
          <w:delText>مقاوم</w:delText>
        </w:r>
        <w:r w:rsidRPr="005612C4" w:rsidDel="00F11F90">
          <w:rPr>
            <w:rFonts w:cs="B Nazanin"/>
            <w:rtl/>
            <w:rPrChange w:id="2493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eastAsia"/>
          <w:rtl/>
          <w:rPrChange w:id="24940" w:author="پژوهشگر آیات‌المهدویة" w:date="2021-06-07T16:01:00Z">
            <w:rPr>
              <w:rFonts w:hint="eastAsia"/>
              <w:rtl/>
            </w:rPr>
          </w:rPrChange>
        </w:rPr>
        <w:t>نگاه</w:t>
      </w:r>
      <w:r w:rsidRPr="005612C4">
        <w:rPr>
          <w:rFonts w:cs="B Nazanin"/>
          <w:rtl/>
          <w:rPrChange w:id="249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42" w:author="پژوهشگر آیات‌المهدویة" w:date="2021-06-07T16:01:00Z">
            <w:rPr>
              <w:rFonts w:hint="eastAsia"/>
              <w:rtl/>
            </w:rPr>
          </w:rPrChange>
        </w:rPr>
        <w:t>خواهد</w:t>
      </w:r>
      <w:r w:rsidRPr="005612C4">
        <w:rPr>
          <w:rFonts w:cs="B Nazanin"/>
          <w:rtl/>
          <w:rPrChange w:id="249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eastAsia"/>
          <w:rtl/>
          <w:rPrChange w:id="24944" w:author="پژوهشگر آیات‌المهدویة" w:date="2021-06-07T16:01:00Z">
            <w:rPr>
              <w:rFonts w:hint="eastAsia"/>
              <w:rtl/>
            </w:rPr>
          </w:rPrChange>
        </w:rPr>
        <w:t>داشت</w:t>
      </w:r>
      <w:r w:rsidRPr="005612C4">
        <w:rPr>
          <w:rFonts w:cs="B Nazanin"/>
          <w:rtl/>
          <w:rPrChange w:id="24945" w:author="پژوهشگر آیات‌المهدویة" w:date="2021-06-07T16:01:00Z">
            <w:rPr>
              <w:rtl/>
            </w:rPr>
          </w:rPrChange>
        </w:rPr>
        <w:t>.</w:t>
      </w:r>
    </w:p>
    <w:p w14:paraId="5AAD2C96" w14:textId="77777777" w:rsidR="001D12CF" w:rsidRPr="005612C4" w:rsidRDefault="001D12CF" w:rsidP="001D12CF">
      <w:pPr>
        <w:pStyle w:val="ListParagraph"/>
        <w:numPr>
          <w:ilvl w:val="0"/>
          <w:numId w:val="0"/>
        </w:numPr>
        <w:ind w:left="720"/>
        <w:rPr>
          <w:rFonts w:cs="B Nazanin"/>
          <w:rPrChange w:id="24946" w:author="پژوهشگر آیات‌المهدویة" w:date="2021-06-07T16:01:00Z">
            <w:rPr/>
          </w:rPrChange>
        </w:rPr>
      </w:pPr>
    </w:p>
    <w:p w14:paraId="6379D001" w14:textId="34ECBC5B" w:rsidR="00EF613A" w:rsidRPr="005612C4" w:rsidRDefault="00EF613A" w:rsidP="001D12CF">
      <w:pPr>
        <w:pStyle w:val="ListParagraph"/>
        <w:numPr>
          <w:ilvl w:val="0"/>
          <w:numId w:val="11"/>
        </w:numPr>
        <w:rPr>
          <w:ins w:id="24947" w:author="احسان خلیلی" w:date="2021-05-30T13:36:00Z"/>
          <w:rFonts w:cs="B Nazanin"/>
          <w:rPrChange w:id="24948" w:author="پژوهشگر آیات‌المهدویة" w:date="2021-06-07T16:01:00Z">
            <w:rPr>
              <w:ins w:id="24949" w:author="احسان خلیلی" w:date="2021-05-30T13:36:00Z"/>
            </w:rPr>
          </w:rPrChange>
        </w:rPr>
      </w:pPr>
      <w:ins w:id="24950" w:author="احسان خلیلی" w:date="2021-05-30T13:36:00Z">
        <w:r w:rsidRPr="005612C4">
          <w:rPr>
            <w:rFonts w:cs="B Nazanin" w:hint="cs"/>
            <w:rtl/>
            <w:rPrChange w:id="24951" w:author="پژوهشگر آیات‌المهدویة" w:date="2021-06-07T16:01:00Z">
              <w:rPr>
                <w:rFonts w:hint="cs"/>
                <w:rtl/>
              </w:rPr>
            </w:rPrChange>
          </w:rPr>
          <w:t>مواسات</w:t>
        </w:r>
        <w:r w:rsidRPr="005612C4">
          <w:rPr>
            <w:rFonts w:cs="B Nazanin"/>
            <w:rtl/>
            <w:rPrChange w:id="2495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53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Pr="005612C4">
          <w:rPr>
            <w:rFonts w:cs="B Nazanin"/>
            <w:rtl/>
            <w:rPrChange w:id="2495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55" w:author="پژوهشگر آیات‌المهدویة" w:date="2021-06-07T16:01:00Z">
              <w:rPr>
                <w:rFonts w:hint="cs"/>
                <w:rtl/>
              </w:rPr>
            </w:rPrChange>
          </w:rPr>
          <w:t>امر</w:t>
        </w:r>
        <w:r w:rsidRPr="005612C4">
          <w:rPr>
            <w:rFonts w:cs="B Nazanin"/>
            <w:rtl/>
            <w:rPrChange w:id="2495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57" w:author="پژوهشگر آیات‌المهدویة" w:date="2021-06-07T16:01:00Z">
              <w:rPr>
                <w:rFonts w:hint="cs"/>
                <w:rtl/>
              </w:rPr>
            </w:rPrChange>
          </w:rPr>
          <w:t>به</w:t>
        </w:r>
        <w:r w:rsidRPr="005612C4">
          <w:rPr>
            <w:rFonts w:cs="B Nazanin"/>
            <w:rtl/>
            <w:rPrChange w:id="24958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59" w:author="پژوهشگر آیات‌المهدویة" w:date="2021-06-07T16:01:00Z">
              <w:rPr>
                <w:rFonts w:hint="cs"/>
                <w:rtl/>
              </w:rPr>
            </w:rPrChange>
          </w:rPr>
          <w:t>معروف</w:t>
        </w:r>
        <w:r w:rsidRPr="005612C4">
          <w:rPr>
            <w:rFonts w:cs="B Nazanin"/>
            <w:rtl/>
            <w:rPrChange w:id="24960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61" w:author="پژوهشگر آیات‌المهدویة" w:date="2021-06-07T16:01:00Z">
              <w:rPr>
                <w:rFonts w:hint="cs"/>
                <w:rtl/>
              </w:rPr>
            </w:rPrChange>
          </w:rPr>
          <w:t>و</w:t>
        </w:r>
        <w:r w:rsidRPr="005612C4">
          <w:rPr>
            <w:rFonts w:cs="B Nazanin"/>
            <w:rtl/>
            <w:rPrChange w:id="24962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63" w:author="پژوهشگر آیات‌المهدویة" w:date="2021-06-07T16:01:00Z">
              <w:rPr>
                <w:rFonts w:hint="cs"/>
                <w:rtl/>
              </w:rPr>
            </w:rPrChange>
          </w:rPr>
          <w:t>نهی</w:t>
        </w:r>
        <w:r w:rsidRPr="005612C4">
          <w:rPr>
            <w:rFonts w:cs="B Nazanin"/>
            <w:rtl/>
            <w:rPrChange w:id="24964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65" w:author="پژوهشگر آیات‌المهدویة" w:date="2021-06-07T16:01:00Z">
              <w:rPr>
                <w:rFonts w:hint="cs"/>
                <w:rtl/>
              </w:rPr>
            </w:rPrChange>
          </w:rPr>
          <w:t>از</w:t>
        </w:r>
        <w:r w:rsidRPr="005612C4">
          <w:rPr>
            <w:rFonts w:cs="B Nazanin"/>
            <w:rtl/>
            <w:rPrChange w:id="24966" w:author="پژوهشگر آیات‌المهدویة" w:date="2021-06-07T16:01:00Z">
              <w:rPr>
                <w:rtl/>
              </w:rPr>
            </w:rPrChange>
          </w:rPr>
          <w:t xml:space="preserve"> </w:t>
        </w:r>
        <w:r w:rsidRPr="005612C4">
          <w:rPr>
            <w:rFonts w:cs="B Nazanin" w:hint="cs"/>
            <w:rtl/>
            <w:rPrChange w:id="24967" w:author="پژوهشگر آیات‌المهدویة" w:date="2021-06-07T16:01:00Z">
              <w:rPr>
                <w:rFonts w:hint="cs"/>
                <w:rtl/>
              </w:rPr>
            </w:rPrChange>
          </w:rPr>
          <w:t>منکر</w:t>
        </w:r>
      </w:ins>
    </w:p>
    <w:p w14:paraId="40945713" w14:textId="3E9489DE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968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969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970" w:author="پژوهشگر آیات‌المهدویة" w:date="2021-06-07T16:01:00Z">
            <w:rPr>
              <w:rtl/>
            </w:rPr>
          </w:rPrChange>
        </w:rPr>
        <w:t xml:space="preserve"> و عرصه تول</w:t>
      </w:r>
      <w:r w:rsidRPr="005612C4">
        <w:rPr>
          <w:rFonts w:cs="B Nazanin" w:hint="cs"/>
          <w:rtl/>
          <w:rPrChange w:id="24971" w:author="پژوهشگر آیات‌المهدویة" w:date="2021-06-07T16:01:00Z">
            <w:rPr>
              <w:rFonts w:hint="cs"/>
              <w:rtl/>
            </w:rPr>
          </w:rPrChange>
        </w:rPr>
        <w:t>ید</w:t>
      </w:r>
      <w:r w:rsidRPr="005612C4">
        <w:rPr>
          <w:rFonts w:cs="B Nazanin"/>
          <w:rtl/>
          <w:rPrChange w:id="24972" w:author="پژوهشگر آیات‌المهدویة" w:date="2021-06-07T16:01:00Z">
            <w:rPr>
              <w:rtl/>
            </w:rPr>
          </w:rPrChange>
        </w:rPr>
        <w:t xml:space="preserve"> دانش </w:t>
      </w:r>
    </w:p>
    <w:p w14:paraId="15DD52EA" w14:textId="3FD664F4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973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974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975" w:author="پژوهشگر آیات‌المهدویة" w:date="2021-06-07T16:01:00Z">
            <w:rPr>
              <w:rtl/>
            </w:rPr>
          </w:rPrChange>
        </w:rPr>
        <w:t xml:space="preserve"> و عرصه کتاب و کتاب</w:t>
      </w:r>
      <w:ins w:id="24976" w:author="پژوهشگر آیات‌المهدویة" w:date="2021-06-13T18:58:00Z">
        <w:r w:rsidR="00834FB8">
          <w:rPr>
            <w:rFonts w:cs="B Nazanin" w:hint="cs"/>
            <w:rtl/>
          </w:rPr>
          <w:t>‌</w:t>
        </w:r>
      </w:ins>
      <w:del w:id="24977" w:author="پژوهشگر آیات‌المهدویة" w:date="2021-06-13T18:58:00Z">
        <w:r w:rsidRPr="005612C4" w:rsidDel="00834FB8">
          <w:rPr>
            <w:rFonts w:cs="B Nazanin"/>
            <w:rtl/>
            <w:rPrChange w:id="24978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4979" w:author="پژوهشگر آیات‌المهدویة" w:date="2021-06-07T16:01:00Z">
            <w:rPr>
              <w:rtl/>
            </w:rPr>
          </w:rPrChange>
        </w:rPr>
        <w:t>خوان</w:t>
      </w:r>
      <w:r w:rsidRPr="005612C4">
        <w:rPr>
          <w:rFonts w:cs="B Nazanin" w:hint="cs"/>
          <w:rtl/>
          <w:rPrChange w:id="2498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981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66C29AC5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982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983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984" w:author="پژوهشگر آیات‌المهدویة" w:date="2021-06-07T16:01:00Z">
            <w:rPr>
              <w:rtl/>
            </w:rPr>
          </w:rPrChange>
        </w:rPr>
        <w:t xml:space="preserve"> و شهرساز</w:t>
      </w:r>
      <w:r w:rsidRPr="005612C4">
        <w:rPr>
          <w:rFonts w:cs="B Nazanin" w:hint="cs"/>
          <w:rtl/>
          <w:rPrChange w:id="24985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4986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52B86782" w14:textId="4C60FCFD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4987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4988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498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990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499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4992" w:author="پژوهشگر آیات‌المهدویة" w:date="2021-06-07T16:01:00Z">
            <w:rPr>
              <w:rFonts w:hint="cs"/>
              <w:rtl/>
            </w:rPr>
          </w:rPrChange>
        </w:rPr>
        <w:t>سازمان</w:t>
      </w:r>
      <w:ins w:id="24993" w:author="پژوهشگر آیات‌المهدویة" w:date="2021-06-13T18:58:00Z">
        <w:r w:rsidR="00834FB8">
          <w:rPr>
            <w:rFonts w:cs="B Nazanin" w:hint="cs"/>
            <w:rtl/>
          </w:rPr>
          <w:t>‌</w:t>
        </w:r>
      </w:ins>
      <w:del w:id="24994" w:author="پژوهشگر آیات‌المهدویة" w:date="2021-06-13T18:58:00Z">
        <w:r w:rsidRPr="005612C4" w:rsidDel="00834FB8">
          <w:rPr>
            <w:rFonts w:cs="B Nazanin"/>
            <w:rtl/>
            <w:rPrChange w:id="24995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 w:hint="cs"/>
          <w:rtl/>
          <w:rPrChange w:id="24996" w:author="پژوهشگر آیات‌المهدویة" w:date="2021-06-07T16:01:00Z">
            <w:rPr>
              <w:rFonts w:hint="cs"/>
              <w:rtl/>
            </w:rPr>
          </w:rPrChange>
        </w:rPr>
        <w:t>ها</w:t>
      </w:r>
      <w:del w:id="24997" w:author="احسان خلیلی" w:date="2021-05-30T13:37:00Z">
        <w:r w:rsidRPr="005612C4" w:rsidDel="002075AF">
          <w:rPr>
            <w:rFonts w:cs="B Nazanin" w:hint="cs"/>
            <w:rtl/>
            <w:rPrChange w:id="24998" w:author="پژوهشگر آیات‌المهدویة" w:date="2021-06-07T16:01:00Z">
              <w:rPr>
                <w:rFonts w:hint="cs"/>
                <w:rtl/>
              </w:rPr>
            </w:rPrChange>
          </w:rPr>
          <w:delText>ی</w:delText>
        </w:r>
      </w:del>
      <w:r w:rsidRPr="005612C4">
        <w:rPr>
          <w:rFonts w:cs="B Nazanin"/>
          <w:rtl/>
          <w:rPrChange w:id="24999" w:author="پژوهشگر آیات‌المهدویة" w:date="2021-06-07T16:01:00Z">
            <w:rPr>
              <w:rtl/>
            </w:rPr>
          </w:rPrChange>
        </w:rPr>
        <w:t xml:space="preserve"> و ادارات دولت</w:t>
      </w:r>
      <w:r w:rsidRPr="005612C4">
        <w:rPr>
          <w:rFonts w:cs="B Nazanin" w:hint="cs"/>
          <w:rtl/>
          <w:rPrChange w:id="250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01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0767CE4E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02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03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04" w:author="پژوهشگر آیات‌المهدویة" w:date="2021-06-07T16:01:00Z">
            <w:rPr>
              <w:rtl/>
            </w:rPr>
          </w:rPrChange>
        </w:rPr>
        <w:t xml:space="preserve"> و مد</w:t>
      </w:r>
      <w:r w:rsidRPr="005612C4">
        <w:rPr>
          <w:rFonts w:cs="B Nazanin" w:hint="cs"/>
          <w:rtl/>
          <w:rPrChange w:id="25005" w:author="پژوهشگر آیات‌المهدویة" w:date="2021-06-07T16:01:00Z">
            <w:rPr>
              <w:rFonts w:hint="cs"/>
              <w:rtl/>
            </w:rPr>
          </w:rPrChange>
        </w:rPr>
        <w:t>یریت</w:t>
      </w:r>
      <w:r w:rsidRPr="005612C4">
        <w:rPr>
          <w:rFonts w:cs="B Nazanin"/>
          <w:rtl/>
          <w:rPrChange w:id="25006" w:author="پژوهشگر آیات‌المهدویة" w:date="2021-06-07T16:01:00Z">
            <w:rPr>
              <w:rtl/>
            </w:rPr>
          </w:rPrChange>
        </w:rPr>
        <w:t xml:space="preserve"> فضا</w:t>
      </w:r>
      <w:r w:rsidRPr="005612C4">
        <w:rPr>
          <w:rFonts w:cs="B Nazanin" w:hint="cs"/>
          <w:rtl/>
          <w:rPrChange w:id="2500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08" w:author="پژوهشگر آیات‌المهدویة" w:date="2021-06-07T16:01:00Z">
            <w:rPr>
              <w:rtl/>
            </w:rPr>
          </w:rPrChange>
        </w:rPr>
        <w:t xml:space="preserve"> مجاز</w:t>
      </w:r>
      <w:r w:rsidRPr="005612C4">
        <w:rPr>
          <w:rFonts w:cs="B Nazanin" w:hint="cs"/>
          <w:rtl/>
          <w:rPrChange w:id="25009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10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34624547" w14:textId="26C328D2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11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12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del w:id="25013" w:author="پژوهشگر آیات‌المهدویة" w:date="2021-06-13T18:58:00Z">
        <w:r w:rsidRPr="005612C4" w:rsidDel="00834FB8">
          <w:rPr>
            <w:rFonts w:cs="B Nazanin"/>
            <w:rtl/>
            <w:rPrChange w:id="25014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</w:del>
      <w:r w:rsidRPr="005612C4">
        <w:rPr>
          <w:rFonts w:cs="B Nazanin"/>
          <w:rtl/>
          <w:rPrChange w:id="25015" w:author="پژوهشگر آیات‌المهدویة" w:date="2021-06-07T16:01:00Z">
            <w:rPr>
              <w:rtl/>
            </w:rPr>
          </w:rPrChange>
        </w:rPr>
        <w:t>، ه</w:t>
      </w:r>
      <w:r w:rsidRPr="005612C4">
        <w:rPr>
          <w:rFonts w:cs="B Nazanin" w:hint="cs"/>
          <w:rtl/>
          <w:rPrChange w:id="25016" w:author="پژوهشگر آیات‌المهدویة" w:date="2021-06-07T16:01:00Z">
            <w:rPr>
              <w:rFonts w:hint="cs"/>
              <w:rtl/>
            </w:rPr>
          </w:rPrChange>
        </w:rPr>
        <w:t>ی</w:t>
      </w:r>
      <w:ins w:id="25017" w:author="پژوهشگر آیات‌المهدویة" w:date="2021-06-13T18:58:00Z">
        <w:r w:rsidR="00834FB8">
          <w:rPr>
            <w:rFonts w:cs="B Nazanin" w:hint="cs"/>
            <w:rtl/>
          </w:rPr>
          <w:t>أ</w:t>
        </w:r>
      </w:ins>
      <w:del w:id="25018" w:author="پژوهشگر آیات‌المهدویة" w:date="2021-06-13T18:58:00Z">
        <w:r w:rsidRPr="005612C4" w:rsidDel="00834FB8">
          <w:rPr>
            <w:rFonts w:cs="B Nazanin" w:hint="cs"/>
            <w:rtl/>
            <w:rPrChange w:id="25019" w:author="پژوهشگر آیات‌المهدویة" w:date="2021-06-07T16:01:00Z">
              <w:rPr>
                <w:rFonts w:hint="cs"/>
                <w:rtl/>
              </w:rPr>
            </w:rPrChange>
          </w:rPr>
          <w:delText>ا</w:delText>
        </w:r>
      </w:del>
      <w:r w:rsidRPr="005612C4">
        <w:rPr>
          <w:rFonts w:cs="B Nazanin" w:hint="cs"/>
          <w:rtl/>
          <w:rPrChange w:id="25020" w:author="پژوهشگر آیات‌المهدویة" w:date="2021-06-07T16:01:00Z">
            <w:rPr>
              <w:rFonts w:hint="cs"/>
              <w:rtl/>
            </w:rPr>
          </w:rPrChange>
        </w:rPr>
        <w:t>ت</w:t>
      </w:r>
      <w:r w:rsidRPr="005612C4">
        <w:rPr>
          <w:rFonts w:cs="B Nazanin"/>
          <w:rtl/>
          <w:rPrChange w:id="25021" w:author="پژوهشگر آیات‌المهدویة" w:date="2021-06-07T16:01:00Z">
            <w:rPr>
              <w:rtl/>
            </w:rPr>
          </w:rPrChange>
        </w:rPr>
        <w:t xml:space="preserve"> </w:t>
      </w:r>
      <w:ins w:id="25022" w:author="احسان خلیلی" w:date="2021-05-30T13:37:00Z">
        <w:r w:rsidR="002075AF" w:rsidRPr="005612C4">
          <w:rPr>
            <w:rFonts w:cs="B Nazanin" w:hint="cs"/>
            <w:rtl/>
            <w:rPrChange w:id="25023" w:author="پژوهشگر آیات‌المهدویة" w:date="2021-06-07T16:01:00Z">
              <w:rPr>
                <w:rFonts w:hint="cs"/>
                <w:rtl/>
              </w:rPr>
            </w:rPrChange>
          </w:rPr>
          <w:t>امام</w:t>
        </w:r>
        <w:r w:rsidR="002075AF" w:rsidRPr="005612C4">
          <w:rPr>
            <w:rFonts w:cs="B Nazanin"/>
            <w:rtl/>
            <w:rPrChange w:id="25024" w:author="پژوهشگر آیات‌المهدویة" w:date="2021-06-07T16:01:00Z">
              <w:rPr>
                <w:rtl/>
              </w:rPr>
            </w:rPrChange>
          </w:rPr>
          <w:t xml:space="preserve"> </w:t>
        </w:r>
      </w:ins>
      <w:del w:id="25025" w:author="احسان خلیلی" w:date="2021-05-30T13:37:00Z">
        <w:r w:rsidRPr="005612C4" w:rsidDel="002075AF">
          <w:rPr>
            <w:rFonts w:cs="B Nazanin" w:hint="cs"/>
            <w:rtl/>
            <w:rPrChange w:id="25026" w:author="پژوهشگر آیات‌المهدویة" w:date="2021-06-07T16:01:00Z">
              <w:rPr>
                <w:rFonts w:hint="cs"/>
                <w:rtl/>
              </w:rPr>
            </w:rPrChange>
          </w:rPr>
          <w:delText>و</w:delText>
        </w:r>
        <w:r w:rsidRPr="005612C4" w:rsidDel="002075AF">
          <w:rPr>
            <w:rFonts w:cs="B Nazanin"/>
            <w:rtl/>
            <w:rPrChange w:id="25027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075AF">
          <w:rPr>
            <w:rFonts w:cs="B Nazanin" w:hint="cs"/>
            <w:rtl/>
            <w:rPrChange w:id="25028" w:author="پژوهشگر آیات‌المهدویة" w:date="2021-06-07T16:01:00Z">
              <w:rPr>
                <w:rFonts w:hint="cs"/>
                <w:rtl/>
              </w:rPr>
            </w:rPrChange>
          </w:rPr>
          <w:delText>غم</w:delText>
        </w:r>
        <w:r w:rsidRPr="005612C4" w:rsidDel="002075AF">
          <w:rPr>
            <w:rFonts w:cs="B Nazanin"/>
            <w:rtl/>
            <w:rPrChange w:id="25029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075AF">
          <w:rPr>
            <w:rFonts w:cs="B Nazanin" w:hint="cs"/>
            <w:rtl/>
            <w:rPrChange w:id="25030" w:author="پژوهشگر آیات‌المهدویة" w:date="2021-06-07T16:01:00Z">
              <w:rPr>
                <w:rFonts w:hint="cs"/>
                <w:rtl/>
              </w:rPr>
            </w:rPrChange>
          </w:rPr>
          <w:delText>اباعبدالله</w:delText>
        </w:r>
        <w:r w:rsidRPr="005612C4" w:rsidDel="002075AF">
          <w:rPr>
            <w:rFonts w:cs="B Nazanin"/>
            <w:rtl/>
            <w:rPrChange w:id="25031" w:author="پژوهشگر آیات‌المهدویة" w:date="2021-06-07T16:01:00Z">
              <w:rPr>
                <w:rtl/>
              </w:rPr>
            </w:rPrChange>
          </w:rPr>
          <w:delText xml:space="preserve"> </w:delText>
        </w:r>
        <w:r w:rsidRPr="005612C4" w:rsidDel="002075AF">
          <w:rPr>
            <w:rFonts w:cs="B Nazanin" w:hint="cs"/>
            <w:rtl/>
            <w:rPrChange w:id="25032" w:author="پژوهشگر آیات‌المهدویة" w:date="2021-06-07T16:01:00Z">
              <w:rPr>
                <w:rFonts w:hint="cs"/>
                <w:rtl/>
              </w:rPr>
            </w:rPrChange>
          </w:rPr>
          <w:delText>ال</w:delText>
        </w:r>
      </w:del>
      <w:r w:rsidRPr="005612C4">
        <w:rPr>
          <w:rFonts w:cs="B Nazanin" w:hint="cs"/>
          <w:rtl/>
          <w:rPrChange w:id="25033" w:author="پژوهشگر آیات‌المهدویة" w:date="2021-06-07T16:01:00Z">
            <w:rPr>
              <w:rFonts w:hint="cs"/>
              <w:rtl/>
            </w:rPr>
          </w:rPrChange>
        </w:rPr>
        <w:t>حسین</w:t>
      </w:r>
      <w:ins w:id="25034" w:author="پژوهشگر آیات‌المهدویة" w:date="2021-06-13T18:58:00Z">
        <w:r w:rsidR="00834FB8" w:rsidRPr="000F68F2">
          <w:rPr>
            <w:rFonts w:ascii="Abo-thar" w:hAnsi="Abo-thar"/>
            <w:sz w:val="24"/>
            <w:szCs w:val="24"/>
            <w:lang w:bidi="fa-IR"/>
          </w:rPr>
          <w:t></w:t>
        </w:r>
      </w:ins>
    </w:p>
    <w:p w14:paraId="39087E73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35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36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37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38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5039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40" w:author="پژوهشگر آیات‌المهدویة" w:date="2021-06-07T16:01:00Z">
            <w:rPr>
              <w:rFonts w:hint="cs"/>
              <w:rtl/>
            </w:rPr>
          </w:rPrChange>
        </w:rPr>
        <w:t>الگوی</w:t>
      </w:r>
      <w:r w:rsidRPr="005612C4">
        <w:rPr>
          <w:rFonts w:cs="B Nazanin"/>
          <w:rtl/>
          <w:rPrChange w:id="25041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42" w:author="پژوهشگر آیات‌المهدویة" w:date="2021-06-07T16:01:00Z">
            <w:rPr>
              <w:rFonts w:hint="cs"/>
              <w:rtl/>
            </w:rPr>
          </w:rPrChange>
        </w:rPr>
        <w:t>اسلامی</w:t>
      </w:r>
      <w:r w:rsidRPr="005612C4">
        <w:rPr>
          <w:rFonts w:cs="B Nazanin"/>
          <w:rtl/>
          <w:rPrChange w:id="25043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44" w:author="پژوهشگر آیات‌المهدویة" w:date="2021-06-07T16:01:00Z">
            <w:rPr>
              <w:rFonts w:hint="cs"/>
              <w:rtl/>
            </w:rPr>
          </w:rPrChange>
        </w:rPr>
        <w:t>ایرانی</w:t>
      </w:r>
      <w:r w:rsidRPr="005612C4">
        <w:rPr>
          <w:rFonts w:cs="B Nazanin"/>
          <w:rtl/>
          <w:rPrChange w:id="25045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46" w:author="پژوهشگر آیات‌المهدویة" w:date="2021-06-07T16:01:00Z">
            <w:rPr>
              <w:rFonts w:hint="cs"/>
              <w:rtl/>
            </w:rPr>
          </w:rPrChange>
        </w:rPr>
        <w:t>پیشرفت</w:t>
      </w:r>
    </w:p>
    <w:p w14:paraId="15E7CA76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47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48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49" w:author="پژوهشگر آیات‌المهدویة" w:date="2021-06-07T16:01:00Z">
            <w:rPr>
              <w:rtl/>
            </w:rPr>
          </w:rPrChange>
        </w:rPr>
        <w:t xml:space="preserve"> و تشک</w:t>
      </w:r>
      <w:r w:rsidRPr="005612C4">
        <w:rPr>
          <w:rFonts w:cs="B Nazanin" w:hint="cs"/>
          <w:rtl/>
          <w:rPrChange w:id="25050" w:author="پژوهشگر آیات‌المهدویة" w:date="2021-06-07T16:01:00Z">
            <w:rPr>
              <w:rFonts w:hint="cs"/>
              <w:rtl/>
            </w:rPr>
          </w:rPrChange>
        </w:rPr>
        <w:t>یل</w:t>
      </w:r>
      <w:r w:rsidRPr="005612C4">
        <w:rPr>
          <w:rFonts w:cs="B Nazanin"/>
          <w:rtl/>
          <w:rPrChange w:id="25051" w:author="پژوهشگر آیات‌المهدویة" w:date="2021-06-07T16:01:00Z">
            <w:rPr>
              <w:rtl/>
            </w:rPr>
          </w:rPrChange>
        </w:rPr>
        <w:t xml:space="preserve"> حکومت اسلام</w:t>
      </w:r>
      <w:r w:rsidRPr="005612C4">
        <w:rPr>
          <w:rFonts w:cs="B Nazanin" w:hint="cs"/>
          <w:rtl/>
          <w:rPrChange w:id="2505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53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784ECBAF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54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55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56" w:author="پژوهشگر آیات‌المهدویة" w:date="2021-06-07T16:01:00Z">
            <w:rPr>
              <w:rtl/>
            </w:rPr>
          </w:rPrChange>
        </w:rPr>
        <w:t xml:space="preserve"> و ولا</w:t>
      </w:r>
      <w:r w:rsidRPr="005612C4">
        <w:rPr>
          <w:rFonts w:cs="B Nazanin" w:hint="cs"/>
          <w:rtl/>
          <w:rPrChange w:id="25057" w:author="پژوهشگر آیات‌المهدویة" w:date="2021-06-07T16:01:00Z">
            <w:rPr>
              <w:rFonts w:hint="cs"/>
              <w:rtl/>
            </w:rPr>
          </w:rPrChange>
        </w:rPr>
        <w:t>یت</w:t>
      </w:r>
      <w:r w:rsidRPr="005612C4">
        <w:rPr>
          <w:rFonts w:cs="B Nazanin"/>
          <w:rtl/>
          <w:rPrChange w:id="25058" w:author="پژوهشگر آیات‌المهدویة" w:date="2021-06-07T16:01:00Z">
            <w:rPr>
              <w:rtl/>
            </w:rPr>
          </w:rPrChange>
        </w:rPr>
        <w:t xml:space="preserve"> فق</w:t>
      </w:r>
      <w:r w:rsidRPr="005612C4">
        <w:rPr>
          <w:rFonts w:cs="B Nazanin" w:hint="cs"/>
          <w:rtl/>
          <w:rPrChange w:id="25059" w:author="پژوهشگر آیات‌المهدویة" w:date="2021-06-07T16:01:00Z">
            <w:rPr>
              <w:rFonts w:hint="cs"/>
              <w:rtl/>
            </w:rPr>
          </w:rPrChange>
        </w:rPr>
        <w:t>یه</w:t>
      </w:r>
      <w:r w:rsidRPr="005612C4">
        <w:rPr>
          <w:rFonts w:cs="B Nazanin"/>
          <w:rtl/>
          <w:rPrChange w:id="25060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01E8E8F9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61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62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63" w:author="پژوهشگر آیات‌المهدویة" w:date="2021-06-07T16:01:00Z">
            <w:rPr>
              <w:rtl/>
            </w:rPr>
          </w:rPrChange>
        </w:rPr>
        <w:t xml:space="preserve"> و طبابت </w:t>
      </w:r>
    </w:p>
    <w:p w14:paraId="5F3E3740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64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65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66" w:author="پژوهشگر آیات‌المهدویة" w:date="2021-06-07T16:01:00Z">
            <w:rPr>
              <w:rtl/>
            </w:rPr>
          </w:rPrChange>
        </w:rPr>
        <w:t xml:space="preserve"> و مسکن </w:t>
      </w:r>
    </w:p>
    <w:p w14:paraId="70DA8531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67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68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69" w:author="پژوهشگر آیات‌المهدویة" w:date="2021-06-07T16:01:00Z">
            <w:rPr>
              <w:rtl/>
            </w:rPr>
          </w:rPrChange>
        </w:rPr>
        <w:t xml:space="preserve"> و فرزند</w:t>
      </w:r>
      <w:r w:rsidRPr="005612C4">
        <w:rPr>
          <w:rFonts w:cs="B Nazanin" w:hint="cs"/>
          <w:rtl/>
          <w:rPrChange w:id="2507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71" w:author="پژوهشگر آیات‌المهدویة" w:date="2021-06-07T16:01:00Z">
            <w:rPr>
              <w:rtl/>
            </w:rPr>
          </w:rPrChange>
        </w:rPr>
        <w:t xml:space="preserve"> آور</w:t>
      </w:r>
      <w:r w:rsidRPr="005612C4">
        <w:rPr>
          <w:rFonts w:cs="B Nazanin" w:hint="cs"/>
          <w:rtl/>
          <w:rPrChange w:id="25072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73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0A348BB6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74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75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76" w:author="پژوهشگر آیات‌المهدویة" w:date="2021-06-07T16:01:00Z">
            <w:rPr>
              <w:rtl/>
            </w:rPr>
          </w:rPrChange>
        </w:rPr>
        <w:t xml:space="preserve"> و سبک زندگ</w:t>
      </w:r>
      <w:r w:rsidRPr="005612C4">
        <w:rPr>
          <w:rFonts w:cs="B Nazanin" w:hint="cs"/>
          <w:rtl/>
          <w:rPrChange w:id="25077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078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1CE06F9B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79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80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81" w:author="پژوهشگر آیات‌المهدویة" w:date="2021-06-07T16:01:00Z">
            <w:rPr>
              <w:rtl/>
            </w:rPr>
          </w:rPrChange>
        </w:rPr>
        <w:t xml:space="preserve"> و تبل</w:t>
      </w:r>
      <w:r w:rsidRPr="005612C4">
        <w:rPr>
          <w:rFonts w:cs="B Nazanin" w:hint="cs"/>
          <w:rtl/>
          <w:rPrChange w:id="25082" w:author="پژوهشگر آیات‌المهدویة" w:date="2021-06-07T16:01:00Z">
            <w:rPr>
              <w:rFonts w:hint="cs"/>
              <w:rtl/>
            </w:rPr>
          </w:rPrChange>
        </w:rPr>
        <w:t>یغ</w:t>
      </w:r>
      <w:r w:rsidRPr="005612C4">
        <w:rPr>
          <w:rFonts w:cs="B Nazanin"/>
          <w:rtl/>
          <w:rPrChange w:id="25083" w:author="پژوهشگر آیات‌المهدویة" w:date="2021-06-07T16:01:00Z">
            <w:rPr>
              <w:rtl/>
            </w:rPr>
          </w:rPrChange>
        </w:rPr>
        <w:t xml:space="preserve"> تلو</w:t>
      </w:r>
      <w:r w:rsidRPr="005612C4">
        <w:rPr>
          <w:rFonts w:cs="B Nazanin" w:hint="cs"/>
          <w:rtl/>
          <w:rPrChange w:id="25084" w:author="پژوهشگر آیات‌المهدویة" w:date="2021-06-07T16:01:00Z">
            <w:rPr>
              <w:rFonts w:hint="cs"/>
              <w:rtl/>
            </w:rPr>
          </w:rPrChange>
        </w:rPr>
        <w:t>یزیونی</w:t>
      </w:r>
      <w:r w:rsidRPr="005612C4">
        <w:rPr>
          <w:rFonts w:cs="B Nazanin"/>
          <w:rtl/>
          <w:rPrChange w:id="25085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69264068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86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87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8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89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5090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091" w:author="پژوهشگر آیات‌المهدویة" w:date="2021-06-07T16:01:00Z">
            <w:rPr>
              <w:rFonts w:hint="cs"/>
              <w:rtl/>
            </w:rPr>
          </w:rPrChange>
        </w:rPr>
        <w:t>اشرافیت</w:t>
      </w:r>
    </w:p>
    <w:p w14:paraId="7B81D156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92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93" w:author="پژوهشگر آیات‌المهدویة" w:date="2021-06-07T16:01:00Z">
            <w:rPr>
              <w:rFonts w:hint="cs"/>
              <w:rtl/>
            </w:rPr>
          </w:rPrChange>
        </w:rPr>
        <w:lastRenderedPageBreak/>
        <w:t>مواسات</w:t>
      </w:r>
      <w:r w:rsidRPr="005612C4">
        <w:rPr>
          <w:rFonts w:cs="B Nazanin"/>
          <w:rtl/>
          <w:rPrChange w:id="25094" w:author="پژوهشگر آیات‌المهدویة" w:date="2021-06-07T16:01:00Z">
            <w:rPr>
              <w:rtl/>
            </w:rPr>
          </w:rPrChange>
        </w:rPr>
        <w:t xml:space="preserve"> و مبارزه با امر</w:t>
      </w:r>
      <w:r w:rsidRPr="005612C4">
        <w:rPr>
          <w:rFonts w:cs="B Nazanin" w:hint="cs"/>
          <w:rtl/>
          <w:rPrChange w:id="25095" w:author="پژوهشگر آیات‌المهدویة" w:date="2021-06-07T16:01:00Z">
            <w:rPr>
              <w:rFonts w:hint="cs"/>
              <w:rtl/>
            </w:rPr>
          </w:rPrChange>
        </w:rPr>
        <w:t>یکا</w:t>
      </w:r>
      <w:r w:rsidRPr="005612C4">
        <w:rPr>
          <w:rFonts w:cs="B Nazanin"/>
          <w:rtl/>
          <w:rPrChange w:id="25096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3E48BE3D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097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098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099" w:author="پژوهشگر آیات‌المهدویة" w:date="2021-06-07T16:01:00Z">
            <w:rPr>
              <w:rtl/>
            </w:rPr>
          </w:rPrChange>
        </w:rPr>
        <w:t xml:space="preserve"> و سازمان جهان</w:t>
      </w:r>
      <w:r w:rsidRPr="005612C4">
        <w:rPr>
          <w:rFonts w:cs="B Nazanin" w:hint="cs"/>
          <w:rtl/>
          <w:rPrChange w:id="25100" w:author="پژوهشگر آیات‌المهدویة" w:date="2021-06-07T16:01:00Z">
            <w:rPr>
              <w:rFonts w:hint="cs"/>
              <w:rtl/>
            </w:rPr>
          </w:rPrChange>
        </w:rPr>
        <w:t>ی</w:t>
      </w:r>
      <w:r w:rsidRPr="005612C4">
        <w:rPr>
          <w:rFonts w:cs="B Nazanin"/>
          <w:rtl/>
          <w:rPrChange w:id="25101" w:author="پژوهشگر آیات‌المهدویة" w:date="2021-06-07T16:01:00Z">
            <w:rPr>
              <w:rtl/>
            </w:rPr>
          </w:rPrChange>
        </w:rPr>
        <w:t xml:space="preserve"> حقوق بشر </w:t>
      </w:r>
    </w:p>
    <w:p w14:paraId="07B6F684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102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103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104" w:author="پژوهشگر آیات‌المهدویة" w:date="2021-06-07T16:01:00Z">
            <w:rPr>
              <w:rtl/>
            </w:rPr>
          </w:rPrChange>
        </w:rPr>
        <w:t xml:space="preserve"> و تبل</w:t>
      </w:r>
      <w:r w:rsidRPr="005612C4">
        <w:rPr>
          <w:rFonts w:cs="B Nazanin" w:hint="cs"/>
          <w:rtl/>
          <w:rPrChange w:id="25105" w:author="پژوهشگر آیات‌المهدویة" w:date="2021-06-07T16:01:00Z">
            <w:rPr>
              <w:rFonts w:hint="cs"/>
              <w:rtl/>
            </w:rPr>
          </w:rPrChange>
        </w:rPr>
        <w:t>یغ</w:t>
      </w:r>
      <w:r w:rsidRPr="005612C4">
        <w:rPr>
          <w:rFonts w:cs="B Nazanin"/>
          <w:rtl/>
          <w:rPrChange w:id="25106" w:author="پژوهشگر آیات‌المهدویة" w:date="2021-06-07T16:01:00Z">
            <w:rPr>
              <w:rtl/>
            </w:rPr>
          </w:rPrChange>
        </w:rPr>
        <w:t xml:space="preserve"> ب</w:t>
      </w:r>
      <w:r w:rsidRPr="005612C4">
        <w:rPr>
          <w:rFonts w:cs="B Nazanin" w:hint="cs"/>
          <w:rtl/>
          <w:rPrChange w:id="25107" w:author="پژوهشگر آیات‌المهدویة" w:date="2021-06-07T16:01:00Z">
            <w:rPr>
              <w:rFonts w:hint="cs"/>
              <w:rtl/>
            </w:rPr>
          </w:rPrChange>
        </w:rPr>
        <w:t>ین</w:t>
      </w:r>
      <w:r w:rsidRPr="005612C4">
        <w:rPr>
          <w:rFonts w:cs="B Nazanin"/>
          <w:rtl/>
          <w:rPrChange w:id="25108" w:author="پژوهشگر آیات‌المهدویة" w:date="2021-06-07T16:01:00Z">
            <w:rPr>
              <w:rtl/>
            </w:rPr>
          </w:rPrChange>
        </w:rPr>
        <w:t xml:space="preserve"> الملل </w:t>
      </w:r>
    </w:p>
    <w:p w14:paraId="111BDCF4" w14:textId="77777777" w:rsidR="001D12CF" w:rsidRPr="005612C4" w:rsidRDefault="001D12CF" w:rsidP="001D12CF">
      <w:pPr>
        <w:pStyle w:val="ListParagraph"/>
        <w:numPr>
          <w:ilvl w:val="0"/>
          <w:numId w:val="11"/>
        </w:numPr>
        <w:rPr>
          <w:rFonts w:cs="B Nazanin"/>
          <w:rPrChange w:id="25109" w:author="پژوهشگر آیات‌المهدویة" w:date="2021-06-07T16:01:00Z">
            <w:rPr/>
          </w:rPrChange>
        </w:rPr>
      </w:pPr>
      <w:r w:rsidRPr="005612C4">
        <w:rPr>
          <w:rFonts w:cs="B Nazanin" w:hint="cs"/>
          <w:rtl/>
          <w:rPrChange w:id="25110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111" w:author="پژوهشگر آیات‌المهدویة" w:date="2021-06-07T16:01:00Z">
            <w:rPr>
              <w:rtl/>
            </w:rPr>
          </w:rPrChange>
        </w:rPr>
        <w:t xml:space="preserve"> و د</w:t>
      </w:r>
      <w:r w:rsidRPr="005612C4">
        <w:rPr>
          <w:rFonts w:cs="B Nazanin" w:hint="cs"/>
          <w:rtl/>
          <w:rPrChange w:id="25112" w:author="پژوهشگر آیات‌المهدویة" w:date="2021-06-07T16:01:00Z">
            <w:rPr>
              <w:rFonts w:hint="cs"/>
              <w:rtl/>
            </w:rPr>
          </w:rPrChange>
        </w:rPr>
        <w:t>یپلماسی</w:t>
      </w:r>
      <w:r w:rsidRPr="005612C4">
        <w:rPr>
          <w:rFonts w:cs="B Nazanin"/>
          <w:rtl/>
          <w:rPrChange w:id="25113" w:author="پژوهشگر آیات‌المهدویة" w:date="2021-06-07T16:01:00Z">
            <w:rPr>
              <w:rtl/>
            </w:rPr>
          </w:rPrChange>
        </w:rPr>
        <w:t xml:space="preserve"> </w:t>
      </w:r>
    </w:p>
    <w:p w14:paraId="56D2D44D" w14:textId="1803ED63" w:rsidR="001D12CF" w:rsidRPr="005612C4" w:rsidRDefault="001D12CF" w:rsidP="001D12CF">
      <w:pPr>
        <w:pStyle w:val="ListParagraph"/>
        <w:numPr>
          <w:ilvl w:val="0"/>
          <w:numId w:val="11"/>
        </w:numPr>
        <w:rPr>
          <w:ins w:id="25114" w:author="احسان خلیلی" w:date="2021-05-30T13:39:00Z"/>
          <w:rFonts w:cs="B Nazanin"/>
          <w:rPrChange w:id="25115" w:author="پژوهشگر آیات‌المهدویة" w:date="2021-06-07T16:01:00Z">
            <w:rPr>
              <w:ins w:id="25116" w:author="احسان خلیلی" w:date="2021-05-30T13:39:00Z"/>
            </w:rPr>
          </w:rPrChange>
        </w:rPr>
      </w:pPr>
      <w:r w:rsidRPr="005612C4">
        <w:rPr>
          <w:rFonts w:cs="B Nazanin" w:hint="cs"/>
          <w:rtl/>
          <w:rPrChange w:id="25117" w:author="پژوهشگر آیات‌المهدویة" w:date="2021-06-07T16:01:00Z">
            <w:rPr>
              <w:rFonts w:hint="cs"/>
              <w:rtl/>
            </w:rPr>
          </w:rPrChange>
        </w:rPr>
        <w:t>مواسات</w:t>
      </w:r>
      <w:r w:rsidRPr="005612C4">
        <w:rPr>
          <w:rFonts w:cs="B Nazanin"/>
          <w:rtl/>
          <w:rPrChange w:id="25118" w:author="پژوهشگر آیات‌المهدویة" w:date="2021-06-07T16:01:00Z">
            <w:rPr>
              <w:rtl/>
            </w:rPr>
          </w:rPrChange>
        </w:rPr>
        <w:t xml:space="preserve"> </w:t>
      </w:r>
      <w:r w:rsidRPr="005612C4">
        <w:rPr>
          <w:rFonts w:cs="B Nazanin" w:hint="cs"/>
          <w:rtl/>
          <w:rPrChange w:id="25119" w:author="پژوهشگر آیات‌المهدویة" w:date="2021-06-07T16:01:00Z">
            <w:rPr>
              <w:rFonts w:hint="cs"/>
              <w:rtl/>
            </w:rPr>
          </w:rPrChange>
        </w:rPr>
        <w:t>و</w:t>
      </w:r>
      <w:r w:rsidRPr="005612C4">
        <w:rPr>
          <w:rFonts w:cs="B Nazanin"/>
          <w:rtl/>
          <w:rPrChange w:id="25120" w:author="پژوهشگر آیات‌المهدویة" w:date="2021-06-07T16:01:00Z">
            <w:rPr>
              <w:rtl/>
            </w:rPr>
          </w:rPrChange>
        </w:rPr>
        <w:t xml:space="preserve"> ..</w:t>
      </w:r>
      <w:r w:rsidR="00601EC6" w:rsidRPr="005612C4">
        <w:rPr>
          <w:rFonts w:cs="B Nazanin"/>
          <w:rtl/>
          <w:rPrChange w:id="25121" w:author="پژوهشگر آیات‌المهدویة" w:date="2021-06-07T16:01:00Z">
            <w:rPr>
              <w:rtl/>
            </w:rPr>
          </w:rPrChange>
        </w:rPr>
        <w:t>.</w:t>
      </w:r>
    </w:p>
    <w:p w14:paraId="69B6AAD5" w14:textId="49F0BCFB" w:rsidR="00647DB3" w:rsidRPr="005612C4" w:rsidRDefault="00647DB3" w:rsidP="00647DB3">
      <w:pPr>
        <w:rPr>
          <w:ins w:id="25122" w:author="milano" w:date="2021-05-31T15:55:00Z"/>
          <w:rFonts w:cs="B Nazanin"/>
          <w:rtl/>
          <w:rPrChange w:id="25123" w:author="پژوهشگر آیات‌المهدویة" w:date="2021-06-07T16:01:00Z">
            <w:rPr>
              <w:ins w:id="25124" w:author="milano" w:date="2021-05-31T15:55:00Z"/>
              <w:rtl/>
            </w:rPr>
          </w:rPrChange>
        </w:rPr>
      </w:pPr>
    </w:p>
    <w:p w14:paraId="338EC13A" w14:textId="069791F6" w:rsidR="007E44CA" w:rsidRPr="005612C4" w:rsidRDefault="007E44CA" w:rsidP="00647DB3">
      <w:pPr>
        <w:rPr>
          <w:ins w:id="25125" w:author="milano" w:date="2021-05-31T15:55:00Z"/>
          <w:rFonts w:cs="B Nazanin"/>
          <w:rtl/>
          <w:rPrChange w:id="25126" w:author="پژوهشگر آیات‌المهدویة" w:date="2021-06-07T16:01:00Z">
            <w:rPr>
              <w:ins w:id="25127" w:author="milano" w:date="2021-05-31T15:55:00Z"/>
              <w:rtl/>
            </w:rPr>
          </w:rPrChange>
        </w:rPr>
      </w:pPr>
    </w:p>
    <w:p w14:paraId="7FC72D35" w14:textId="171E35DB" w:rsidR="007E44CA" w:rsidRPr="005612C4" w:rsidRDefault="007E44CA" w:rsidP="00647DB3">
      <w:pPr>
        <w:rPr>
          <w:ins w:id="25128" w:author="milano" w:date="2021-05-31T15:55:00Z"/>
          <w:rFonts w:cs="B Nazanin"/>
          <w:rtl/>
          <w:rPrChange w:id="25129" w:author="پژوهشگر آیات‌المهدویة" w:date="2021-06-07T16:01:00Z">
            <w:rPr>
              <w:ins w:id="25130" w:author="milano" w:date="2021-05-31T15:55:00Z"/>
              <w:rtl/>
            </w:rPr>
          </w:rPrChange>
        </w:rPr>
      </w:pPr>
    </w:p>
    <w:p w14:paraId="7D04BFBD" w14:textId="3A3CA3CE" w:rsidR="007E44CA" w:rsidRPr="005612C4" w:rsidRDefault="007E44CA" w:rsidP="00647DB3">
      <w:pPr>
        <w:rPr>
          <w:ins w:id="25131" w:author="milano" w:date="2021-05-31T15:55:00Z"/>
          <w:rFonts w:cs="B Nazanin"/>
          <w:rtl/>
          <w:rPrChange w:id="25132" w:author="پژوهشگر آیات‌المهدویة" w:date="2021-06-07T16:01:00Z">
            <w:rPr>
              <w:ins w:id="25133" w:author="milano" w:date="2021-05-31T15:55:00Z"/>
              <w:rtl/>
            </w:rPr>
          </w:rPrChange>
        </w:rPr>
      </w:pPr>
    </w:p>
    <w:p w14:paraId="4364F046" w14:textId="1262907D" w:rsidR="007E44CA" w:rsidRPr="005612C4" w:rsidRDefault="007E44CA" w:rsidP="00647DB3">
      <w:pPr>
        <w:rPr>
          <w:ins w:id="25134" w:author="milano" w:date="2021-05-31T15:55:00Z"/>
          <w:rFonts w:cs="B Nazanin"/>
          <w:rtl/>
          <w:rPrChange w:id="25135" w:author="پژوهشگر آیات‌المهدویة" w:date="2021-06-07T16:01:00Z">
            <w:rPr>
              <w:ins w:id="25136" w:author="milano" w:date="2021-05-31T15:55:00Z"/>
              <w:rtl/>
            </w:rPr>
          </w:rPrChange>
        </w:rPr>
      </w:pPr>
    </w:p>
    <w:p w14:paraId="6A4DC3D4" w14:textId="445E939A" w:rsidR="007E44CA" w:rsidRPr="005612C4" w:rsidRDefault="007E44CA" w:rsidP="00647DB3">
      <w:pPr>
        <w:rPr>
          <w:ins w:id="25137" w:author="milano" w:date="2021-05-31T15:55:00Z"/>
          <w:rFonts w:cs="B Nazanin"/>
          <w:rtl/>
          <w:rPrChange w:id="25138" w:author="پژوهشگر آیات‌المهدویة" w:date="2021-06-07T16:01:00Z">
            <w:rPr>
              <w:ins w:id="25139" w:author="milano" w:date="2021-05-31T15:55:00Z"/>
              <w:rtl/>
            </w:rPr>
          </w:rPrChange>
        </w:rPr>
      </w:pPr>
    </w:p>
    <w:p w14:paraId="7B5150E3" w14:textId="7998FB6A" w:rsidR="007E44CA" w:rsidRPr="005612C4" w:rsidRDefault="007E44CA" w:rsidP="00647DB3">
      <w:pPr>
        <w:rPr>
          <w:ins w:id="25140" w:author="milano" w:date="2021-05-31T15:55:00Z"/>
          <w:rFonts w:cs="B Nazanin"/>
          <w:rtl/>
          <w:rPrChange w:id="25141" w:author="پژوهشگر آیات‌المهدویة" w:date="2021-06-07T16:01:00Z">
            <w:rPr>
              <w:ins w:id="25142" w:author="milano" w:date="2021-05-31T15:55:00Z"/>
              <w:rtl/>
            </w:rPr>
          </w:rPrChange>
        </w:rPr>
      </w:pPr>
    </w:p>
    <w:p w14:paraId="7CF20186" w14:textId="6B3160CC" w:rsidR="007E44CA" w:rsidRPr="005612C4" w:rsidRDefault="007E44CA" w:rsidP="00647DB3">
      <w:pPr>
        <w:rPr>
          <w:ins w:id="25143" w:author="milano" w:date="2021-05-31T15:55:00Z"/>
          <w:rFonts w:cs="B Nazanin"/>
          <w:rtl/>
          <w:rPrChange w:id="25144" w:author="پژوهشگر آیات‌المهدویة" w:date="2021-06-07T16:01:00Z">
            <w:rPr>
              <w:ins w:id="25145" w:author="milano" w:date="2021-05-31T15:55:00Z"/>
              <w:rtl/>
            </w:rPr>
          </w:rPrChange>
        </w:rPr>
      </w:pPr>
    </w:p>
    <w:p w14:paraId="605B5A55" w14:textId="2BA56232" w:rsidR="007E44CA" w:rsidRPr="005612C4" w:rsidRDefault="007E44CA" w:rsidP="00647DB3">
      <w:pPr>
        <w:rPr>
          <w:ins w:id="25146" w:author="milano" w:date="2021-05-31T15:55:00Z"/>
          <w:rFonts w:cs="B Nazanin"/>
          <w:rtl/>
          <w:rPrChange w:id="25147" w:author="پژوهشگر آیات‌المهدویة" w:date="2021-06-07T16:01:00Z">
            <w:rPr>
              <w:ins w:id="25148" w:author="milano" w:date="2021-05-31T15:55:00Z"/>
              <w:rtl/>
            </w:rPr>
          </w:rPrChange>
        </w:rPr>
      </w:pPr>
    </w:p>
    <w:p w14:paraId="02B4E08D" w14:textId="77777777" w:rsidR="007E44CA" w:rsidRPr="005612C4" w:rsidRDefault="007E44CA" w:rsidP="00647DB3">
      <w:pPr>
        <w:rPr>
          <w:ins w:id="25149" w:author="احسان خلیلی" w:date="2021-05-30T13:39:00Z"/>
          <w:rFonts w:cs="B Nazanin"/>
          <w:rtl/>
          <w:rPrChange w:id="25150" w:author="پژوهشگر آیات‌المهدویة" w:date="2021-06-07T16:01:00Z">
            <w:rPr>
              <w:ins w:id="25151" w:author="احسان خلیلی" w:date="2021-05-30T13:39:00Z"/>
              <w:rtl/>
            </w:rPr>
          </w:rPrChange>
        </w:rPr>
      </w:pPr>
    </w:p>
    <w:p w14:paraId="4A98CCF4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152" w:author="احسان خلیلی" w:date="2021-05-30T13:40:00Z"/>
          <w:rFonts w:ascii="Vazir" w:hAnsi="Vazir" w:cs="B Nazanin"/>
          <w:color w:val="000000"/>
          <w:lang w:bidi="ar-SA"/>
          <w:rPrChange w:id="25153" w:author="پژوهشگر آیات‌المهدویة" w:date="2021-06-07T16:01:00Z">
            <w:rPr>
              <w:ins w:id="25154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155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156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15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15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5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</w:t>
        </w:r>
        <w:r w:rsidRPr="005612C4">
          <w:rPr>
            <w:rFonts w:ascii="Vazir" w:hAnsi="Vazir" w:cs="B Nazanin"/>
            <w:color w:val="000000"/>
            <w:rtl/>
            <w:lang w:bidi="ar-SA"/>
            <w:rPrChange w:id="2516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6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تا</w:t>
        </w:r>
        <w:r w:rsidRPr="005612C4">
          <w:rPr>
            <w:rFonts w:ascii="Vazir" w:hAnsi="Vazir" w:cs="B Nazanin"/>
            <w:color w:val="000000"/>
            <w:rtl/>
            <w:lang w:bidi="ar-SA"/>
            <w:rPrChange w:id="2516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6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مونس</w:t>
        </w:r>
        <w:r w:rsidRPr="005612C4">
          <w:rPr>
            <w:rFonts w:ascii="Vazir" w:hAnsi="Vazir" w:cs="B Nazanin"/>
            <w:color w:val="000000"/>
            <w:rtl/>
            <w:lang w:bidi="ar-SA"/>
            <w:rPrChange w:id="2516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6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16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16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6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16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7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17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7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غمخوار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1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17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7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17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62FB940A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179" w:author="احسان خلیلی" w:date="2021-05-30T13:40:00Z"/>
          <w:rFonts w:ascii="Vazir" w:hAnsi="Vazir" w:cs="B Nazanin"/>
          <w:color w:val="000000"/>
          <w:lang w:bidi="ar-SA"/>
          <w:rPrChange w:id="25180" w:author="پژوهشگر آیات‌المهدویة" w:date="2021-06-07T16:01:00Z">
            <w:rPr>
              <w:ins w:id="25181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182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183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1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ان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18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8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</w:t>
        </w:r>
        <w:r w:rsidRPr="005612C4">
          <w:rPr>
            <w:rFonts w:ascii="Vazir" w:hAnsi="Vazir" w:cs="B Nazanin"/>
            <w:color w:val="000000"/>
            <w:rtl/>
            <w:lang w:bidi="ar-SA"/>
            <w:rPrChange w:id="2518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8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18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9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غم</w:t>
        </w:r>
        <w:r w:rsidRPr="005612C4">
          <w:rPr>
            <w:rFonts w:ascii="Vazir" w:hAnsi="Vazir" w:cs="B Nazanin"/>
            <w:color w:val="000000"/>
            <w:rtl/>
            <w:lang w:bidi="ar-SA"/>
            <w:rPrChange w:id="2519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9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فرسوده</w:t>
        </w:r>
        <w:del w:id="25193" w:author="پژوهشگر آیات‌المهدویة" w:date="2021-06-13T18:59:00Z">
          <w:r w:rsidRPr="005612C4" w:rsidDel="00834FB8">
            <w:rPr>
              <w:rFonts w:ascii="Sakkal Majalla" w:hAnsi="Sakkal Majalla" w:cs="Sakkal Majalla"/>
              <w:color w:val="000000"/>
              <w:rtl/>
              <w:lang w:bidi="ar-SA"/>
              <w:rPrChange w:id="25194" w:author="پژوهشگر آیات‌المهدویة" w:date="2021-06-07T16:01:00Z">
                <w:rPr>
                  <w:rFonts w:ascii="Vazir" w:hAnsi="Vazir" w:cs="Times New Roman"/>
                  <w:color w:val="000000"/>
                  <w:sz w:val="22"/>
                  <w:szCs w:val="22"/>
                  <w:rtl/>
                  <w:lang w:bidi="ar-SA"/>
                </w:rPr>
              </w:rPrChange>
            </w:rPr>
            <w:delText>ٔ</w:delText>
          </w:r>
        </w:del>
        <w:r w:rsidRPr="005612C4">
          <w:rPr>
            <w:rFonts w:ascii="Vazir" w:hAnsi="Vazir" w:cs="B Nazanin"/>
            <w:color w:val="000000"/>
            <w:rtl/>
            <w:lang w:bidi="ar-SA"/>
            <w:rPrChange w:id="2519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9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19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19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19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0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0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0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0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0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686B36F2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205" w:author="احسان خلیلی" w:date="2021-05-30T13:40:00Z"/>
          <w:rFonts w:ascii="Vazir" w:hAnsi="Vazir" w:cs="B Nazanin"/>
          <w:color w:val="000000"/>
          <w:lang w:bidi="ar-SA"/>
          <w:rPrChange w:id="25206" w:author="پژوهشگر آیات‌المهدویة" w:date="2021-06-07T16:01:00Z">
            <w:rPr>
              <w:ins w:id="25207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208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209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21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شب</w:t>
        </w:r>
        <w:r w:rsidRPr="005612C4">
          <w:rPr>
            <w:rFonts w:ascii="Vazir" w:hAnsi="Vazir" w:cs="B Nazanin"/>
            <w:color w:val="000000"/>
            <w:rtl/>
            <w:lang w:bidi="ar-SA"/>
            <w:rPrChange w:id="2521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1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1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1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/>
            <w:color w:val="000000"/>
            <w:rtl/>
            <w:lang w:bidi="ar-SA"/>
            <w:rPrChange w:id="2521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1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شمع</w:t>
        </w:r>
        <w:r w:rsidRPr="005612C4">
          <w:rPr>
            <w:rFonts w:ascii="Vazir" w:hAnsi="Vazir" w:cs="B Nazanin"/>
            <w:color w:val="000000"/>
            <w:rtl/>
            <w:lang w:bidi="ar-SA"/>
            <w:rPrChange w:id="2521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1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1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2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2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2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2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22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2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بهر</w:t>
        </w:r>
        <w:r w:rsidRPr="005612C4">
          <w:rPr>
            <w:rFonts w:ascii="Vazir" w:hAnsi="Vazir" w:cs="B Nazanin"/>
            <w:color w:val="000000"/>
            <w:rtl/>
            <w:lang w:bidi="ar-SA"/>
            <w:rPrChange w:id="2522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2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2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3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3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23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3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سوز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3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3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7427D0A8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236" w:author="احسان خلیلی" w:date="2021-05-30T13:40:00Z"/>
          <w:rFonts w:ascii="Vazir" w:hAnsi="Vazir" w:cs="B Nazanin"/>
          <w:color w:val="000000"/>
          <w:lang w:bidi="ar-SA"/>
          <w:rPrChange w:id="25237" w:author="پژوهشگر آیات‌المهدویة" w:date="2021-06-07T16:01:00Z">
            <w:rPr>
              <w:ins w:id="25238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239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240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24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شود</w:t>
        </w:r>
        <w:r w:rsidRPr="005612C4">
          <w:rPr>
            <w:rFonts w:ascii="Vazir" w:hAnsi="Vazir" w:cs="B Nazanin"/>
            <w:color w:val="000000"/>
            <w:rtl/>
            <w:lang w:bidi="ar-SA"/>
            <w:rPrChange w:id="2524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4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چون</w:t>
        </w:r>
        <w:r w:rsidRPr="005612C4">
          <w:rPr>
            <w:rFonts w:ascii="Vazir" w:hAnsi="Vazir" w:cs="B Nazanin"/>
            <w:color w:val="000000"/>
            <w:rtl/>
            <w:lang w:bidi="ar-SA"/>
            <w:rPrChange w:id="2524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4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روز</w:t>
        </w:r>
        <w:r w:rsidRPr="005612C4">
          <w:rPr>
            <w:rFonts w:ascii="Vazir" w:hAnsi="Vazir" w:cs="B Nazanin"/>
            <w:color w:val="000000"/>
            <w:rtl/>
            <w:lang w:bidi="ar-SA"/>
            <w:rPrChange w:id="2524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4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دست</w:t>
        </w:r>
        <w:r w:rsidRPr="005612C4">
          <w:rPr>
            <w:rFonts w:ascii="Vazir" w:hAnsi="Vazir" w:cs="B Nazanin"/>
            <w:color w:val="000000"/>
            <w:rtl/>
            <w:lang w:bidi="ar-SA"/>
            <w:rPrChange w:id="2524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4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25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5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5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25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5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5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5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25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5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25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6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6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6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6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6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367CA8B4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265" w:author="احسان خلیلی" w:date="2021-05-30T13:40:00Z"/>
          <w:rFonts w:ascii="Vazir" w:hAnsi="Vazir" w:cs="B Nazanin"/>
          <w:color w:val="000000"/>
          <w:lang w:bidi="ar-SA"/>
          <w:rPrChange w:id="25266" w:author="پژوهشگر آیات‌المهدویة" w:date="2021-06-07T16:01:00Z">
            <w:rPr>
              <w:ins w:id="25267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268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269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27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دوا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7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27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7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7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7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شفا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7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27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7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8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8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28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8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8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8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فدا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28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28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8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</w:ins>
    </w:p>
    <w:p w14:paraId="6760DBFA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289" w:author="احسان خلیلی" w:date="2021-05-30T13:40:00Z"/>
          <w:rFonts w:ascii="Vazir" w:hAnsi="Vazir" w:cs="B Nazanin"/>
          <w:color w:val="000000"/>
          <w:lang w:bidi="ar-SA"/>
          <w:rPrChange w:id="25290" w:author="پژوهشگر آیات‌المهدویة" w:date="2021-06-07T16:01:00Z">
            <w:rPr>
              <w:ins w:id="25291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292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293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29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دل</w:t>
        </w:r>
        <w:r w:rsidRPr="005612C4">
          <w:rPr>
            <w:rFonts w:ascii="Vazir" w:hAnsi="Vazir" w:cs="B Nazanin"/>
            <w:color w:val="000000"/>
            <w:rtl/>
            <w:lang w:bidi="ar-SA"/>
            <w:rPrChange w:id="2529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9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29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29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29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0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0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0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جانان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30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0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0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0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دلدار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30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0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0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1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1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1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09E3F6D1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313" w:author="احسان خلیلی" w:date="2021-05-30T13:40:00Z"/>
          <w:rFonts w:ascii="Vazir" w:hAnsi="Vazir" w:cs="B Nazanin"/>
          <w:color w:val="000000"/>
          <w:lang w:bidi="ar-SA"/>
          <w:rPrChange w:id="25314" w:author="پژوهشگر آیات‌المهدویة" w:date="2021-06-07T16:01:00Z">
            <w:rPr>
              <w:ins w:id="25315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316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317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31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1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2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2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کتن</w:t>
        </w:r>
        <w:r w:rsidRPr="005612C4">
          <w:rPr>
            <w:rFonts w:ascii="Vazir" w:hAnsi="Vazir" w:cs="B Nazanin"/>
            <w:color w:val="000000"/>
            <w:rtl/>
            <w:lang w:bidi="ar-SA"/>
            <w:rPrChange w:id="2532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2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شو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2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2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2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2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32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2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3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کدل</w:t>
        </w:r>
        <w:r w:rsidRPr="005612C4">
          <w:rPr>
            <w:rFonts w:ascii="Vazir" w:hAnsi="Vazir" w:cs="B Nazanin"/>
            <w:color w:val="000000"/>
            <w:rtl/>
            <w:lang w:bidi="ar-SA"/>
            <w:rPrChange w:id="2533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3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33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3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3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کرنگ</w:t>
        </w:r>
        <w:r w:rsidRPr="005612C4">
          <w:rPr>
            <w:rFonts w:ascii="Vazir" w:hAnsi="Vazir" w:cs="B Nazanin"/>
            <w:color w:val="000000"/>
            <w:rtl/>
            <w:lang w:bidi="ar-SA"/>
            <w:rPrChange w:id="2533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3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33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3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4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</w:t>
        </w:r>
        <w:r w:rsidRPr="005612C4">
          <w:rPr>
            <w:rFonts w:ascii="Vazir" w:hAnsi="Vazir" w:cs="B Nazanin"/>
            <w:color w:val="000000"/>
            <w:rtl/>
            <w:lang w:bidi="ar-SA"/>
            <w:rPrChange w:id="2534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4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4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4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شه</w:t>
        </w:r>
      </w:ins>
    </w:p>
    <w:p w14:paraId="0980601C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345" w:author="احسان خلیلی" w:date="2021-05-30T13:40:00Z"/>
          <w:rFonts w:ascii="Vazir" w:hAnsi="Vazir" w:cs="B Nazanin"/>
          <w:color w:val="000000"/>
          <w:lang w:bidi="ar-SA"/>
          <w:rPrChange w:id="25346" w:author="پژوهشگر آیات‌المهدویة" w:date="2021-06-07T16:01:00Z">
            <w:rPr>
              <w:ins w:id="25347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348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349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35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5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35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5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35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5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35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5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5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5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6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6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6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6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36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6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دوش</w:t>
        </w:r>
        <w:r w:rsidRPr="005612C4">
          <w:rPr>
            <w:rFonts w:ascii="Vazir" w:hAnsi="Vazir" w:cs="B Nazanin"/>
            <w:color w:val="000000"/>
            <w:rtl/>
            <w:lang w:bidi="ar-SA"/>
            <w:rPrChange w:id="2536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6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36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6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37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7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7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7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1CF3BDC8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374" w:author="احسان خلیلی" w:date="2021-05-30T13:40:00Z"/>
          <w:rFonts w:ascii="Vazir" w:hAnsi="Vazir" w:cs="B Nazanin"/>
          <w:color w:val="000000"/>
          <w:lang w:bidi="ar-SA"/>
          <w:rPrChange w:id="25375" w:author="پژوهشگر آیات‌المهدویة" w:date="2021-06-07T16:01:00Z">
            <w:rPr>
              <w:ins w:id="25376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377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378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37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جدائ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8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38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8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را</w:t>
        </w:r>
        <w:r w:rsidRPr="005612C4">
          <w:rPr>
            <w:rFonts w:ascii="Vazir" w:hAnsi="Vazir" w:cs="B Nazanin"/>
            <w:color w:val="000000"/>
            <w:rtl/>
            <w:lang w:bidi="ar-SA"/>
            <w:rPrChange w:id="2538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نباشد</w:t>
        </w:r>
        <w:r w:rsidRPr="005612C4">
          <w:rPr>
            <w:rFonts w:ascii="Vazir" w:hAnsi="Vazir" w:cs="B Nazanin"/>
            <w:color w:val="000000"/>
            <w:rtl/>
            <w:lang w:bidi="ar-SA"/>
            <w:rPrChange w:id="2538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8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زهره</w:t>
        </w:r>
        <w:r w:rsidRPr="005612C4">
          <w:rPr>
            <w:rFonts w:ascii="Sakkal Majalla" w:hAnsi="Sakkal Majalla" w:cs="Sakkal Majalla"/>
            <w:color w:val="000000"/>
            <w:rtl/>
            <w:lang w:bidi="ar-SA"/>
            <w:rPrChange w:id="2538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>ٔ</w:t>
        </w:r>
        <w:r w:rsidRPr="005612C4">
          <w:rPr>
            <w:rFonts w:ascii="Vazir" w:hAnsi="Vazir" w:cs="B Nazanin"/>
            <w:color w:val="000000"/>
            <w:rtl/>
            <w:lang w:bidi="ar-SA"/>
            <w:rPrChange w:id="2538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8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تا</w:t>
        </w:r>
        <w:r w:rsidRPr="005612C4">
          <w:rPr>
            <w:rFonts w:ascii="Vazir" w:hAnsi="Vazir" w:cs="B Nazanin"/>
            <w:color w:val="000000"/>
            <w:rtl/>
            <w:lang w:bidi="ar-SA"/>
            <w:rPrChange w:id="2539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9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39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9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9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9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39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9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39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39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</w:ins>
    </w:p>
    <w:p w14:paraId="4DC4708E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400" w:author="احسان خلیلی" w:date="2021-05-30T13:40:00Z"/>
          <w:rFonts w:ascii="Vazir" w:hAnsi="Vazir" w:cs="B Nazanin"/>
          <w:color w:val="000000"/>
          <w:lang w:bidi="ar-SA"/>
          <w:rPrChange w:id="25401" w:author="پژوهشگر آیات‌المهدویة" w:date="2021-06-07T16:01:00Z">
            <w:rPr>
              <w:ins w:id="25402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403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404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40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0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0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0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0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1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1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1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1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1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1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/>
            <w:color w:val="000000"/>
            <w:rtl/>
            <w:lang w:bidi="ar-SA"/>
            <w:rPrChange w:id="2541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1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1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1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2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2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2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2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2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2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2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2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041EDBB2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428" w:author="احسان خلیلی" w:date="2021-05-30T13:40:00Z"/>
          <w:rFonts w:ascii="Vazir" w:hAnsi="Vazir" w:cs="B Nazanin"/>
          <w:color w:val="000000"/>
          <w:lang w:bidi="ar-SA"/>
          <w:rPrChange w:id="25429" w:author="پژوهشگر آیات‌المهدویة" w:date="2021-06-07T16:01:00Z">
            <w:rPr>
              <w:ins w:id="25430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431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432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43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ح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3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3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اه</w:t>
        </w:r>
        <w:r w:rsidRPr="005612C4">
          <w:rPr>
            <w:rFonts w:ascii="Vazir" w:hAnsi="Vazir" w:cs="B Nazanin"/>
            <w:color w:val="000000"/>
            <w:rtl/>
            <w:lang w:bidi="ar-SA"/>
            <w:rPrChange w:id="2543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3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3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3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4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4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4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4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4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4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4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44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4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4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5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5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5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5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5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5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5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5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5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5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2EDEE28E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460" w:author="احسان خلیلی" w:date="2021-05-30T13:40:00Z"/>
          <w:rFonts w:ascii="Vazir" w:hAnsi="Vazir" w:cs="B Nazanin"/>
          <w:color w:val="000000"/>
          <w:lang w:bidi="ar-SA"/>
          <w:rPrChange w:id="25461" w:author="پژوهشگر آیات‌المهدویة" w:date="2021-06-07T16:01:00Z">
            <w:rPr>
              <w:ins w:id="25462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463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464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46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گه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6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46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6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خندان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46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7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ز</w:t>
        </w:r>
        <w:r w:rsidRPr="005612C4">
          <w:rPr>
            <w:rFonts w:ascii="Vazir" w:hAnsi="Vazir" w:cs="B Nazanin"/>
            <w:color w:val="000000"/>
            <w:rtl/>
            <w:lang w:bidi="ar-SA"/>
            <w:rPrChange w:id="2547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7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گه</w:t>
        </w:r>
        <w:r w:rsidRPr="005612C4">
          <w:rPr>
            <w:rFonts w:ascii="Vazir" w:hAnsi="Vazir" w:cs="B Nazanin"/>
            <w:color w:val="000000"/>
            <w:rtl/>
            <w:lang w:bidi="ar-SA"/>
            <w:rPrChange w:id="2547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7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خسته</w:t>
        </w:r>
        <w:r w:rsidRPr="005612C4">
          <w:rPr>
            <w:rFonts w:ascii="Vazir" w:hAnsi="Vazir" w:cs="B Nazanin"/>
            <w:color w:val="000000"/>
            <w:rtl/>
            <w:lang w:bidi="ar-SA"/>
            <w:rPrChange w:id="2547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47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8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افکار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48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8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48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8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8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37A61F7A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487" w:author="احسان خلیلی" w:date="2021-05-30T13:40:00Z"/>
          <w:rFonts w:ascii="Vazir" w:hAnsi="Vazir" w:cs="B Nazanin"/>
          <w:color w:val="000000"/>
          <w:lang w:bidi="ar-SA"/>
          <w:rPrChange w:id="25488" w:author="پژوهشگر آیات‌المهدویة" w:date="2021-06-07T16:01:00Z">
            <w:rPr>
              <w:ins w:id="25489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490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491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49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بوقت</w:t>
        </w:r>
        <w:r w:rsidRPr="005612C4">
          <w:rPr>
            <w:rFonts w:ascii="Vazir" w:hAnsi="Vazir" w:cs="B Nazanin"/>
            <w:color w:val="000000"/>
            <w:rtl/>
            <w:lang w:bidi="ar-SA"/>
            <w:rPrChange w:id="2549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9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هوش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9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9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49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49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49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عقل</w:t>
        </w:r>
        <w:r w:rsidRPr="005612C4">
          <w:rPr>
            <w:rFonts w:ascii="Vazir" w:hAnsi="Vazir" w:cs="B Nazanin"/>
            <w:color w:val="000000"/>
            <w:rtl/>
            <w:lang w:bidi="ar-SA"/>
            <w:rPrChange w:id="2550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0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کل</w:t>
        </w:r>
        <w:r w:rsidRPr="005612C4">
          <w:rPr>
            <w:rFonts w:ascii="Vazir" w:hAnsi="Vazir" w:cs="B Nazanin"/>
            <w:color w:val="000000"/>
            <w:rtl/>
            <w:lang w:bidi="ar-SA"/>
            <w:rPrChange w:id="2550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0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0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0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50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0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بهر</w:t>
        </w:r>
        <w:r w:rsidRPr="005612C4">
          <w:rPr>
            <w:rFonts w:ascii="Vazir" w:hAnsi="Vazir" w:cs="B Nazanin"/>
            <w:color w:val="000000"/>
            <w:rtl/>
            <w:lang w:bidi="ar-SA"/>
            <w:rPrChange w:id="2550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0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</w:ins>
    </w:p>
    <w:p w14:paraId="7B126681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510" w:author="احسان خلیلی" w:date="2021-05-30T13:40:00Z"/>
          <w:rFonts w:ascii="Vazir" w:hAnsi="Vazir" w:cs="B Nazanin"/>
          <w:color w:val="000000"/>
          <w:lang w:bidi="ar-SA"/>
          <w:rPrChange w:id="25511" w:author="پژوهشگر آیات‌المهدویة" w:date="2021-06-07T16:01:00Z">
            <w:rPr>
              <w:ins w:id="25512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513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514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51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lastRenderedPageBreak/>
          <w:t>چووقت</w:t>
        </w:r>
        <w:r w:rsidRPr="005612C4">
          <w:rPr>
            <w:rFonts w:ascii="Vazir" w:hAnsi="Vazir" w:cs="B Nazanin"/>
            <w:color w:val="000000"/>
            <w:rtl/>
            <w:lang w:bidi="ar-SA"/>
            <w:rPrChange w:id="2551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1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مست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18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51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2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2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/>
            <w:color w:val="000000"/>
            <w:rtl/>
            <w:lang w:bidi="ar-SA"/>
            <w:rPrChange w:id="2552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2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ساغر</w:t>
        </w:r>
        <w:r w:rsidRPr="005612C4">
          <w:rPr>
            <w:rFonts w:ascii="Vazir" w:hAnsi="Vazir" w:cs="B Nazanin"/>
            <w:color w:val="000000"/>
            <w:rtl/>
            <w:lang w:bidi="ar-SA"/>
            <w:rPrChange w:id="2552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2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سرشار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52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2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52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3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3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3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0BF3653E" w14:textId="33F2A12D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533" w:author="احسان خلیلی" w:date="2021-05-30T13:40:00Z"/>
          <w:rFonts w:ascii="Vazir" w:hAnsi="Vazir" w:cs="B Nazanin"/>
          <w:color w:val="000000"/>
          <w:lang w:bidi="ar-SA"/>
          <w:rPrChange w:id="25534" w:author="پژوهشگر آیات‌المهدویة" w:date="2021-06-07T16:01:00Z">
            <w:rPr>
              <w:ins w:id="25535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536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537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53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شو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3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4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54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4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از</w:t>
        </w:r>
        <w:r w:rsidRPr="005612C4">
          <w:rPr>
            <w:rFonts w:ascii="Vazir" w:hAnsi="Vazir" w:cs="B Nazanin"/>
            <w:color w:val="000000"/>
            <w:rtl/>
            <w:lang w:bidi="ar-SA"/>
            <w:rPrChange w:id="2554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4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نغمه</w:t>
        </w:r>
      </w:ins>
      <w:ins w:id="25545" w:author="پژوهشگر آیات‌المهدویة" w:date="2021-06-13T19:00:00Z">
        <w:r w:rsidR="00834FB8">
          <w:rPr>
            <w:rFonts w:ascii="Vazir" w:hAnsi="Vazir" w:cs="B Nazanin" w:hint="eastAsia"/>
            <w:color w:val="000000"/>
            <w:rtl/>
            <w:lang w:bidi="ar-SA"/>
          </w:rPr>
          <w:t>‌</w:t>
        </w:r>
      </w:ins>
      <w:ins w:id="25546" w:author="احسان خلیلی" w:date="2021-05-30T13:40:00Z">
        <w:del w:id="25547" w:author="پژوهشگر آیات‌المهدویة" w:date="2021-06-13T19:00:00Z">
          <w:r w:rsidRPr="005612C4" w:rsidDel="00834FB8">
            <w:rPr>
              <w:rFonts w:ascii="Vazir" w:hAnsi="Vazir" w:cs="B Nazanin"/>
              <w:color w:val="000000"/>
              <w:rtl/>
              <w:lang w:bidi="ar-SA"/>
              <w:rPrChange w:id="25548" w:author="پژوهشگر آیات‌المهدویة" w:date="2021-06-07T16:01:00Z">
                <w:rPr>
                  <w:rFonts w:ascii="Vazir" w:hAnsi="Vazir" w:cs="Times New Roman"/>
                  <w:color w:val="000000"/>
                  <w:sz w:val="22"/>
                  <w:szCs w:val="22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ascii="Vazir" w:hAnsi="Vazir" w:cs="B Nazanin" w:hint="eastAsia"/>
            <w:color w:val="000000"/>
            <w:rtl/>
            <w:lang w:bidi="ar-SA"/>
            <w:rPrChange w:id="2554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ساز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5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55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5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عندل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5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5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  <w:r w:rsidRPr="005612C4">
          <w:rPr>
            <w:rFonts w:ascii="Vazir" w:hAnsi="Vazir" w:cs="B Nazanin"/>
            <w:color w:val="000000"/>
            <w:rtl/>
            <w:lang w:bidi="ar-SA"/>
            <w:rPrChange w:id="2555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5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غم</w:t>
        </w:r>
      </w:ins>
      <w:ins w:id="25557" w:author="پژوهشگر آیات‌المهدویة" w:date="2021-06-13T19:00:00Z">
        <w:r w:rsidR="00834FB8">
          <w:rPr>
            <w:rFonts w:ascii="Vazir" w:hAnsi="Vazir" w:cs="B Nazanin" w:hint="eastAsia"/>
            <w:color w:val="000000"/>
            <w:rtl/>
            <w:lang w:bidi="ar-SA"/>
          </w:rPr>
          <w:t>‌</w:t>
        </w:r>
      </w:ins>
      <w:ins w:id="25558" w:author="احسان خلیلی" w:date="2021-05-30T13:40:00Z">
        <w:del w:id="25559" w:author="پژوهشگر آیات‌المهدویة" w:date="2021-06-13T19:00:00Z">
          <w:r w:rsidRPr="005612C4" w:rsidDel="00834FB8">
            <w:rPr>
              <w:rFonts w:ascii="Vazir" w:hAnsi="Vazir" w:cs="B Nazanin"/>
              <w:color w:val="000000"/>
              <w:rtl/>
              <w:lang w:bidi="ar-SA"/>
              <w:rPrChange w:id="25560" w:author="پژوهشگر آیات‌المهدویة" w:date="2021-06-07T16:01:00Z">
                <w:rPr>
                  <w:rFonts w:ascii="Vazir" w:hAnsi="Vazir" w:cs="Times New Roman"/>
                  <w:color w:val="000000"/>
                  <w:sz w:val="22"/>
                  <w:szCs w:val="22"/>
                  <w:rtl/>
                  <w:lang w:bidi="ar-SA"/>
                </w:rPr>
              </w:rPrChange>
            </w:rPr>
            <w:delText xml:space="preserve"> </w:delText>
          </w:r>
        </w:del>
        <w:r w:rsidRPr="005612C4">
          <w:rPr>
            <w:rFonts w:ascii="Vazir" w:hAnsi="Vazir" w:cs="B Nazanin" w:hint="eastAsia"/>
            <w:color w:val="000000"/>
            <w:rtl/>
            <w:lang w:bidi="ar-SA"/>
            <w:rPrChange w:id="2556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سرا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6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56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6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</w:ins>
    </w:p>
    <w:p w14:paraId="137FB11A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565" w:author="احسان خلیلی" w:date="2021-05-30T13:40:00Z"/>
          <w:rFonts w:ascii="Vazir" w:hAnsi="Vazir" w:cs="B Nazanin"/>
          <w:color w:val="000000"/>
          <w:lang w:bidi="ar-SA"/>
          <w:rPrChange w:id="25566" w:author="پژوهشگر آیات‌المهدویة" w:date="2021-06-07T16:01:00Z">
            <w:rPr>
              <w:ins w:id="25567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568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569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57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برنگ</w:t>
        </w:r>
        <w:r w:rsidRPr="005612C4">
          <w:rPr>
            <w:rFonts w:ascii="Vazir" w:hAnsi="Vazir" w:cs="B Nazanin"/>
            <w:color w:val="000000"/>
            <w:rtl/>
            <w:lang w:bidi="ar-SA"/>
            <w:rPrChange w:id="2557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7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5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بو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7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57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7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7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8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58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8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شده</w:t>
        </w:r>
        <w:r w:rsidRPr="005612C4">
          <w:rPr>
            <w:rFonts w:ascii="Vazir" w:hAnsi="Vazir" w:cs="B Nazanin"/>
            <w:color w:val="000000"/>
            <w:rtl/>
            <w:lang w:bidi="ar-SA"/>
            <w:rPrChange w:id="2558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گلزار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58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8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58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8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58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59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24B9E10D" w14:textId="7DEC38A9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591" w:author="احسان خلیلی" w:date="2021-05-30T13:40:00Z"/>
          <w:rFonts w:ascii="Vazir" w:hAnsi="Vazir" w:cs="B Nazanin"/>
          <w:color w:val="000000"/>
          <w:lang w:bidi="ar-SA"/>
          <w:rPrChange w:id="25592" w:author="پژوهشگر آیات‌المهدویة" w:date="2021-06-07T16:01:00Z">
            <w:rPr>
              <w:ins w:id="25593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594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595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59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</w:ins>
      <w:ins w:id="25597" w:author="پژوهشگر آیات‌المهدویة" w:date="2021-06-13T19:00:00Z">
        <w:r w:rsidR="00834FB8">
          <w:rPr>
            <w:rFonts w:ascii="Vazir" w:hAnsi="Vazir" w:cs="B Nazanin" w:hint="cs"/>
            <w:color w:val="000000"/>
            <w:rtl/>
            <w:lang w:bidi="ar-SA"/>
          </w:rPr>
          <w:t xml:space="preserve">ه </w:t>
        </w:r>
      </w:ins>
      <w:ins w:id="25598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59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جمع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0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0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ت</w:t>
        </w:r>
        <w:r w:rsidRPr="005612C4">
          <w:rPr>
            <w:rFonts w:ascii="Vazir" w:hAnsi="Vazir" w:cs="B Nazanin"/>
            <w:color w:val="000000"/>
            <w:rtl/>
            <w:lang w:bidi="ar-SA"/>
            <w:rPrChange w:id="2560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0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پناه</w:t>
        </w:r>
        <w:r w:rsidRPr="005612C4">
          <w:rPr>
            <w:rFonts w:ascii="Vazir" w:hAnsi="Vazir" w:cs="B Nazanin"/>
            <w:color w:val="000000"/>
            <w:rtl/>
            <w:lang w:bidi="ar-SA"/>
            <w:rPrChange w:id="2560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0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0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0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60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0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از</w:t>
        </w:r>
        <w:r w:rsidRPr="005612C4">
          <w:rPr>
            <w:rFonts w:ascii="Vazir" w:hAnsi="Vazir" w:cs="B Nazanin"/>
            <w:color w:val="000000"/>
            <w:rtl/>
            <w:lang w:bidi="ar-SA"/>
            <w:rPrChange w:id="2561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1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باد</w:t>
        </w:r>
        <w:r w:rsidRPr="005612C4">
          <w:rPr>
            <w:rFonts w:ascii="Vazir" w:hAnsi="Vazir" w:cs="B Nazanin"/>
            <w:color w:val="000000"/>
            <w:rtl/>
            <w:lang w:bidi="ar-SA"/>
            <w:rPrChange w:id="2561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1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پر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1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1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شان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1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</w:ins>
    </w:p>
    <w:p w14:paraId="09FB88D1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617" w:author="احسان خلیلی" w:date="2021-05-30T13:40:00Z"/>
          <w:rFonts w:ascii="Vazir" w:hAnsi="Vazir" w:cs="B Nazanin"/>
          <w:color w:val="000000"/>
          <w:lang w:bidi="ar-SA"/>
          <w:rPrChange w:id="25618" w:author="پژوهشگر آیات‌المهدویة" w:date="2021-06-07T16:01:00Z">
            <w:rPr>
              <w:ins w:id="25619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620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621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6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62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2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غفلت</w:t>
        </w:r>
        <w:r w:rsidRPr="005612C4">
          <w:rPr>
            <w:rFonts w:ascii="Vazir" w:hAnsi="Vazir" w:cs="B Nazanin"/>
            <w:color w:val="000000"/>
            <w:rtl/>
            <w:lang w:bidi="ar-SA"/>
            <w:rPrChange w:id="2562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2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کند</w:t>
        </w:r>
        <w:r w:rsidRPr="005612C4">
          <w:rPr>
            <w:rFonts w:ascii="Vazir" w:hAnsi="Vazir" w:cs="B Nazanin"/>
            <w:color w:val="000000"/>
            <w:rtl/>
            <w:lang w:bidi="ar-SA"/>
            <w:rPrChange w:id="2562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2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آهنگ</w:t>
        </w:r>
        <w:r w:rsidRPr="005612C4">
          <w:rPr>
            <w:rFonts w:ascii="Vazir" w:hAnsi="Vazir" w:cs="B Nazanin"/>
            <w:color w:val="000000"/>
            <w:rtl/>
            <w:lang w:bidi="ar-SA"/>
            <w:rPrChange w:id="2562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3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ما</w:t>
        </w:r>
        <w:r w:rsidRPr="005612C4">
          <w:rPr>
            <w:rFonts w:ascii="Vazir" w:hAnsi="Vazir" w:cs="B Nazanin"/>
            <w:color w:val="000000"/>
            <w:rtl/>
            <w:lang w:bidi="ar-SA"/>
            <w:rPrChange w:id="2563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3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3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3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63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3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63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3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3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4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11BC6C48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641" w:author="احسان خلیلی" w:date="2021-05-30T13:40:00Z"/>
          <w:rFonts w:ascii="Vazir" w:hAnsi="Vazir" w:cs="B Nazanin"/>
          <w:color w:val="000000"/>
          <w:lang w:bidi="ar-SA"/>
          <w:rPrChange w:id="25642" w:author="پژوهشگر آیات‌المهدویة" w:date="2021-06-07T16:01:00Z">
            <w:rPr>
              <w:ins w:id="25643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644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645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64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4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64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4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5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5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ده‌بان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5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65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5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خواب</w:t>
        </w:r>
        <w:r w:rsidRPr="005612C4">
          <w:rPr>
            <w:rFonts w:ascii="Vazir" w:hAnsi="Vazir" w:cs="B Nazanin"/>
            <w:color w:val="000000"/>
            <w:rtl/>
            <w:lang w:bidi="ar-SA"/>
            <w:rPrChange w:id="2565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5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را</w:t>
        </w:r>
        <w:r w:rsidRPr="005612C4">
          <w:rPr>
            <w:rFonts w:ascii="Vazir" w:hAnsi="Vazir" w:cs="B Nazanin"/>
            <w:color w:val="000000"/>
            <w:rtl/>
            <w:lang w:bidi="ar-SA"/>
            <w:rPrChange w:id="2565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5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بر</w:t>
        </w:r>
        <w:r w:rsidRPr="005612C4">
          <w:rPr>
            <w:rFonts w:ascii="Vazir" w:hAnsi="Vazir" w:cs="B Nazanin"/>
            <w:color w:val="000000"/>
            <w:rtl/>
            <w:lang w:bidi="ar-SA"/>
            <w:rPrChange w:id="2565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6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خو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6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6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شتن</w:t>
        </w:r>
        <w:r w:rsidRPr="005612C4">
          <w:rPr>
            <w:rFonts w:ascii="Vazir" w:hAnsi="Vazir" w:cs="B Nazanin"/>
            <w:color w:val="000000"/>
            <w:rtl/>
            <w:lang w:bidi="ar-SA"/>
            <w:rPrChange w:id="2566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6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بند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6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6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0492BC09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667" w:author="احسان خلیلی" w:date="2021-05-30T13:40:00Z"/>
          <w:rFonts w:ascii="Vazir" w:hAnsi="Vazir" w:cs="B Nazanin"/>
          <w:color w:val="000000"/>
          <w:lang w:bidi="ar-SA"/>
          <w:rPrChange w:id="25668" w:author="پژوهشگر آیات‌المهدویة" w:date="2021-06-07T16:01:00Z">
            <w:rPr>
              <w:ins w:id="25669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670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671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67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ز</w:t>
        </w:r>
        <w:r w:rsidRPr="005612C4">
          <w:rPr>
            <w:rFonts w:ascii="Vazir" w:hAnsi="Vazir" w:cs="B Nazanin"/>
            <w:color w:val="000000"/>
            <w:rtl/>
            <w:lang w:bidi="ar-SA"/>
            <w:rPrChange w:id="256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بهر</w:t>
        </w:r>
        <w:r w:rsidRPr="005612C4">
          <w:rPr>
            <w:rFonts w:ascii="Vazir" w:hAnsi="Vazir" w:cs="B Nazanin"/>
            <w:color w:val="000000"/>
            <w:rtl/>
            <w:lang w:bidi="ar-SA"/>
            <w:rPrChange w:id="2567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7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پاسبان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7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67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7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8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8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ده</w:t>
        </w:r>
        <w:r w:rsidRPr="005612C4">
          <w:rPr>
            <w:rFonts w:ascii="Sakkal Majalla" w:hAnsi="Sakkal Majalla" w:cs="Sakkal Majalla"/>
            <w:color w:val="000000"/>
            <w:rtl/>
            <w:lang w:bidi="ar-SA"/>
            <w:rPrChange w:id="2568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>ٔ</w:t>
        </w:r>
        <w:r w:rsidRPr="005612C4">
          <w:rPr>
            <w:rFonts w:ascii="Vazir" w:hAnsi="Vazir" w:cs="B Nazanin"/>
            <w:color w:val="000000"/>
            <w:rtl/>
            <w:lang w:bidi="ar-SA"/>
            <w:rPrChange w:id="2568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8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8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68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8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68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9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69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69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0C444963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693" w:author="احسان خلیلی" w:date="2021-05-30T13:40:00Z"/>
          <w:rFonts w:ascii="Vazir" w:hAnsi="Vazir" w:cs="B Nazanin"/>
          <w:color w:val="000000"/>
          <w:lang w:bidi="ar-SA"/>
          <w:rPrChange w:id="25694" w:author="پژوهشگر آیات‌المهدویة" w:date="2021-06-07T16:01:00Z">
            <w:rPr>
              <w:ins w:id="25695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696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697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69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جمال</w:t>
        </w:r>
        <w:r w:rsidRPr="005612C4">
          <w:rPr>
            <w:rFonts w:ascii="Vazir" w:hAnsi="Vazir" w:cs="B Nazanin"/>
            <w:color w:val="000000"/>
            <w:rtl/>
            <w:lang w:bidi="ar-SA"/>
            <w:rPrChange w:id="2569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0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0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0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0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70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0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0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0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0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0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71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1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ع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1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1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</w:t>
        </w:r>
        <w:r w:rsidRPr="005612C4">
          <w:rPr>
            <w:rFonts w:ascii="Vazir" w:hAnsi="Vazir" w:cs="B Nazanin"/>
            <w:color w:val="000000"/>
            <w:rtl/>
            <w:lang w:bidi="ar-SA"/>
            <w:rPrChange w:id="2571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1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1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1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1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71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2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پوش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2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32C02392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723" w:author="احسان خلیلی" w:date="2021-05-30T13:40:00Z"/>
          <w:rFonts w:ascii="Vazir" w:hAnsi="Vazir" w:cs="B Nazanin"/>
          <w:color w:val="000000"/>
          <w:lang w:bidi="ar-SA"/>
          <w:rPrChange w:id="25724" w:author="پژوهشگر آیات‌المهدویة" w:date="2021-06-07T16:01:00Z">
            <w:rPr>
              <w:ins w:id="25725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726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727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72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قبا</w:t>
        </w:r>
        <w:r w:rsidRPr="005612C4">
          <w:rPr>
            <w:rFonts w:ascii="Vazir" w:hAnsi="Vazir" w:cs="B Nazanin"/>
            <w:color w:val="000000"/>
            <w:rtl/>
            <w:lang w:bidi="ar-SA"/>
            <w:rPrChange w:id="2572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3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73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3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جبه</w:t>
        </w:r>
        <w:r w:rsidRPr="005612C4">
          <w:rPr>
            <w:rFonts w:ascii="Vazir" w:hAnsi="Vazir" w:cs="B Nazanin"/>
            <w:color w:val="000000"/>
            <w:rtl/>
            <w:lang w:bidi="ar-SA"/>
            <w:rPrChange w:id="2573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3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73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3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3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3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راهن</w:t>
        </w:r>
        <w:r w:rsidRPr="005612C4">
          <w:rPr>
            <w:rFonts w:ascii="Vazir" w:hAnsi="Vazir" w:cs="B Nazanin"/>
            <w:color w:val="000000"/>
            <w:rtl/>
            <w:lang w:bidi="ar-SA"/>
            <w:rPrChange w:id="2573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4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74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4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دستار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74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4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4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4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4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4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10217242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749" w:author="احسان خلیلی" w:date="2021-05-30T13:40:00Z"/>
          <w:rFonts w:ascii="Vazir" w:hAnsi="Vazir" w:cs="B Nazanin"/>
          <w:color w:val="000000"/>
          <w:lang w:bidi="ar-SA"/>
          <w:rPrChange w:id="25750" w:author="پژوهشگر آیات‌المهدویة" w:date="2021-06-07T16:01:00Z">
            <w:rPr>
              <w:ins w:id="25751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752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753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75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غم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5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5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5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5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شاد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5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76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6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6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6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6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6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ن</w:t>
        </w:r>
        <w:r w:rsidRPr="005612C4">
          <w:rPr>
            <w:rFonts w:ascii="Vazir" w:hAnsi="Vazir" w:cs="B Nazanin"/>
            <w:color w:val="000000"/>
            <w:rtl/>
            <w:lang w:bidi="ar-SA"/>
            <w:rPrChange w:id="2576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6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6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6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دن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7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7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7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7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77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7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7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6E28F5C3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779" w:author="احسان خلیلی" w:date="2021-05-30T13:40:00Z"/>
          <w:rFonts w:ascii="Vazir" w:hAnsi="Vazir" w:cs="B Nazanin"/>
          <w:color w:val="000000"/>
          <w:lang w:bidi="ar-SA"/>
          <w:rPrChange w:id="25780" w:author="پژوهشگر آیات‌المهدویة" w:date="2021-06-07T16:01:00Z">
            <w:rPr>
              <w:ins w:id="25781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782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783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78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بلا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8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78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87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8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78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9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79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9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را</w:t>
        </w:r>
        <w:r w:rsidRPr="005612C4">
          <w:rPr>
            <w:rFonts w:ascii="Vazir" w:hAnsi="Vazir" w:cs="B Nazanin"/>
            <w:color w:val="000000"/>
            <w:rtl/>
            <w:lang w:bidi="ar-SA"/>
            <w:rPrChange w:id="2579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9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چاره</w:t>
        </w:r>
        <w:r w:rsidRPr="005612C4">
          <w:rPr>
            <w:rFonts w:ascii="Vazir" w:hAnsi="Vazir" w:cs="B Nazanin"/>
            <w:color w:val="000000"/>
            <w:rtl/>
            <w:lang w:bidi="ar-SA"/>
            <w:rPrChange w:id="2579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9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79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79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ناچار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79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0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80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0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03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0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346924FD" w14:textId="77777777" w:rsidR="00E07A50" w:rsidRPr="005612C4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805" w:author="احسان خلیلی" w:date="2021-05-30T13:40:00Z"/>
          <w:rFonts w:ascii="Vazir" w:hAnsi="Vazir" w:cs="B Nazanin"/>
          <w:color w:val="000000"/>
          <w:lang w:bidi="ar-SA"/>
          <w:rPrChange w:id="25806" w:author="پژوهشگر آیات‌المهدویة" w:date="2021-06-07T16:01:00Z">
            <w:rPr>
              <w:ins w:id="25807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808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809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81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بلا</w:t>
        </w:r>
        <w:r w:rsidRPr="005612C4">
          <w:rPr>
            <w:rFonts w:ascii="Vazir" w:hAnsi="Vazir" w:cs="B Nazanin"/>
            <w:color w:val="000000"/>
            <w:rtl/>
            <w:lang w:bidi="ar-SA"/>
            <w:rPrChange w:id="2581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1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81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1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81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1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1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1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19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2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ده</w:t>
        </w:r>
        <w:r w:rsidRPr="005612C4">
          <w:rPr>
            <w:rFonts w:ascii="Vazir" w:hAnsi="Vazir" w:cs="B Nazanin"/>
            <w:color w:val="000000"/>
            <w:rtl/>
            <w:lang w:bidi="ar-SA"/>
            <w:rPrChange w:id="2582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/>
            <w:color w:val="000000"/>
            <w:rtl/>
            <w:lang w:bidi="ar-SA"/>
            <w:rPrChange w:id="2582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24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2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2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2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2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2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3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3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40BCCE29" w14:textId="77777777" w:rsidR="00E07A50" w:rsidRPr="005612C4" w:rsidRDefault="00E07A50">
      <w:pPr>
        <w:shd w:val="clear" w:color="auto" w:fill="FFFFFF"/>
        <w:spacing w:before="0" w:line="450" w:lineRule="atLeast"/>
        <w:ind w:firstLine="0"/>
        <w:contextualSpacing w:val="0"/>
        <w:jc w:val="right"/>
        <w:rPr>
          <w:ins w:id="25832" w:author="احسان خلیلی" w:date="2021-05-30T13:40:00Z"/>
          <w:rFonts w:ascii="Vazir" w:hAnsi="Vazir" w:cs="B Nazanin"/>
          <w:color w:val="000000"/>
          <w:lang w:bidi="ar-SA"/>
          <w:rPrChange w:id="25833" w:author="پژوهشگر آیات‌المهدویة" w:date="2021-06-07T16:01:00Z">
            <w:rPr>
              <w:ins w:id="25834" w:author="احسان خلیلی" w:date="2021-05-30T13:40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835" w:author="احسان خلیلی" w:date="2021-05-30T13:40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836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83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شده</w:t>
        </w:r>
        <w:r w:rsidRPr="005612C4">
          <w:rPr>
            <w:rFonts w:ascii="Vazir" w:hAnsi="Vazir" w:cs="B Nazanin"/>
            <w:color w:val="000000"/>
            <w:rtl/>
            <w:lang w:bidi="ar-SA"/>
            <w:rPrChange w:id="2583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3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قربان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84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4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84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4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از</w:t>
        </w:r>
        <w:r w:rsidRPr="005612C4">
          <w:rPr>
            <w:rFonts w:ascii="Vazir" w:hAnsi="Vazir" w:cs="B Nazanin"/>
            <w:color w:val="000000"/>
            <w:rtl/>
            <w:lang w:bidi="ar-SA"/>
            <w:rPrChange w:id="2584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4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جان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84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4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84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4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منت</w:t>
        </w:r>
        <w:r w:rsidRPr="005612C4">
          <w:rPr>
            <w:rFonts w:ascii="Vazir" w:hAnsi="Vazir" w:cs="B Nazanin"/>
            <w:color w:val="000000"/>
            <w:rtl/>
            <w:lang w:bidi="ar-SA"/>
            <w:rPrChange w:id="2585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5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5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5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85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5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56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5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242FBFE0" w14:textId="77777777" w:rsidR="00834FB8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858" w:author="پژوهشگر آیات‌المهدویة" w:date="2021-06-13T18:59:00Z"/>
          <w:rFonts w:ascii="Vazir" w:hAnsi="Vazir" w:cs="B Nazanin"/>
          <w:color w:val="000000"/>
          <w:rtl/>
          <w:lang w:bidi="ar-SA"/>
        </w:rPr>
      </w:pPr>
      <w:ins w:id="25859" w:author="احسان خلیلی" w:date="2021-05-30T13:40:00Z">
        <w:r w:rsidRPr="005612C4">
          <w:rPr>
            <w:rFonts w:ascii="Vazir" w:hAnsi="Vazir" w:cs="B Nazanin" w:hint="cs"/>
            <w:color w:val="000000"/>
            <w:rtl/>
            <w:lang w:bidi="ar-SA"/>
            <w:rPrChange w:id="25860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6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62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/>
            <w:color w:val="000000"/>
            <w:rtl/>
            <w:lang w:bidi="ar-SA"/>
            <w:rPrChange w:id="2586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6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گرد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865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6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  <w:r w:rsidRPr="005612C4">
          <w:rPr>
            <w:rFonts w:ascii="Vazir" w:hAnsi="Vazir" w:cs="B Nazanin"/>
            <w:color w:val="000000"/>
            <w:rtl/>
            <w:lang w:bidi="ar-SA"/>
            <w:rPrChange w:id="2586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6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6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7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گفتار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7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7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87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7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7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7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کردار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7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7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87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8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در</w:t>
        </w:r>
        <w:r w:rsidRPr="005612C4">
          <w:rPr>
            <w:rFonts w:ascii="Vazir" w:hAnsi="Vazir" w:cs="B Nazanin"/>
            <w:color w:val="000000"/>
            <w:rtl/>
            <w:lang w:bidi="ar-SA"/>
            <w:rPrChange w:id="25881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88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رفتار</w:t>
        </w:r>
      </w:ins>
      <w:ins w:id="25883" w:author="milano" w:date="2021-05-31T15:55:00Z">
        <w:r w:rsidR="007E44CA" w:rsidRPr="005612C4">
          <w:rPr>
            <w:rFonts w:ascii="Vazir" w:hAnsi="Vazir" w:cs="B Nazanin"/>
            <w:color w:val="000000"/>
            <w:rtl/>
            <w:lang w:bidi="ar-SA"/>
            <w:rPrChange w:id="25884" w:author="پژوهشگر آیات‌المهدویة" w:date="2021-06-07T16:01:00Z">
              <w:rPr>
                <w:rFonts w:ascii="Vazir" w:hAnsi="Vazir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                  </w:t>
        </w:r>
      </w:ins>
    </w:p>
    <w:p w14:paraId="263DC2FA" w14:textId="66A544A1" w:rsidR="00E07A50" w:rsidRPr="005612C4" w:rsidDel="007E44CA" w:rsidRDefault="00834FB8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885" w:author="احسان خلیلی" w:date="2021-05-30T13:40:00Z"/>
          <w:del w:id="25886" w:author="milano" w:date="2021-05-31T15:55:00Z"/>
          <w:rFonts w:ascii="Vazir" w:hAnsi="Vazir" w:cs="B Nazanin"/>
          <w:color w:val="000000"/>
          <w:lang w:bidi="ar-SA"/>
          <w:rPrChange w:id="25887" w:author="پژوهشگر آیات‌المهدویة" w:date="2021-06-07T16:01:00Z">
            <w:rPr>
              <w:ins w:id="25888" w:author="احسان خلیلی" w:date="2021-05-30T13:40:00Z"/>
              <w:del w:id="25889" w:author="milano" w:date="2021-05-31T15:55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890" w:author="احسان خلیلی" w:date="2021-05-30T13:40:00Z">
          <w:pPr>
            <w:shd w:val="clear" w:color="auto" w:fill="FFFFFF"/>
            <w:bidi w:val="0"/>
            <w:spacing w:before="100" w:line="450" w:lineRule="atLeast"/>
            <w:ind w:firstLine="0"/>
            <w:contextualSpacing w:val="0"/>
            <w:jc w:val="left"/>
          </w:pPr>
        </w:pPrChange>
      </w:pPr>
      <w:ins w:id="25891" w:author="پژوهشگر آیات‌المهدویة" w:date="2021-06-13T18:59:00Z">
        <w:r>
          <w:rPr>
            <w:rFonts w:ascii="Vazir" w:hAnsi="Vazir" w:cs="B Nazanin" w:hint="cs"/>
            <w:color w:val="000000"/>
            <w:rtl/>
            <w:lang w:bidi="ar-SA"/>
          </w:rPr>
          <w:t xml:space="preserve">                                  </w:t>
        </w:r>
      </w:ins>
      <w:ins w:id="25892" w:author="milano" w:date="2021-05-31T15:55:00Z">
        <w:r w:rsidR="007E44CA" w:rsidRPr="005612C4">
          <w:rPr>
            <w:rFonts w:ascii="Vazir" w:hAnsi="Vazir" w:cs="B Nazanin"/>
            <w:color w:val="000000"/>
            <w:rtl/>
            <w:lang w:bidi="ar-SA"/>
            <w:rPrChange w:id="25893" w:author="پژوهشگر آیات‌المهدویة" w:date="2021-06-07T16:01:00Z">
              <w:rPr>
                <w:rFonts w:ascii="Vazir" w:hAnsi="Vazir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               </w:t>
        </w:r>
      </w:ins>
    </w:p>
    <w:p w14:paraId="2A6DC09F" w14:textId="77777777" w:rsidR="00E07A50" w:rsidRPr="005612C4" w:rsidDel="00E51408" w:rsidRDefault="00E07A50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ins w:id="25894" w:author="احسان خلیلی" w:date="2021-05-30T13:40:00Z"/>
          <w:del w:id="25895" w:author="milano" w:date="2021-05-31T15:56:00Z"/>
          <w:rFonts w:ascii="Vazir" w:hAnsi="Vazir" w:cs="B Nazanin"/>
          <w:color w:val="000000"/>
          <w:lang w:bidi="ar-SA"/>
          <w:rPrChange w:id="25896" w:author="پژوهشگر آیات‌المهدویة" w:date="2021-06-07T16:01:00Z">
            <w:rPr>
              <w:ins w:id="25897" w:author="احسان خلیلی" w:date="2021-05-30T13:40:00Z"/>
              <w:del w:id="25898" w:author="milano" w:date="2021-05-31T15:56:00Z"/>
              <w:rFonts w:ascii="Vazir" w:hAnsi="Vazir" w:cs="Times New Roman"/>
              <w:color w:val="000000"/>
              <w:sz w:val="22"/>
              <w:szCs w:val="22"/>
              <w:lang w:bidi="ar-SA"/>
            </w:rPr>
          </w:rPrChange>
        </w:rPr>
        <w:pPrChange w:id="25899" w:author="milano" w:date="2021-05-31T15:55:00Z">
          <w:pPr>
            <w:shd w:val="clear" w:color="auto" w:fill="FFFFFF"/>
            <w:bidi w:val="0"/>
            <w:spacing w:before="0" w:line="450" w:lineRule="atLeast"/>
            <w:ind w:firstLine="0"/>
            <w:contextualSpacing w:val="0"/>
            <w:jc w:val="right"/>
          </w:pPr>
        </w:pPrChange>
      </w:pPr>
      <w:ins w:id="25900" w:author="احسان خلیلی" w:date="2021-05-30T13:40:00Z">
        <w:r w:rsidRPr="005612C4">
          <w:rPr>
            <w:rFonts w:ascii="Vazir" w:hAnsi="Vazir" w:cs="B Nazanin" w:hint="eastAsia"/>
            <w:color w:val="000000"/>
            <w:rtl/>
            <w:lang w:bidi="ar-SA"/>
            <w:rPrChange w:id="25901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زبان</w:t>
        </w:r>
        <w:r w:rsidRPr="005612C4">
          <w:rPr>
            <w:rFonts w:ascii="Vazir" w:hAnsi="Vazir" w:cs="B Nazanin"/>
            <w:color w:val="000000"/>
            <w:rtl/>
            <w:lang w:bidi="ar-SA"/>
            <w:rPrChange w:id="25902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03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904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05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دست</w:t>
        </w:r>
        <w:r w:rsidRPr="005612C4">
          <w:rPr>
            <w:rFonts w:ascii="Vazir" w:hAnsi="Vazir" w:cs="B Nazanin"/>
            <w:color w:val="000000"/>
            <w:rtl/>
            <w:lang w:bidi="ar-SA"/>
            <w:rPrChange w:id="25906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07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و</w:t>
        </w:r>
        <w:r w:rsidRPr="005612C4">
          <w:rPr>
            <w:rFonts w:ascii="Vazir" w:hAnsi="Vazir" w:cs="B Nazanin"/>
            <w:color w:val="000000"/>
            <w:rtl/>
            <w:lang w:bidi="ar-SA"/>
            <w:rPrChange w:id="25908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09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پا</w:t>
        </w:r>
        <w:r w:rsidRPr="005612C4">
          <w:rPr>
            <w:rFonts w:ascii="Vazir" w:hAnsi="Vazir" w:cs="B Nazanin"/>
            <w:color w:val="000000"/>
            <w:rtl/>
            <w:lang w:bidi="ar-SA"/>
            <w:rPrChange w:id="25910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91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1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</w:t>
        </w:r>
        <w:r w:rsidRPr="005612C4">
          <w:rPr>
            <w:rFonts w:ascii="Vazir" w:hAnsi="Vazir" w:cs="B Nazanin"/>
            <w:color w:val="000000"/>
            <w:rtl/>
            <w:lang w:bidi="ar-SA"/>
            <w:rPrChange w:id="25913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14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کرده</w:t>
        </w:r>
        <w:r w:rsidRPr="005612C4">
          <w:rPr>
            <w:rFonts w:ascii="Vazir" w:hAnsi="Vazir" w:cs="B Nazanin"/>
            <w:color w:val="000000"/>
            <w:rtl/>
            <w:lang w:bidi="ar-SA"/>
            <w:rPrChange w:id="25915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16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خدمتکار</w:t>
        </w:r>
        <w:r w:rsidRPr="005612C4">
          <w:rPr>
            <w:rFonts w:ascii="Vazir" w:hAnsi="Vazir" w:cs="B Nazanin"/>
            <w:color w:val="000000"/>
            <w:rtl/>
            <w:lang w:bidi="ar-SA"/>
            <w:rPrChange w:id="25917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18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هم</w:t>
        </w:r>
        <w:r w:rsidRPr="005612C4">
          <w:rPr>
            <w:rFonts w:ascii="Vazir" w:hAnsi="Vazir" w:cs="B Nazanin"/>
            <w:color w:val="000000"/>
            <w:rtl/>
            <w:lang w:bidi="ar-SA"/>
            <w:rPrChange w:id="25919" w:author="پژوهشگر آیات‌المهدویة" w:date="2021-06-07T16:01:00Z">
              <w:rPr>
                <w:rFonts w:ascii="Vazir" w:hAnsi="Vazir" w:cs="Times New Roman"/>
                <w:color w:val="000000"/>
                <w:sz w:val="22"/>
                <w:szCs w:val="22"/>
                <w:rtl/>
                <w:lang w:bidi="ar-SA"/>
              </w:rPr>
            </w:rPrChange>
          </w:rPr>
          <w:t xml:space="preserve"> 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20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باش</w:t>
        </w:r>
        <w:r w:rsidRPr="005612C4">
          <w:rPr>
            <w:rFonts w:ascii="Vazir" w:hAnsi="Vazir" w:cs="B Nazanin" w:hint="cs"/>
            <w:color w:val="000000"/>
            <w:rtl/>
            <w:lang w:bidi="ar-SA"/>
            <w:rPrChange w:id="25921" w:author="پژوهشگر آیات‌المهدویة" w:date="2021-06-07T16:01:00Z">
              <w:rPr>
                <w:rFonts w:ascii="Vazir" w:hAnsi="Vazir" w:cs="Times New Roman" w:hint="cs"/>
                <w:color w:val="000000"/>
                <w:sz w:val="22"/>
                <w:szCs w:val="22"/>
                <w:rtl/>
                <w:lang w:bidi="ar-SA"/>
              </w:rPr>
            </w:rPrChange>
          </w:rPr>
          <w:t>ی</w:t>
        </w:r>
        <w:r w:rsidRPr="005612C4">
          <w:rPr>
            <w:rFonts w:ascii="Vazir" w:hAnsi="Vazir" w:cs="B Nazanin" w:hint="eastAsia"/>
            <w:color w:val="000000"/>
            <w:rtl/>
            <w:lang w:bidi="ar-SA"/>
            <w:rPrChange w:id="25922" w:author="پژوهشگر آیات‌المهدویة" w:date="2021-06-07T16:01:00Z">
              <w:rPr>
                <w:rFonts w:ascii="Vazir" w:hAnsi="Vazir" w:cs="Times New Roman" w:hint="eastAsia"/>
                <w:color w:val="000000"/>
                <w:sz w:val="22"/>
                <w:szCs w:val="22"/>
                <w:rtl/>
                <w:lang w:bidi="ar-SA"/>
              </w:rPr>
            </w:rPrChange>
          </w:rPr>
          <w:t>م</w:t>
        </w:r>
      </w:ins>
    </w:p>
    <w:p w14:paraId="7D916EE1" w14:textId="3AD455BD" w:rsidR="00647DB3" w:rsidRPr="005612C4" w:rsidDel="00E51408" w:rsidRDefault="00647DB3" w:rsidP="00647DB3">
      <w:pPr>
        <w:rPr>
          <w:ins w:id="25923" w:author="احسان خلیلی" w:date="2021-05-30T13:39:00Z"/>
          <w:del w:id="25924" w:author="milano" w:date="2021-05-31T15:56:00Z"/>
          <w:rFonts w:cs="B Nazanin"/>
          <w:rtl/>
          <w:rPrChange w:id="25925" w:author="پژوهشگر آیات‌المهدویة" w:date="2021-06-07T16:01:00Z">
            <w:rPr>
              <w:ins w:id="25926" w:author="احسان خلیلی" w:date="2021-05-30T13:39:00Z"/>
              <w:del w:id="25927" w:author="milano" w:date="2021-05-31T15:56:00Z"/>
              <w:rtl/>
            </w:rPr>
          </w:rPrChange>
        </w:rPr>
      </w:pPr>
    </w:p>
    <w:p w14:paraId="727F1F4C" w14:textId="7EEA1224" w:rsidR="00647DB3" w:rsidRPr="005612C4" w:rsidDel="00E51408" w:rsidRDefault="00647DB3" w:rsidP="00647DB3">
      <w:pPr>
        <w:rPr>
          <w:ins w:id="25928" w:author="احسان خلیلی" w:date="2021-05-30T13:39:00Z"/>
          <w:del w:id="25929" w:author="milano" w:date="2021-05-31T15:56:00Z"/>
          <w:rFonts w:cs="B Nazanin"/>
          <w:rtl/>
          <w:rPrChange w:id="25930" w:author="پژوهشگر آیات‌المهدویة" w:date="2021-06-07T16:01:00Z">
            <w:rPr>
              <w:ins w:id="25931" w:author="احسان خلیلی" w:date="2021-05-30T13:39:00Z"/>
              <w:del w:id="25932" w:author="milano" w:date="2021-05-31T15:56:00Z"/>
              <w:rtl/>
            </w:rPr>
          </w:rPrChange>
        </w:rPr>
      </w:pPr>
    </w:p>
    <w:p w14:paraId="6FFC8772" w14:textId="74C6F127" w:rsidR="00647DB3" w:rsidRPr="005612C4" w:rsidDel="00E51408" w:rsidRDefault="00647DB3" w:rsidP="00647DB3">
      <w:pPr>
        <w:rPr>
          <w:ins w:id="25933" w:author="احسان خلیلی" w:date="2021-05-30T13:39:00Z"/>
          <w:del w:id="25934" w:author="milano" w:date="2021-05-31T15:56:00Z"/>
          <w:rFonts w:cs="B Nazanin"/>
          <w:rtl/>
          <w:rPrChange w:id="25935" w:author="پژوهشگر آیات‌المهدویة" w:date="2021-06-07T16:01:00Z">
            <w:rPr>
              <w:ins w:id="25936" w:author="احسان خلیلی" w:date="2021-05-30T13:39:00Z"/>
              <w:del w:id="25937" w:author="milano" w:date="2021-05-31T15:56:00Z"/>
              <w:rtl/>
            </w:rPr>
          </w:rPrChange>
        </w:rPr>
      </w:pPr>
    </w:p>
    <w:p w14:paraId="002FD599" w14:textId="0F1E4B99" w:rsidR="00647DB3" w:rsidRPr="005612C4" w:rsidDel="00E51408" w:rsidRDefault="00647DB3" w:rsidP="00647DB3">
      <w:pPr>
        <w:rPr>
          <w:ins w:id="25938" w:author="احسان خلیلی" w:date="2021-05-30T13:39:00Z"/>
          <w:del w:id="25939" w:author="milano" w:date="2021-05-31T15:56:00Z"/>
          <w:rFonts w:cs="B Nazanin"/>
          <w:rtl/>
          <w:rPrChange w:id="25940" w:author="پژوهشگر آیات‌المهدویة" w:date="2021-06-07T16:01:00Z">
            <w:rPr>
              <w:ins w:id="25941" w:author="احسان خلیلی" w:date="2021-05-30T13:39:00Z"/>
              <w:del w:id="25942" w:author="milano" w:date="2021-05-31T15:56:00Z"/>
              <w:rtl/>
            </w:rPr>
          </w:rPrChange>
        </w:rPr>
      </w:pPr>
    </w:p>
    <w:p w14:paraId="2156EF64" w14:textId="77777777" w:rsidR="00647DB3" w:rsidRPr="005612C4" w:rsidRDefault="00647DB3">
      <w:pPr>
        <w:shd w:val="clear" w:color="auto" w:fill="FFFFFF"/>
        <w:spacing w:before="100" w:line="450" w:lineRule="atLeast"/>
        <w:ind w:firstLine="0"/>
        <w:contextualSpacing w:val="0"/>
        <w:jc w:val="left"/>
        <w:rPr>
          <w:rFonts w:cs="B Nazanin"/>
          <w:rPrChange w:id="25943" w:author="پژوهشگر آیات‌المهدویة" w:date="2021-06-07T16:01:00Z">
            <w:rPr/>
          </w:rPrChange>
        </w:rPr>
        <w:pPrChange w:id="25944" w:author="milano" w:date="2021-05-31T15:56:00Z">
          <w:pPr>
            <w:pStyle w:val="ListParagraph"/>
            <w:numPr>
              <w:numId w:val="11"/>
            </w:numPr>
            <w:ind w:left="720" w:hanging="360"/>
          </w:pPr>
        </w:pPrChange>
      </w:pPr>
    </w:p>
    <w:sectPr w:rsidR="00647DB3" w:rsidRPr="005612C4" w:rsidSect="00D27941">
      <w:headerReference w:type="default" r:id="rId8"/>
      <w:footerReference w:type="default" r:id="rId9"/>
      <w:pgSz w:w="11906" w:h="16838"/>
      <w:pgMar w:top="1701" w:right="2268" w:bottom="1418" w:left="2268" w:header="709" w:footer="709" w:gutter="0"/>
      <w:cols w:space="720"/>
      <w:titlePg/>
      <w:bidi/>
      <w:rtlGutter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FEACE" w14:textId="77777777" w:rsidR="004E4CAF" w:rsidRDefault="004E4CAF" w:rsidP="00321A72">
      <w:pPr>
        <w:spacing w:before="0" w:line="240" w:lineRule="auto"/>
      </w:pPr>
      <w:r>
        <w:separator/>
      </w:r>
    </w:p>
  </w:endnote>
  <w:endnote w:type="continuationSeparator" w:id="0">
    <w:p w14:paraId="499BAFC2" w14:textId="77777777" w:rsidR="004E4CAF" w:rsidRDefault="004E4CAF" w:rsidP="00321A72">
      <w:pPr>
        <w:spacing w:before="0" w:line="240" w:lineRule="auto"/>
      </w:pPr>
      <w:r>
        <w:continuationSeparator/>
      </w:r>
    </w:p>
  </w:endnote>
  <w:endnote w:type="continuationNotice" w:id="1">
    <w:p w14:paraId="01C7B5B3" w14:textId="77777777" w:rsidR="004E4CAF" w:rsidRDefault="004E4CA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oor_Lotus">
    <w:altName w:val="Arial"/>
    <w:charset w:val="00"/>
    <w:family w:val="auto"/>
    <w:pitch w:val="variable"/>
    <w:sig w:usb0="80002007" w:usb1="80002000" w:usb2="00000008" w:usb3="00000000" w:csb0="0000004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eirizi">
    <w:altName w:val="Calibri"/>
    <w:charset w:val="00"/>
    <w:family w:val="auto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oor_Zar">
    <w:altName w:val="Arial"/>
    <w:charset w:val="00"/>
    <w:family w:val="auto"/>
    <w:pitch w:val="variable"/>
    <w:sig w:usb0="00000000" w:usb1="80002000" w:usb2="00000008" w:usb3="00000000" w:csb0="00000043" w:csb1="00000000"/>
  </w:font>
  <w:font w:name="Noor_Badr">
    <w:altName w:val="Arial"/>
    <w:charset w:val="00"/>
    <w:family w:val="auto"/>
    <w:pitch w:val="variable"/>
    <w:sig w:usb0="00000000" w:usb1="80002000" w:usb2="00000008" w:usb3="00000000" w:csb0="00000043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rm">
    <w:altName w:val="Arial"/>
    <w:charset w:val="B2"/>
    <w:family w:val="auto"/>
    <w:pitch w:val="variable"/>
    <w:sig w:usb0="00002001" w:usb1="80000000" w:usb2="00000008" w:usb3="00000000" w:csb0="00000040" w:csb1="00000000"/>
  </w:font>
  <w:font w:name="B Mehr">
    <w:altName w:val="Arial"/>
    <w:charset w:val="B2"/>
    <w:family w:val="auto"/>
    <w:pitch w:val="variable"/>
    <w:sig w:usb0="00002001" w:usb1="80000000" w:usb2="00000008" w:usb3="00000000" w:csb0="00000040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or_Jadid">
    <w:altName w:val="Arial"/>
    <w:charset w:val="00"/>
    <w:family w:val="auto"/>
    <w:pitch w:val="variable"/>
    <w:sig w:usb0="00000000" w:usb1="80002000" w:usb2="00000008" w:usb3="00000000" w:csb0="00000043" w:csb1="00000000"/>
  </w:font>
  <w:font w:name="Noor_Mitra">
    <w:altName w:val="Arial"/>
    <w:charset w:val="00"/>
    <w:family w:val="auto"/>
    <w:pitch w:val="variable"/>
    <w:sig w:usb0="80002007" w:usb1="80002000" w:usb2="00000008" w:usb3="00000000" w:csb0="00000043" w:csb1="00000000"/>
  </w:font>
  <w:font w:name="Nabi">
    <w:altName w:val="Calibri"/>
    <w:charset w:val="00"/>
    <w:family w:val="auto"/>
    <w:pitch w:val="variable"/>
    <w:sig w:usb0="61002A87" w:usb1="80000000" w:usb2="00000008" w:usb3="00000000" w:csb0="000101FF" w:csb1="00000000"/>
  </w:font>
  <w:font w:name="Noor_Homa">
    <w:altName w:val="Arial"/>
    <w:charset w:val="00"/>
    <w:family w:val="auto"/>
    <w:pitch w:val="variable"/>
    <w:sig w:usb0="00000000" w:usb1="80002000" w:usb2="00000008" w:usb3="00000000" w:csb0="00000043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oor_Koodak">
    <w:altName w:val="Arial"/>
    <w:charset w:val="00"/>
    <w:family w:val="auto"/>
    <w:pitch w:val="variable"/>
    <w:sig w:usb0="80002007" w:usb1="80002000" w:usb2="00000008" w:usb3="00000000" w:csb0="00000043" w:csb1="00000000"/>
  </w:font>
  <w:font w:name="Noor_Tabassom">
    <w:altName w:val="Arial"/>
    <w:charset w:val="00"/>
    <w:family w:val="auto"/>
    <w:pitch w:val="variable"/>
    <w:sig w:usb0="80002007" w:usb1="80002000" w:usb2="00000008" w:usb3="00000000" w:csb0="00000043" w:csb1="00000000"/>
  </w:font>
  <w:font w:name="B Tabassom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Arabic Style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 Mashin Tahrir">
    <w:altName w:val="Arial"/>
    <w:charset w:val="B2"/>
    <w:family w:val="auto"/>
    <w:pitch w:val="variable"/>
    <w:sig w:usb0="00002000" w:usb1="80000000" w:usb2="00000008" w:usb3="00000000" w:csb0="00000040" w:csb1="00000000"/>
  </w:font>
  <w:font w:name="DecoType Naskh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Vazi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ustomXmlInsRangeStart w:id="25946" w:author="پژوهشگر آیات‌المهدویة" w:date="2021-06-13T19:00:00Z"/>
  <w:sdt>
    <w:sdtPr>
      <w:rPr>
        <w:rtl/>
      </w:rPr>
      <w:id w:val="-508832876"/>
      <w:docPartObj>
        <w:docPartGallery w:val="Page Numbers (Bottom of Page)"/>
        <w:docPartUnique/>
      </w:docPartObj>
    </w:sdtPr>
    <w:sdtEndPr>
      <w:rPr>
        <w:noProof/>
      </w:rPr>
    </w:sdtEndPr>
    <w:sdtContent>
      <w:customXmlInsRangeEnd w:id="25946"/>
      <w:p w14:paraId="45E96AED" w14:textId="754AE08C" w:rsidR="00834FB8" w:rsidRDefault="00834FB8">
        <w:pPr>
          <w:pStyle w:val="Footer"/>
          <w:jc w:val="center"/>
          <w:rPr>
            <w:ins w:id="25947" w:author="پژوهشگر آیات‌المهدویة" w:date="2021-06-13T19:00:00Z"/>
          </w:rPr>
        </w:pPr>
        <w:ins w:id="25948" w:author="پژوهشگر آیات‌المهدویة" w:date="2021-06-13T19:00:00Z"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ins>
      </w:p>
      <w:customXmlInsRangeStart w:id="25949" w:author="پژوهشگر آیات‌المهدویة" w:date="2021-06-13T19:00:00Z"/>
    </w:sdtContent>
  </w:sdt>
  <w:customXmlInsRangeEnd w:id="25949"/>
  <w:p w14:paraId="1FE02FCA" w14:textId="77777777" w:rsidR="00F36423" w:rsidRDefault="00F36423">
    <w:pPr>
      <w:pStyle w:val="Footer"/>
      <w:pPrChange w:id="25950" w:author="shabbooie" w:date="2020-06-20T23:03:00Z">
        <w:pPr>
          <w:pStyle w:val="BalloonText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34598" w14:textId="77777777" w:rsidR="004E4CAF" w:rsidRDefault="004E4CAF" w:rsidP="00321A72">
      <w:pPr>
        <w:spacing w:before="0" w:line="240" w:lineRule="auto"/>
      </w:pPr>
      <w:r>
        <w:separator/>
      </w:r>
    </w:p>
  </w:footnote>
  <w:footnote w:type="continuationSeparator" w:id="0">
    <w:p w14:paraId="745A8306" w14:textId="77777777" w:rsidR="004E4CAF" w:rsidRDefault="004E4CAF" w:rsidP="00321A72">
      <w:pPr>
        <w:spacing w:before="0" w:line="240" w:lineRule="auto"/>
      </w:pPr>
      <w:r>
        <w:continuationSeparator/>
      </w:r>
    </w:p>
  </w:footnote>
  <w:footnote w:type="continuationNotice" w:id="1">
    <w:p w14:paraId="68703D3A" w14:textId="77777777" w:rsidR="004E4CAF" w:rsidRDefault="004E4CAF">
      <w:pPr>
        <w:spacing w:before="0" w:line="240" w:lineRule="auto"/>
      </w:pPr>
    </w:p>
  </w:footnote>
  <w:footnote w:id="2">
    <w:p w14:paraId="7F4FEC19" w14:textId="19BB4C7C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3540" w:author="پژوهشگر آیات‌المهدویة" w:date="2021-06-13T17:42:00Z">
            <w:rPr>
              <w:rtl/>
              <w:lang w:bidi="fa-IR"/>
            </w:rPr>
          </w:rPrChange>
        </w:rPr>
        <w:pPrChange w:id="3541" w:author="پژوهشگر آیات‌المهدویة" w:date="2021-06-13T16:15:00Z">
          <w:pPr>
            <w:pStyle w:val="FootnoteText"/>
          </w:pPr>
        </w:pPrChange>
      </w:pPr>
      <w:ins w:id="3542" w:author="پژوهشگر آیات‌المهدویة" w:date="2021-06-13T16:04:00Z">
        <w:r w:rsidRPr="002A1B49">
          <w:rPr>
            <w:rStyle w:val="FootnoteReference"/>
            <w:rFonts w:cs="B Nazanin"/>
            <w:sz w:val="22"/>
            <w:szCs w:val="22"/>
            <w:rPrChange w:id="3543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3544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3545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3546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سبأ،</w:t>
        </w:r>
        <w:r w:rsidRPr="002A1B49">
          <w:rPr>
            <w:rFonts w:cs="B Nazanin"/>
            <w:sz w:val="22"/>
            <w:szCs w:val="22"/>
            <w:rtl/>
            <w:lang w:bidi="fa-IR"/>
            <w:rPrChange w:id="354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354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آیه</w:t>
        </w:r>
        <w:r w:rsidRPr="002A1B49">
          <w:rPr>
            <w:rFonts w:cs="B Nazanin"/>
            <w:sz w:val="22"/>
            <w:szCs w:val="22"/>
            <w:rtl/>
            <w:lang w:bidi="fa-IR"/>
            <w:rPrChange w:id="3549" w:author="پژوهشگر آیات‌المهدویة" w:date="2021-06-13T17:42:00Z">
              <w:rPr>
                <w:rtl/>
                <w:lang w:bidi="fa-IR"/>
              </w:rPr>
            </w:rPrChange>
          </w:rPr>
          <w:t>36.</w:t>
        </w:r>
      </w:ins>
    </w:p>
  </w:footnote>
  <w:footnote w:id="3">
    <w:p w14:paraId="2AB2BB91" w14:textId="26F4AA22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3861" w:author="پژوهشگر آیات‌المهدویة" w:date="2021-06-13T17:42:00Z">
            <w:rPr>
              <w:rtl/>
              <w:lang w:bidi="fa-IR"/>
            </w:rPr>
          </w:rPrChange>
        </w:rPr>
        <w:pPrChange w:id="3862" w:author="پژوهشگر آیات‌المهدویة" w:date="2021-06-13T16:15:00Z">
          <w:pPr>
            <w:pStyle w:val="FootnoteText"/>
          </w:pPr>
        </w:pPrChange>
      </w:pPr>
      <w:ins w:id="3863" w:author="پژوهشگر آیات‌المهدویة" w:date="2021-06-13T16:07:00Z">
        <w:r w:rsidRPr="002A1B49">
          <w:rPr>
            <w:rStyle w:val="FootnoteReference"/>
            <w:rFonts w:cs="B Nazanin"/>
            <w:sz w:val="22"/>
            <w:szCs w:val="22"/>
            <w:rPrChange w:id="3864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3865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3866" w:author="پژوهشگر آیات‌المهدویة" w:date="2021-06-13T17:42:00Z">
              <w:rPr>
                <w:rtl/>
                <w:lang w:bidi="fa-IR"/>
              </w:rPr>
            </w:rPrChange>
          </w:rPr>
          <w:t>- ب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386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یانیه</w:t>
        </w:r>
        <w:r w:rsidRPr="002A1B49">
          <w:rPr>
            <w:rFonts w:cs="B Nazanin"/>
            <w:sz w:val="22"/>
            <w:szCs w:val="22"/>
            <w:rtl/>
            <w:lang w:bidi="fa-IR"/>
            <w:rPrChange w:id="386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گام دوم انقلاب اسلام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386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ی،</w:t>
        </w:r>
        <w:r w:rsidRPr="002A1B49">
          <w:rPr>
            <w:rFonts w:cs="B Nazanin"/>
            <w:sz w:val="22"/>
            <w:szCs w:val="22"/>
            <w:rtl/>
            <w:lang w:bidi="fa-IR"/>
            <w:rPrChange w:id="387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بند </w:t>
        </w:r>
      </w:ins>
      <w:ins w:id="3871" w:author="پژوهشگر آیات‌المهدویة" w:date="2021-06-13T16:09:00Z">
        <w:r w:rsidRPr="002A1B49">
          <w:rPr>
            <w:rFonts w:cs="B Nazanin" w:hint="cs"/>
            <w:sz w:val="22"/>
            <w:szCs w:val="22"/>
            <w:rtl/>
            <w:lang w:bidi="fa-IR"/>
            <w:rPrChange w:id="387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د</w:t>
        </w:r>
      </w:ins>
      <w:ins w:id="3873" w:author="پژوهشگر آیات‌المهدویة" w:date="2021-06-13T16:07:00Z">
        <w:r w:rsidRPr="002A1B49">
          <w:rPr>
            <w:rFonts w:cs="B Nazanin" w:hint="cs"/>
            <w:sz w:val="22"/>
            <w:szCs w:val="22"/>
            <w:rtl/>
            <w:lang w:bidi="fa-IR"/>
            <w:rPrChange w:id="3874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وم</w:t>
        </w:r>
        <w:r w:rsidRPr="002A1B49">
          <w:rPr>
            <w:rFonts w:cs="B Nazanin"/>
            <w:sz w:val="22"/>
            <w:szCs w:val="22"/>
            <w:rtl/>
            <w:lang w:bidi="fa-IR"/>
            <w:rPrChange w:id="3875" w:author="پژوهشگر آیات‌المهدویة" w:date="2021-06-13T17:42:00Z">
              <w:rPr>
                <w:rtl/>
                <w:lang w:bidi="fa-IR"/>
              </w:rPr>
            </w:rPrChange>
          </w:rPr>
          <w:t>.</w:t>
        </w:r>
      </w:ins>
    </w:p>
  </w:footnote>
  <w:footnote w:id="4">
    <w:p w14:paraId="15946D04" w14:textId="2580819A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4029" w:author="پژوهشگر آیات‌المهدویة" w:date="2021-06-13T17:42:00Z">
            <w:rPr>
              <w:rtl/>
              <w:lang w:bidi="fa-IR"/>
            </w:rPr>
          </w:rPrChange>
        </w:rPr>
        <w:pPrChange w:id="4030" w:author="پژوهشگر آیات‌المهدویة" w:date="2021-06-13T16:15:00Z">
          <w:pPr>
            <w:pStyle w:val="FootnoteText"/>
          </w:pPr>
        </w:pPrChange>
      </w:pPr>
      <w:ins w:id="4031" w:author="پژوهشگر آیات‌المهدویة" w:date="2021-06-13T16:11:00Z">
        <w:r w:rsidRPr="002A1B49">
          <w:rPr>
            <w:rStyle w:val="FootnoteReference"/>
            <w:rFonts w:cs="B Nazanin"/>
            <w:sz w:val="22"/>
            <w:szCs w:val="22"/>
            <w:rPrChange w:id="4032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4033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403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35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شرح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36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37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چهل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38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39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حديث،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40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41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ص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42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>7.</w:t>
        </w:r>
      </w:ins>
    </w:p>
  </w:footnote>
  <w:footnote w:id="5">
    <w:p w14:paraId="16827893" w14:textId="78782F0C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4087" w:author="پژوهشگر آیات‌المهدویة" w:date="2021-06-13T17:42:00Z">
            <w:rPr>
              <w:rtl/>
              <w:lang w:bidi="fa-IR"/>
            </w:rPr>
          </w:rPrChange>
        </w:rPr>
        <w:pPrChange w:id="4088" w:author="پژوهشگر آیات‌المهدویة" w:date="2021-06-13T16:15:00Z">
          <w:pPr>
            <w:pStyle w:val="FootnoteText"/>
          </w:pPr>
        </w:pPrChange>
      </w:pPr>
      <w:ins w:id="4089" w:author="پژوهشگر آیات‌المهدویة" w:date="2021-06-13T16:12:00Z">
        <w:r w:rsidRPr="002A1B49">
          <w:rPr>
            <w:rStyle w:val="FootnoteReference"/>
            <w:rFonts w:cs="B Nazanin"/>
            <w:sz w:val="22"/>
            <w:szCs w:val="22"/>
            <w:rPrChange w:id="4090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4091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409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93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آداب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94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95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الصلوة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96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>(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97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آداب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098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099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نماز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100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>)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101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،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102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103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ص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104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>52.</w:t>
        </w:r>
      </w:ins>
    </w:p>
  </w:footnote>
  <w:footnote w:id="6">
    <w:p w14:paraId="54D58514" w14:textId="2FA4AFE3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4192" w:author="پژوهشگر آیات‌المهدویة" w:date="2021-06-13T17:42:00Z">
            <w:rPr>
              <w:rtl/>
              <w:lang w:bidi="fa-IR"/>
            </w:rPr>
          </w:rPrChange>
        </w:rPr>
        <w:pPrChange w:id="4193" w:author="پژوهشگر آیات‌المهدویة" w:date="2021-06-13T16:15:00Z">
          <w:pPr>
            <w:pStyle w:val="FootnoteText"/>
          </w:pPr>
        </w:pPrChange>
      </w:pPr>
      <w:ins w:id="4194" w:author="پژوهشگر آیات‌المهدویة" w:date="2021-06-13T16:12:00Z">
        <w:r w:rsidRPr="002A1B49">
          <w:rPr>
            <w:rStyle w:val="FootnoteReference"/>
            <w:rFonts w:cs="B Nazanin"/>
            <w:sz w:val="22"/>
            <w:szCs w:val="22"/>
            <w:rPrChange w:id="4195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4196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419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198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شرح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199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00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حديث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01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02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جنود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03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04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عقل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05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06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و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07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08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جهل،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09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 xml:space="preserve"> </w:t>
        </w:r>
        <w:r w:rsidRPr="002A1B49">
          <w:rPr>
            <w:rFonts w:ascii="Noor_Mitra" w:hAnsi="Noor_Mitra" w:cs="B Nazanin" w:hint="cs"/>
            <w:w w:val="70"/>
            <w:sz w:val="22"/>
            <w:szCs w:val="22"/>
            <w:rtl/>
            <w:rPrChange w:id="4210" w:author="پژوهشگر آیات‌المهدویة" w:date="2021-06-13T17:42:00Z">
              <w:rPr>
                <w:rFonts w:ascii="Noor_Mitra" w:hAnsi="Noor_Mitra" w:cs="B Nazanin" w:hint="cs"/>
                <w:w w:val="70"/>
                <w:szCs w:val="28"/>
                <w:rtl/>
              </w:rPr>
            </w:rPrChange>
          </w:rPr>
          <w:t>ص</w:t>
        </w:r>
        <w:r w:rsidRPr="002A1B49">
          <w:rPr>
            <w:rFonts w:ascii="Noor_Mitra" w:hAnsi="Noor_Mitra" w:cs="B Nazanin"/>
            <w:w w:val="70"/>
            <w:sz w:val="22"/>
            <w:szCs w:val="22"/>
            <w:rtl/>
            <w:rPrChange w:id="4211" w:author="پژوهشگر آیات‌المهدویة" w:date="2021-06-13T17:42:00Z">
              <w:rPr>
                <w:rFonts w:ascii="Noor_Mitra" w:hAnsi="Noor_Mitra" w:cs="B Nazanin"/>
                <w:w w:val="70"/>
                <w:szCs w:val="28"/>
                <w:rtl/>
              </w:rPr>
            </w:rPrChange>
          </w:rPr>
          <w:t>254</w:t>
        </w:r>
        <w:r w:rsidRPr="002A1B49">
          <w:rPr>
            <w:rFonts w:cs="B Nazanin"/>
            <w:sz w:val="22"/>
            <w:szCs w:val="22"/>
            <w:rtl/>
            <w:lang w:bidi="fa-IR"/>
            <w:rPrChange w:id="4212" w:author="پژوهشگر آیات‌المهدویة" w:date="2021-06-13T17:42:00Z">
              <w:rPr>
                <w:rtl/>
                <w:lang w:bidi="fa-IR"/>
              </w:rPr>
            </w:rPrChange>
          </w:rPr>
          <w:t>.</w:t>
        </w:r>
      </w:ins>
    </w:p>
  </w:footnote>
  <w:footnote w:id="7">
    <w:p w14:paraId="0351A8BF" w14:textId="29D4D02A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4337" w:author="پژوهشگر آیات‌المهدویة" w:date="2021-06-13T17:42:00Z">
            <w:rPr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4338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PrChange w:id="4339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4341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«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قرآن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مكرّر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بيان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كرده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حوادث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تاريخى،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تبيين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اثبات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كرده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ولى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بسيارى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ins w:id="4381" w:author="پژوهشگر آیات‌المهدویة" w:date="2021-06-13T16:15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حقيقت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غافلند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چون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غافلند،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3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عقب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3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مى‏مانند؛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مقهور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0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0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قدرت</w:t>
      </w:r>
      <w:ins w:id="4405" w:author="پژوهشگر آیات‌المهدویة" w:date="2021-06-13T16:15:00Z">
        <w:r w:rsidRPr="002A1B49">
          <w:rPr>
            <w:rFonts w:cs="B Nazanin" w:hint="cs"/>
            <w:sz w:val="22"/>
            <w:szCs w:val="22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استكبارى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عالم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مى‏شوند؛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1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1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نيرويى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1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1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2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2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2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اختيار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آن‏هاست،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امكان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ظرفيتى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متعلّق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آن‏هاست،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استفاده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نمى‏كنند؛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قدرتمندان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عالم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غفلت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سوءاستفاده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مى‏كنند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فرمان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مى‏رانند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مقاصد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حيوانى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شهوانى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8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شخصى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پيش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مى‏برند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.» (آ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یت‌الله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خامنه‌ا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4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4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بيانات در اجتماع بزرگ عزاداران در صحن مطهر امام خمينى ره، 14/3/1379)</w:t>
      </w:r>
    </w:p>
  </w:footnote>
  <w:footnote w:id="8">
    <w:p w14:paraId="6EC35ED5" w14:textId="6442A669" w:rsidR="00F36423" w:rsidRPr="002A1B49" w:rsidDel="00222B5D" w:rsidRDefault="00F36423">
      <w:pPr>
        <w:pStyle w:val="FootnoteText"/>
        <w:spacing w:line="240" w:lineRule="auto"/>
        <w:rPr>
          <w:del w:id="4596" w:author="پژوهشگر آیات‌المهدویة" w:date="2021-06-13T16:15:00Z"/>
          <w:rStyle w:val="FootnoteReference"/>
          <w:rFonts w:cs="B Nazanin"/>
          <w:sz w:val="22"/>
          <w:szCs w:val="22"/>
          <w:vertAlign w:val="baseline"/>
          <w:rtl/>
          <w:rPrChange w:id="4597" w:author="پژوهشگر آیات‌المهدویة" w:date="2021-06-13T17:42:00Z">
            <w:rPr>
              <w:del w:id="4598" w:author="پژوهشگر آیات‌المهدویة" w:date="2021-06-13T16:15:00Z"/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4599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PrChange w:id="4600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4602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«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دنيا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يك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جنگ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عظيم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يك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چالش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بزرگ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برپاست؛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جنگ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توپ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تفنگ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نيست،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جنگ‏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اراده‏ها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عزم‏ها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سياست‏ها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تدبيرهاست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</w:t>
      </w:r>
      <w:ins w:id="4651" w:author="پژوهشگر آیات‌المهدویة" w:date="2021-06-13T16:15:00Z">
        <w:r w:rsidRPr="002A1B49">
          <w:rPr>
            <w:rFonts w:cs="B Nazanin"/>
            <w:sz w:val="22"/>
            <w:szCs w:val="22"/>
            <w:rtl/>
          </w:rPr>
          <w:t xml:space="preserve"> </w:t>
        </w:r>
      </w:ins>
    </w:p>
    <w:p w14:paraId="5819FB1B" w14:textId="5223E56C" w:rsidR="00F36423" w:rsidRPr="002A1B49" w:rsidDel="00222B5D" w:rsidRDefault="00F36423">
      <w:pPr>
        <w:pStyle w:val="FootnoteText"/>
        <w:spacing w:line="240" w:lineRule="auto"/>
        <w:rPr>
          <w:del w:id="4652" w:author="پژوهشگر آیات‌المهدویة" w:date="2021-06-13T16:16:00Z"/>
          <w:rStyle w:val="FootnoteReference"/>
          <w:rFonts w:cs="B Nazanin"/>
          <w:sz w:val="22"/>
          <w:szCs w:val="22"/>
          <w:vertAlign w:val="baseline"/>
          <w:rtl/>
          <w:rPrChange w:id="4653" w:author="پژوهشگر آیات‌المهدویة" w:date="2021-06-13T17:42:00Z">
            <w:rPr>
              <w:del w:id="4654" w:author="پژوهشگر آیات‌المهدویة" w:date="2021-06-13T16:16:00Z"/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4655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كجاى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جنگ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است؟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جبهه‏اى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جنگ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8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مركز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فرماندهى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قرار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افراد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جبهه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6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6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ins w:id="4701" w:author="پژوهشگر آیات‌المهدویة" w:date="2021-06-13T16:15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0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0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تشكيل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0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مى‏دهند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...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اتاق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فرماندهى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1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طرف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1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1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جبهه،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1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2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2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2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: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حزب‏اللّهىِ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پُر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عزم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همت،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خالى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...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طرف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ـ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لحاظ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عُدّه‏</w:t>
      </w:r>
      <w:del w:id="4759" w:author="پژوهشگر آیات‌المهدویة" w:date="2021-06-13T16:16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4760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ظاهرى و پشتيباني</w:t>
      </w:r>
      <w:ins w:id="4762" w:author="پژوهشگر آیات‌المهدویة" w:date="2021-06-13T16:16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ظاهرى؛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6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يعنى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6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پول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سلاح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اين‏ها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ـ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خالى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9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حال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9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9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دنيا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9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9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وقتى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9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9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نگاه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7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79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مى‏كند،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0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0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كفه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برابر</w:t>
      </w:r>
      <w:del w:id="4810" w:author="پژوهشگر آیات‌المهدویة" w:date="2021-06-13T16:16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4811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و در يك جاهائى كفه‏</w:t>
      </w:r>
      <w:del w:id="4813" w:author="پژوهشگر آیات‌المهدویة" w:date="2021-06-13T16:16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4814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همين نيروى حزب‏اللّهى را سنگين‏تر مى‏بيند.</w:t>
      </w:r>
      <w:ins w:id="4816" w:author="پژوهشگر آیات‌المهدویة" w:date="2021-06-13T16:16:00Z">
        <w:r w:rsidRPr="002A1B49">
          <w:rPr>
            <w:rFonts w:cs="B Nazanin"/>
            <w:sz w:val="22"/>
            <w:szCs w:val="22"/>
            <w:rtl/>
          </w:rPr>
          <w:t xml:space="preserve"> </w:t>
        </w:r>
      </w:ins>
    </w:p>
    <w:p w14:paraId="77C31099" w14:textId="462532BB" w:rsidR="00F36423" w:rsidRPr="002A1B49" w:rsidDel="00222B5D" w:rsidRDefault="00F36423">
      <w:pPr>
        <w:pStyle w:val="FootnoteText"/>
        <w:spacing w:line="240" w:lineRule="auto"/>
        <w:rPr>
          <w:del w:id="4817" w:author="پژوهشگر آیات‌المهدویة" w:date="2021-06-13T16:16:00Z"/>
          <w:rStyle w:val="FootnoteReference"/>
          <w:rFonts w:cs="B Nazanin"/>
          <w:sz w:val="22"/>
          <w:szCs w:val="22"/>
          <w:vertAlign w:val="baseline"/>
          <w:rtl/>
          <w:rPrChange w:id="4818" w:author="پژوهشگر آیات‌المهدویة" w:date="2021-06-13T17:42:00Z">
            <w:rPr>
              <w:del w:id="4819" w:author="پژوهشگر آیات‌المهدویة" w:date="2021-06-13T16:16:00Z"/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4820" w:author="پژوهشگر آیات‌المهدویة" w:date="2021-06-13T16:16:00Z">
          <w:pPr>
            <w:pStyle w:val="FootnoteText"/>
          </w:pPr>
        </w:pPrChange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چرا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سنگين‏تر مى‏بيند؟ مگر ما چه داريم؟ همان احساس حضور! حضور! ما ملتى داريم كه با انقلاب اخت است؛ گره خورده است؛ جوشيده است. </w:t>
      </w:r>
      <w:ins w:id="4823" w:author="پژوهشگر آیات‌المهدویة" w:date="2021-06-13T16:16:00Z">
        <w:r w:rsidRPr="002A1B49">
          <w:rPr>
            <w:rFonts w:cs="B Nazanin"/>
            <w:sz w:val="22"/>
            <w:szCs w:val="22"/>
            <w:rtl/>
          </w:rPr>
          <w:t xml:space="preserve"> </w:t>
        </w:r>
      </w:ins>
    </w:p>
    <w:p w14:paraId="6127A381" w14:textId="77777777" w:rsidR="00F36423" w:rsidRPr="002A1B49" w:rsidRDefault="00F36423" w:rsidP="00222B5D">
      <w:pPr>
        <w:pStyle w:val="FootnoteText"/>
        <w:spacing w:line="240" w:lineRule="auto"/>
        <w:rPr>
          <w:ins w:id="4824" w:author="پژوهشگر آیات‌المهدویة" w:date="2021-06-13T16:16:00Z"/>
          <w:rStyle w:val="FootnoteReference"/>
          <w:rFonts w:cs="B Nazanin"/>
          <w:sz w:val="22"/>
          <w:szCs w:val="22"/>
          <w:vertAlign w:val="baseline"/>
          <w:rtl/>
          <w:rPrChange w:id="4825" w:author="پژوهشگر آیات‌المهدویة" w:date="2021-06-13T17:42:00Z">
            <w:rPr>
              <w:ins w:id="4826" w:author="پژوهشگر آیات‌المهدویة" w:date="2021-06-13T16:16:00Z"/>
              <w:rStyle w:val="FootnoteReference"/>
              <w:rFonts w:asciiTheme="minorHAnsi" w:hAnsiTheme="minorHAnsi" w:cs="B Nazanin"/>
              <w:sz w:val="22"/>
              <w:szCs w:val="22"/>
              <w:vertAlign w:val="baseline"/>
              <w:rtl/>
              <w:lang w:bidi="fa-IR"/>
            </w:rPr>
          </w:rPrChange>
        </w:rPr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سطوح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گوناگون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مختلفى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دارند،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روحيه‏ى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جمع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5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كثيرى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5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5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5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5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5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5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هرجا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6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6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زمان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6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6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هرطور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لازم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باشد،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سينه‏شان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سپر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مى‏كنند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وسط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9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ميدان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9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9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مى‏آيند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9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9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9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9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نقطه‏ى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8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89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قوّت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0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0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چگونه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حاصل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است؟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موتور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ايمان،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روحيه‏</w:t>
      </w:r>
      <w:del w:id="4922" w:author="پژوهشگر آیات‌المهدویة" w:date="2021-06-13T16:16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492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انقلاب، با انگيزه‏</w:t>
      </w:r>
      <w:del w:id="4925" w:author="پژوهشگر آیات‌المهدویة" w:date="2021-06-13T16:16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492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دين؛ اين حقيقتى كه دنياداران او را نفهميدند!»</w:t>
      </w:r>
    </w:p>
    <w:p w14:paraId="1160BCF7" w14:textId="1C180940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49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4929" w:author="پژوهشگر آیات‌المهدویة" w:date="2021-06-13T16:16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(بيانات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رهبر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معظم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انقلاب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ديدار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هزاران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نفر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اعضاى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5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بسيج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5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دانشجوئى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5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دانشگاههاى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5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5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سراسر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5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495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كشور،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49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31/ 02/ 1386)</w:t>
      </w:r>
    </w:p>
  </w:footnote>
  <w:footnote w:id="9">
    <w:p w14:paraId="7B2056E2" w14:textId="40414D70" w:rsidR="00F36423" w:rsidRPr="002A1B49" w:rsidRDefault="00F36423">
      <w:pPr>
        <w:pStyle w:val="FootnoteText"/>
        <w:rPr>
          <w:rFonts w:cs="B Nazanin"/>
          <w:sz w:val="22"/>
          <w:szCs w:val="22"/>
          <w:lang w:bidi="fa-IR"/>
          <w:rPrChange w:id="5284" w:author="پژوهشگر آیات‌المهدویة" w:date="2021-06-13T17:42:00Z">
            <w:rPr>
              <w:lang w:bidi="fa-IR"/>
            </w:rPr>
          </w:rPrChange>
        </w:rPr>
      </w:pPr>
      <w:ins w:id="5285" w:author="پژوهشگر آیات‌المهدویة" w:date="2021-06-13T16:18:00Z">
        <w:r w:rsidRPr="002A1B49">
          <w:rPr>
            <w:rStyle w:val="FootnoteReference"/>
            <w:rFonts w:cs="B Nazanin"/>
            <w:sz w:val="22"/>
            <w:szCs w:val="22"/>
            <w:rPrChange w:id="5286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5287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528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rPrChange w:id="5289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بیانات</w:t>
        </w:r>
        <w:r w:rsidRPr="002A1B49">
          <w:rPr>
            <w:rFonts w:cs="B Nazanin"/>
            <w:sz w:val="22"/>
            <w:szCs w:val="22"/>
            <w:rtl/>
            <w:rPrChange w:id="5290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291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رهبر</w:t>
        </w:r>
        <w:r w:rsidRPr="002A1B49">
          <w:rPr>
            <w:rFonts w:cs="B Nazanin"/>
            <w:sz w:val="22"/>
            <w:szCs w:val="22"/>
            <w:rtl/>
            <w:rPrChange w:id="5292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293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معظم</w:t>
        </w:r>
        <w:r w:rsidRPr="002A1B49">
          <w:rPr>
            <w:rFonts w:cs="B Nazanin"/>
            <w:sz w:val="22"/>
            <w:szCs w:val="22"/>
            <w:rtl/>
            <w:rPrChange w:id="5294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295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انقلاب</w:t>
        </w:r>
        <w:r w:rsidRPr="002A1B49">
          <w:rPr>
            <w:rFonts w:cs="B Nazanin"/>
            <w:sz w:val="22"/>
            <w:szCs w:val="22"/>
            <w:rtl/>
            <w:rPrChange w:id="5296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297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در</w:t>
        </w:r>
        <w:r w:rsidRPr="002A1B49">
          <w:rPr>
            <w:rFonts w:cs="B Nazanin"/>
            <w:sz w:val="22"/>
            <w:szCs w:val="22"/>
            <w:rtl/>
            <w:rPrChange w:id="5298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299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دیدار</w:t>
        </w:r>
        <w:r w:rsidRPr="002A1B49">
          <w:rPr>
            <w:rFonts w:cs="B Nazanin"/>
            <w:sz w:val="22"/>
            <w:szCs w:val="22"/>
            <w:rtl/>
            <w:rPrChange w:id="5300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01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کارکنان</w:t>
        </w:r>
        <w:r w:rsidRPr="002A1B49">
          <w:rPr>
            <w:rFonts w:cs="B Nazanin"/>
            <w:sz w:val="22"/>
            <w:szCs w:val="22"/>
            <w:rtl/>
            <w:rPrChange w:id="5302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03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و</w:t>
        </w:r>
        <w:r w:rsidRPr="002A1B49">
          <w:rPr>
            <w:rFonts w:cs="B Nazanin"/>
            <w:sz w:val="22"/>
            <w:szCs w:val="22"/>
            <w:rtl/>
            <w:rPrChange w:id="5304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05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فرماندهان</w:t>
        </w:r>
        <w:r w:rsidRPr="002A1B49">
          <w:rPr>
            <w:rFonts w:cs="B Nazanin"/>
            <w:sz w:val="22"/>
            <w:szCs w:val="22"/>
            <w:rtl/>
            <w:rPrChange w:id="5306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07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نیروی</w:t>
        </w:r>
        <w:r w:rsidRPr="002A1B49">
          <w:rPr>
            <w:rFonts w:cs="B Nazanin"/>
            <w:sz w:val="22"/>
            <w:szCs w:val="22"/>
            <w:rtl/>
            <w:rPrChange w:id="5308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09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هوایی</w:t>
        </w:r>
        <w:r w:rsidRPr="002A1B49">
          <w:rPr>
            <w:rFonts w:cs="B Nazanin"/>
            <w:sz w:val="22"/>
            <w:szCs w:val="22"/>
            <w:rtl/>
            <w:rPrChange w:id="5310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5311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ارتش،</w:t>
        </w:r>
        <w:r w:rsidRPr="002A1B49">
          <w:rPr>
            <w:rFonts w:cs="B Nazanin"/>
            <w:sz w:val="22"/>
            <w:szCs w:val="22"/>
            <w:rtl/>
            <w:rPrChange w:id="5312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19/11/1387</w:t>
        </w:r>
      </w:ins>
    </w:p>
  </w:footnote>
  <w:footnote w:id="10">
    <w:p w14:paraId="29B90459" w14:textId="77D17F57" w:rsidR="00F36423" w:rsidRPr="002A1B49" w:rsidRDefault="00F36423">
      <w:pPr>
        <w:spacing w:line="240" w:lineRule="auto"/>
        <w:ind w:hanging="1"/>
        <w:jc w:val="left"/>
        <w:rPr>
          <w:rFonts w:cs="B Nazanin"/>
          <w:sz w:val="22"/>
          <w:szCs w:val="22"/>
          <w:rtl/>
          <w:rPrChange w:id="5466" w:author="پژوهشگر آیات‌المهدویة" w:date="2021-06-13T17:42:00Z">
            <w:rPr>
              <w:rFonts w:cs="B Mitra"/>
              <w:sz w:val="20"/>
              <w:szCs w:val="20"/>
              <w:rtl/>
            </w:rPr>
          </w:rPrChange>
        </w:rPr>
        <w:pPrChange w:id="5467" w:author="پژوهشگر آیات‌المهدویة" w:date="2021-06-13T16:15:00Z">
          <w:pPr>
            <w:ind w:hanging="1"/>
            <w:jc w:val="left"/>
          </w:pPr>
        </w:pPrChange>
      </w:pPr>
      <w:r w:rsidRPr="002A1B49">
        <w:rPr>
          <w:rFonts w:ascii="Times New Roman" w:eastAsiaTheme="minorHAnsi" w:hAnsi="Times New Roman" w:cs="B Nazanin"/>
          <w:sz w:val="22"/>
          <w:szCs w:val="22"/>
          <w:lang w:bidi="ar-SA"/>
          <w:rPrChange w:id="5468" w:author="پژوهشگر آیات‌المهدویة" w:date="2021-06-13T17:42:00Z">
            <w:rPr>
              <w:rFonts w:ascii="Times New Roman" w:eastAsiaTheme="minorHAnsi" w:hAnsi="Times New Roman" w:cs="B Mitra"/>
              <w:sz w:val="20"/>
              <w:szCs w:val="20"/>
              <w:lang w:bidi="ar-SA"/>
            </w:rPr>
          </w:rPrChange>
        </w:rPr>
        <w:t>.</w:t>
      </w:r>
      <w:r w:rsidRPr="002A1B49">
        <w:rPr>
          <w:rStyle w:val="FootnoteReference"/>
          <w:rFonts w:ascii="Times New Roman" w:eastAsiaTheme="minorHAnsi" w:hAnsi="Times New Roman" w:cs="B Nazanin"/>
          <w:sz w:val="22"/>
          <w:szCs w:val="22"/>
          <w:vertAlign w:val="baseline"/>
          <w:lang w:bidi="ar-SA"/>
          <w:rPrChange w:id="5469" w:author="پژوهشگر آیات‌المهدویة" w:date="2021-06-13T17:42:00Z">
            <w:rPr>
              <w:rStyle w:val="FootnoteReference"/>
              <w:rFonts w:ascii="Times New Roman" w:eastAsiaTheme="minorHAnsi" w:hAnsi="Times New Roman" w:cs="B Mitra"/>
              <w:sz w:val="20"/>
              <w:szCs w:val="20"/>
              <w:vertAlign w:val="baseline"/>
              <w:lang w:bidi="ar-SA"/>
            </w:rPr>
          </w:rPrChange>
        </w:rPr>
        <w:footnoteRef/>
      </w:r>
      <w:r w:rsidRPr="002A1B49">
        <w:rPr>
          <w:rStyle w:val="FootnoteReference"/>
          <w:rFonts w:ascii="Times New Roman" w:eastAsiaTheme="minorHAnsi" w:hAnsi="Times New Roman" w:cs="B Nazanin"/>
          <w:sz w:val="22"/>
          <w:szCs w:val="22"/>
          <w:vertAlign w:val="baseline"/>
          <w:rtl/>
          <w:lang w:bidi="ar-SA"/>
          <w:rPrChange w:id="5470" w:author="پژوهشگر آیات‌المهدویة" w:date="2021-06-13T17:42:00Z">
            <w:rPr>
              <w:rStyle w:val="FootnoteReference"/>
              <w:rFonts w:ascii="Times New Roman" w:eastAsiaTheme="minorHAnsi" w:hAnsi="Times New Roman" w:cs="B Mitra"/>
              <w:sz w:val="20"/>
              <w:szCs w:val="20"/>
              <w:vertAlign w:val="baseline"/>
              <w:rtl/>
              <w:lang w:bidi="ar-SA"/>
            </w:rPr>
          </w:rPrChange>
        </w:rPr>
        <w:t xml:space="preserve"> </w:t>
      </w:r>
      <w:del w:id="5471" w:author="پژوهشگر آیات‌المهدویة" w:date="2021-06-13T16:19:00Z">
        <w:r w:rsidRPr="002A1B49" w:rsidDel="00222B5D">
          <w:rPr>
            <w:rStyle w:val="FootnoteReference"/>
            <w:rFonts w:ascii="Times New Roman" w:eastAsiaTheme="minorHAnsi" w:hAnsi="Times New Roman" w:cs="B Nazanin"/>
            <w:sz w:val="22"/>
            <w:szCs w:val="22"/>
            <w:vertAlign w:val="baseline"/>
            <w:rtl/>
            <w:lang w:bidi="ar-SA"/>
            <w:rPrChange w:id="5472" w:author="پژوهشگر آیات‌المهدویة" w:date="2021-06-13T17:42:00Z">
              <w:rPr>
                <w:rStyle w:val="aff3"/>
                <w:rtl/>
              </w:rPr>
            </w:rPrChange>
          </w:rPr>
          <w:delText>(</w:delText>
        </w:r>
      </w:del>
      <w:r w:rsidRPr="002A1B49">
        <w:rPr>
          <w:rStyle w:val="FootnoteReference"/>
          <w:rFonts w:ascii="Times New Roman" w:eastAsiaTheme="minorHAnsi" w:hAnsi="Times New Roman" w:cs="B Nazanin" w:hint="eastAsia"/>
          <w:sz w:val="22"/>
          <w:szCs w:val="22"/>
          <w:vertAlign w:val="baseline"/>
          <w:rtl/>
          <w:lang w:bidi="ar-SA"/>
          <w:rPrChange w:id="5473" w:author="پژوهشگر آیات‌المهدویة" w:date="2021-06-13T17:42:00Z">
            <w:rPr>
              <w:rStyle w:val="aff3"/>
              <w:rFonts w:hint="eastAsia"/>
              <w:rtl/>
            </w:rPr>
          </w:rPrChange>
        </w:rPr>
        <w:t>رعد،</w:t>
      </w:r>
      <w:ins w:id="5474" w:author="پژوهشگر آیات‌المهدویة" w:date="2021-06-13T16:19:00Z">
        <w:r w:rsidRPr="002A1B49">
          <w:rPr>
            <w:rStyle w:val="FootnoteReference"/>
            <w:rFonts w:ascii="Times New Roman" w:eastAsiaTheme="minorHAnsi" w:hAnsi="Times New Roman" w:cs="B Nazanin"/>
            <w:sz w:val="22"/>
            <w:szCs w:val="22"/>
            <w:vertAlign w:val="baseline"/>
            <w:rtl/>
            <w:lang w:bidi="ar-SA"/>
          </w:rPr>
          <w:t xml:space="preserve"> </w:t>
        </w:r>
        <w:r w:rsidRPr="002A1B49">
          <w:rPr>
            <w:rFonts w:ascii="Times New Roman" w:eastAsiaTheme="minorHAnsi" w:hAnsi="Times New Roman" w:cs="B Nazanin" w:hint="cs"/>
            <w:sz w:val="22"/>
            <w:szCs w:val="22"/>
            <w:rtl/>
            <w:lang w:bidi="ar-SA"/>
          </w:rPr>
          <w:t>آیه</w:t>
        </w:r>
      </w:ins>
      <w:r w:rsidRPr="002A1B49">
        <w:rPr>
          <w:rStyle w:val="FootnoteReference"/>
          <w:rFonts w:ascii="Times New Roman" w:eastAsiaTheme="minorHAnsi" w:hAnsi="Times New Roman" w:cs="B Nazanin"/>
          <w:sz w:val="22"/>
          <w:szCs w:val="22"/>
          <w:vertAlign w:val="baseline"/>
          <w:rtl/>
          <w:lang w:bidi="ar-SA"/>
          <w:rPrChange w:id="5475" w:author="پژوهشگر آیات‌المهدویة" w:date="2021-06-13T17:42:00Z">
            <w:rPr>
              <w:rStyle w:val="aff3"/>
              <w:rtl/>
            </w:rPr>
          </w:rPrChange>
        </w:rPr>
        <w:t xml:space="preserve"> 11</w:t>
      </w:r>
      <w:del w:id="5476" w:author="پژوهشگر آیات‌المهدویة" w:date="2021-06-13T16:19:00Z">
        <w:r w:rsidRPr="002A1B49" w:rsidDel="00222B5D">
          <w:rPr>
            <w:rStyle w:val="FootnoteReference"/>
            <w:rFonts w:ascii="Times New Roman" w:eastAsiaTheme="minorHAnsi" w:hAnsi="Times New Roman" w:cs="B Nazanin"/>
            <w:sz w:val="22"/>
            <w:szCs w:val="22"/>
            <w:vertAlign w:val="baseline"/>
            <w:rtl/>
            <w:lang w:bidi="ar-SA"/>
            <w:rPrChange w:id="5477" w:author="پژوهشگر آیات‌المهدویة" w:date="2021-06-13T17:42:00Z">
              <w:rPr>
                <w:rStyle w:val="aff3"/>
                <w:rtl/>
              </w:rPr>
            </w:rPrChange>
          </w:rPr>
          <w:delText>)</w:delText>
        </w:r>
      </w:del>
    </w:p>
  </w:footnote>
  <w:footnote w:id="11">
    <w:p w14:paraId="473DFB1D" w14:textId="46608F8F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5701" w:author="پژوهشگر آیات‌المهدویة" w:date="2021-06-13T17:42:00Z">
            <w:rPr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5702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PrChange w:id="5703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البته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آ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یۀ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یگری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ن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قر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به هم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مضمون است که تذکر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است برا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مؤمن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به 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که به‌هوش باش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هم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قاعده باعث از دست دادن نعمتها م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57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ی‌شود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57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: </w:t>
      </w:r>
      <w:r w:rsidRPr="002A1B49">
        <w:rPr>
          <w:rStyle w:val="af0"/>
          <w:rFonts w:cs="B Nazanin" w:hint="eastAsia"/>
          <w:sz w:val="22"/>
          <w:szCs w:val="22"/>
          <w:rtl/>
          <w:rPrChange w:id="5731" w:author="پژوهشگر آیات‌المهدویة" w:date="2021-06-13T17:42:00Z">
            <w:rPr>
              <w:rStyle w:val="af0"/>
              <w:rFonts w:cs="B Mitra" w:hint="eastAsia"/>
              <w:sz w:val="20"/>
              <w:szCs w:val="20"/>
              <w:rtl/>
            </w:rPr>
          </w:rPrChange>
        </w:rPr>
        <w:t>«</w:t>
      </w:r>
      <w:r w:rsidRPr="002A1B49">
        <w:rPr>
          <w:rStyle w:val="af0"/>
          <w:rFonts w:cs="B Nazanin" w:hint="cs"/>
          <w:sz w:val="22"/>
          <w:szCs w:val="22"/>
          <w:rtl/>
          <w:rPrChange w:id="5732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ذلِكَ</w:t>
      </w:r>
      <w:r w:rsidRPr="002A1B49">
        <w:rPr>
          <w:rStyle w:val="af0"/>
          <w:rFonts w:cs="B Nazanin"/>
          <w:sz w:val="22"/>
          <w:szCs w:val="22"/>
          <w:rtl/>
          <w:rPrChange w:id="5733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34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بِأَنَّ</w:t>
      </w:r>
      <w:r w:rsidRPr="002A1B49">
        <w:rPr>
          <w:rStyle w:val="af0"/>
          <w:rFonts w:cs="B Nazanin"/>
          <w:sz w:val="22"/>
          <w:szCs w:val="22"/>
          <w:rtl/>
          <w:rPrChange w:id="5735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36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اللَّهَ</w:t>
      </w:r>
      <w:r w:rsidRPr="002A1B49">
        <w:rPr>
          <w:rStyle w:val="af0"/>
          <w:rFonts w:cs="B Nazanin"/>
          <w:sz w:val="22"/>
          <w:szCs w:val="22"/>
          <w:rtl/>
          <w:rPrChange w:id="5737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38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لَمْ</w:t>
      </w:r>
      <w:r w:rsidRPr="002A1B49">
        <w:rPr>
          <w:rStyle w:val="af0"/>
          <w:rFonts w:cs="B Nazanin"/>
          <w:sz w:val="22"/>
          <w:szCs w:val="22"/>
          <w:rtl/>
          <w:rPrChange w:id="5739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40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يَكُ</w:t>
      </w:r>
      <w:r w:rsidRPr="002A1B49">
        <w:rPr>
          <w:rStyle w:val="af0"/>
          <w:rFonts w:cs="B Nazanin"/>
          <w:sz w:val="22"/>
          <w:szCs w:val="22"/>
          <w:rtl/>
          <w:rPrChange w:id="5741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42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مُغَيِّراً</w:t>
      </w:r>
      <w:r w:rsidRPr="002A1B49">
        <w:rPr>
          <w:rStyle w:val="af0"/>
          <w:rFonts w:cs="B Nazanin"/>
          <w:sz w:val="22"/>
          <w:szCs w:val="22"/>
          <w:rtl/>
          <w:rPrChange w:id="5743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44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نِعْمَةً</w:t>
      </w:r>
      <w:r w:rsidRPr="002A1B49">
        <w:rPr>
          <w:rStyle w:val="af0"/>
          <w:rFonts w:cs="B Nazanin"/>
          <w:sz w:val="22"/>
          <w:szCs w:val="22"/>
          <w:rtl/>
          <w:rPrChange w:id="5745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46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أَنْعَمَها</w:t>
      </w:r>
      <w:r w:rsidRPr="002A1B49">
        <w:rPr>
          <w:rStyle w:val="af0"/>
          <w:rFonts w:cs="B Nazanin"/>
          <w:sz w:val="22"/>
          <w:szCs w:val="22"/>
          <w:rtl/>
          <w:rPrChange w:id="5747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48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عَلى‏</w:t>
      </w:r>
      <w:r w:rsidRPr="002A1B49">
        <w:rPr>
          <w:rStyle w:val="af0"/>
          <w:rFonts w:cs="B Nazanin"/>
          <w:sz w:val="22"/>
          <w:szCs w:val="22"/>
          <w:rtl/>
          <w:rPrChange w:id="5749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50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قَوْمٍ</w:t>
      </w:r>
      <w:r w:rsidRPr="002A1B49">
        <w:rPr>
          <w:rStyle w:val="af0"/>
          <w:rFonts w:cs="B Nazanin"/>
          <w:sz w:val="22"/>
          <w:szCs w:val="22"/>
          <w:rtl/>
          <w:rPrChange w:id="5751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52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حَتَّى</w:t>
      </w:r>
      <w:r w:rsidRPr="002A1B49">
        <w:rPr>
          <w:rStyle w:val="af0"/>
          <w:rFonts w:cs="B Nazanin"/>
          <w:sz w:val="22"/>
          <w:szCs w:val="22"/>
          <w:rtl/>
          <w:rPrChange w:id="5753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54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يُغَيِّرُوا</w:t>
      </w:r>
      <w:r w:rsidRPr="002A1B49">
        <w:rPr>
          <w:rStyle w:val="af0"/>
          <w:rFonts w:cs="B Nazanin"/>
          <w:sz w:val="22"/>
          <w:szCs w:val="22"/>
          <w:rtl/>
          <w:rPrChange w:id="5755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56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ما</w:t>
      </w:r>
      <w:r w:rsidRPr="002A1B49">
        <w:rPr>
          <w:rStyle w:val="af0"/>
          <w:rFonts w:cs="B Nazanin"/>
          <w:sz w:val="22"/>
          <w:szCs w:val="22"/>
          <w:rtl/>
          <w:rPrChange w:id="5757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5758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بِأَنْفُسِهِمْ</w:t>
      </w:r>
      <w:r w:rsidRPr="002A1B49">
        <w:rPr>
          <w:rStyle w:val="af0"/>
          <w:rFonts w:cs="B Nazanin"/>
          <w:sz w:val="22"/>
          <w:szCs w:val="22"/>
          <w:rtl/>
          <w:rPrChange w:id="5759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>.»</w:t>
      </w:r>
      <w:ins w:id="5760" w:author="پژوهشگر آیات‌المهدویة" w:date="2021-06-13T16:20:00Z">
        <w:r w:rsidRPr="002A1B49">
          <w:rPr>
            <w:rStyle w:val="af0"/>
            <w:rFonts w:cs="B Nazanin"/>
            <w:sz w:val="22"/>
            <w:szCs w:val="22"/>
            <w:rtl/>
          </w:rPr>
          <w:t xml:space="preserve"> </w:t>
        </w:r>
      </w:ins>
      <w:r w:rsidRPr="002A1B49">
        <w:rPr>
          <w:rStyle w:val="af0"/>
          <w:rFonts w:cs="B Nazanin"/>
          <w:sz w:val="22"/>
          <w:szCs w:val="22"/>
          <w:rtl/>
          <w:rPrChange w:id="5761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>(انفال، 53)</w:t>
      </w:r>
    </w:p>
  </w:footnote>
  <w:footnote w:id="12">
    <w:p w14:paraId="2FD767E5" w14:textId="77777777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024" w:author="پژوهشگر آیات‌المهدویة" w:date="2021-06-13T17:42:00Z">
            <w:rPr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6025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PrChange w:id="6026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6028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«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0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آيه‏</w:t>
      </w:r>
      <w:del w:id="6030" w:author="پژوهشگر آیات‌المهدویة" w:date="2021-06-13T16:20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031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معروفى است</w:t>
      </w:r>
      <w:r w:rsidRPr="002A1B49">
        <w:rPr>
          <w:rStyle w:val="af0"/>
          <w:rFonts w:cs="B Nazanin"/>
          <w:sz w:val="22"/>
          <w:szCs w:val="22"/>
          <w:rtl/>
          <w:rPrChange w:id="6033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: </w:t>
      </w:r>
      <w:r w:rsidRPr="002A1B49">
        <w:rPr>
          <w:rStyle w:val="af0"/>
          <w:rFonts w:cs="B Nazanin" w:hint="eastAsia"/>
          <w:sz w:val="22"/>
          <w:szCs w:val="22"/>
          <w:rtl/>
          <w:rPrChange w:id="6034" w:author="پژوهشگر آیات‌المهدویة" w:date="2021-06-13T17:42:00Z">
            <w:rPr>
              <w:rStyle w:val="af0"/>
              <w:rFonts w:cs="B Mitra" w:hint="eastAsia"/>
              <w:sz w:val="20"/>
              <w:szCs w:val="20"/>
              <w:rtl/>
            </w:rPr>
          </w:rPrChange>
        </w:rPr>
        <w:t>«</w:t>
      </w:r>
      <w:r w:rsidRPr="002A1B49">
        <w:rPr>
          <w:rStyle w:val="af0"/>
          <w:rFonts w:cs="B Nazanin" w:hint="cs"/>
          <w:sz w:val="22"/>
          <w:szCs w:val="22"/>
          <w:rtl/>
          <w:rPrChange w:id="6035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انّ</w:t>
      </w:r>
      <w:r w:rsidRPr="002A1B49">
        <w:rPr>
          <w:rStyle w:val="af0"/>
          <w:rFonts w:cs="B Nazanin"/>
          <w:sz w:val="22"/>
          <w:szCs w:val="22"/>
          <w:rtl/>
          <w:rPrChange w:id="6036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37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اللَّه</w:t>
      </w:r>
      <w:r w:rsidRPr="002A1B49">
        <w:rPr>
          <w:rStyle w:val="af0"/>
          <w:rFonts w:cs="B Nazanin"/>
          <w:sz w:val="22"/>
          <w:szCs w:val="22"/>
          <w:rtl/>
          <w:rPrChange w:id="6038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39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لايغيّر</w:t>
      </w:r>
      <w:r w:rsidRPr="002A1B49">
        <w:rPr>
          <w:rStyle w:val="af0"/>
          <w:rFonts w:cs="B Nazanin"/>
          <w:sz w:val="22"/>
          <w:szCs w:val="22"/>
          <w:rtl/>
          <w:rPrChange w:id="6040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41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ما</w:t>
      </w:r>
      <w:r w:rsidRPr="002A1B49">
        <w:rPr>
          <w:rStyle w:val="af0"/>
          <w:rFonts w:cs="B Nazanin"/>
          <w:sz w:val="22"/>
          <w:szCs w:val="22"/>
          <w:rtl/>
          <w:rPrChange w:id="6042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43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بقوم</w:t>
      </w:r>
      <w:r w:rsidRPr="002A1B49">
        <w:rPr>
          <w:rStyle w:val="af0"/>
          <w:rFonts w:cs="B Nazanin"/>
          <w:sz w:val="22"/>
          <w:szCs w:val="22"/>
          <w:rtl/>
          <w:rPrChange w:id="6044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45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حتّى</w:t>
      </w:r>
      <w:r w:rsidRPr="002A1B49">
        <w:rPr>
          <w:rStyle w:val="af0"/>
          <w:rFonts w:cs="B Nazanin"/>
          <w:sz w:val="22"/>
          <w:szCs w:val="22"/>
          <w:rtl/>
          <w:rPrChange w:id="6046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47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يغيّروا</w:t>
      </w:r>
      <w:r w:rsidRPr="002A1B49">
        <w:rPr>
          <w:rStyle w:val="af0"/>
          <w:rFonts w:cs="B Nazanin"/>
          <w:sz w:val="22"/>
          <w:szCs w:val="22"/>
          <w:rtl/>
          <w:rPrChange w:id="6048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49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ما</w:t>
      </w:r>
      <w:r w:rsidRPr="002A1B49">
        <w:rPr>
          <w:rStyle w:val="af0"/>
          <w:rFonts w:cs="B Nazanin"/>
          <w:sz w:val="22"/>
          <w:szCs w:val="22"/>
          <w:rtl/>
          <w:rPrChange w:id="6050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51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بأنفسهم</w:t>
      </w:r>
      <w:r w:rsidRPr="002A1B49">
        <w:rPr>
          <w:rStyle w:val="af0"/>
          <w:rFonts w:cs="B Nazanin" w:hint="eastAsia"/>
          <w:sz w:val="22"/>
          <w:szCs w:val="22"/>
          <w:rtl/>
          <w:rPrChange w:id="6052" w:author="پژوهشگر آیات‌المهدویة" w:date="2021-06-13T17:42:00Z">
            <w:rPr>
              <w:rStyle w:val="af0"/>
              <w:rFonts w:cs="B Mitra" w:hint="eastAsia"/>
              <w:sz w:val="20"/>
              <w:szCs w:val="20"/>
              <w:rtl/>
            </w:rPr>
          </w:rPrChange>
        </w:rPr>
        <w:t>»</w:t>
      </w:r>
      <w:r w:rsidRPr="002A1B49">
        <w:rPr>
          <w:rStyle w:val="af0"/>
          <w:rFonts w:cs="B Nazanin"/>
          <w:sz w:val="22"/>
          <w:szCs w:val="22"/>
          <w:rtl/>
          <w:rPrChange w:id="6053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>.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تغييرات به دست شماست. كليد تحولات اجتماعى و تحولات عظيم در دست شماست؛ مضمون آيه اين است. يك جاى ديگر در يك دايره‏</w:t>
      </w:r>
      <w:del w:id="6055" w:author="پژوهشگر آیات‌المهدویة" w:date="2021-06-13T16:20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05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محدودتر مى‏فرمايد: </w:t>
      </w:r>
      <w:r w:rsidRPr="002A1B49">
        <w:rPr>
          <w:rStyle w:val="af0"/>
          <w:rFonts w:cs="B Nazanin" w:hint="eastAsia"/>
          <w:sz w:val="22"/>
          <w:szCs w:val="22"/>
          <w:rtl/>
          <w:rPrChange w:id="6058" w:author="پژوهشگر آیات‌المهدویة" w:date="2021-06-13T17:42:00Z">
            <w:rPr>
              <w:rStyle w:val="af0"/>
              <w:rFonts w:cs="B Mitra" w:hint="eastAsia"/>
              <w:sz w:val="20"/>
              <w:szCs w:val="20"/>
              <w:rtl/>
            </w:rPr>
          </w:rPrChange>
        </w:rPr>
        <w:t>«</w:t>
      </w:r>
      <w:r w:rsidRPr="002A1B49">
        <w:rPr>
          <w:rStyle w:val="af0"/>
          <w:rFonts w:cs="B Nazanin" w:hint="cs"/>
          <w:sz w:val="22"/>
          <w:szCs w:val="22"/>
          <w:rtl/>
          <w:rPrChange w:id="6059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ذلك</w:t>
      </w:r>
      <w:r w:rsidRPr="002A1B49">
        <w:rPr>
          <w:rStyle w:val="af0"/>
          <w:rFonts w:cs="B Nazanin"/>
          <w:sz w:val="22"/>
          <w:szCs w:val="22"/>
          <w:rtl/>
          <w:rPrChange w:id="6060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61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بأنّ</w:t>
      </w:r>
      <w:r w:rsidRPr="002A1B49">
        <w:rPr>
          <w:rStyle w:val="af0"/>
          <w:rFonts w:cs="B Nazanin"/>
          <w:sz w:val="22"/>
          <w:szCs w:val="22"/>
          <w:rtl/>
          <w:rPrChange w:id="6062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63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اللَّه</w:t>
      </w:r>
      <w:r w:rsidRPr="002A1B49">
        <w:rPr>
          <w:rStyle w:val="af0"/>
          <w:rFonts w:cs="B Nazanin"/>
          <w:sz w:val="22"/>
          <w:szCs w:val="22"/>
          <w:rtl/>
          <w:rPrChange w:id="6064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65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لم</w:t>
      </w:r>
      <w:r w:rsidRPr="002A1B49">
        <w:rPr>
          <w:rStyle w:val="af0"/>
          <w:rFonts w:cs="B Nazanin"/>
          <w:sz w:val="22"/>
          <w:szCs w:val="22"/>
          <w:rtl/>
          <w:rPrChange w:id="6066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67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يك</w:t>
      </w:r>
      <w:r w:rsidRPr="002A1B49">
        <w:rPr>
          <w:rStyle w:val="af0"/>
          <w:rFonts w:cs="B Nazanin"/>
          <w:sz w:val="22"/>
          <w:szCs w:val="22"/>
          <w:rtl/>
          <w:rPrChange w:id="6068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69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مغيّرا</w:t>
      </w:r>
      <w:r w:rsidRPr="002A1B49">
        <w:rPr>
          <w:rStyle w:val="af0"/>
          <w:rFonts w:cs="B Nazanin"/>
          <w:sz w:val="22"/>
          <w:szCs w:val="22"/>
          <w:rtl/>
          <w:rPrChange w:id="6070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71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نعمة</w:t>
      </w:r>
      <w:r w:rsidRPr="002A1B49">
        <w:rPr>
          <w:rStyle w:val="af0"/>
          <w:rFonts w:cs="B Nazanin"/>
          <w:sz w:val="22"/>
          <w:szCs w:val="22"/>
          <w:rtl/>
          <w:rPrChange w:id="6072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73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أنعمها</w:t>
      </w:r>
      <w:r w:rsidRPr="002A1B49">
        <w:rPr>
          <w:rStyle w:val="af0"/>
          <w:rFonts w:cs="B Nazanin"/>
          <w:sz w:val="22"/>
          <w:szCs w:val="22"/>
          <w:rtl/>
          <w:rPrChange w:id="6074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75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على</w:t>
      </w:r>
      <w:r w:rsidRPr="002A1B49">
        <w:rPr>
          <w:rStyle w:val="af0"/>
          <w:rFonts w:cs="B Nazanin"/>
          <w:sz w:val="22"/>
          <w:szCs w:val="22"/>
          <w:rtl/>
          <w:rPrChange w:id="6076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77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قوم</w:t>
      </w:r>
      <w:r w:rsidRPr="002A1B49">
        <w:rPr>
          <w:rStyle w:val="af0"/>
          <w:rFonts w:cs="B Nazanin"/>
          <w:sz w:val="22"/>
          <w:szCs w:val="22"/>
          <w:rtl/>
          <w:rPrChange w:id="6078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79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حتّى</w:t>
      </w:r>
      <w:r w:rsidRPr="002A1B49">
        <w:rPr>
          <w:rStyle w:val="af0"/>
          <w:rFonts w:cs="B Nazanin"/>
          <w:sz w:val="22"/>
          <w:szCs w:val="22"/>
          <w:rtl/>
          <w:rPrChange w:id="6080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81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يغيّروا</w:t>
      </w:r>
      <w:r w:rsidRPr="002A1B49">
        <w:rPr>
          <w:rStyle w:val="af0"/>
          <w:rFonts w:cs="B Nazanin"/>
          <w:sz w:val="22"/>
          <w:szCs w:val="22"/>
          <w:rtl/>
          <w:rPrChange w:id="6082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83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ما</w:t>
      </w:r>
      <w:r w:rsidRPr="002A1B49">
        <w:rPr>
          <w:rStyle w:val="af0"/>
          <w:rFonts w:cs="B Nazanin"/>
          <w:sz w:val="22"/>
          <w:szCs w:val="22"/>
          <w:rtl/>
          <w:rPrChange w:id="6084" w:author="پژوهشگر آیات‌المهدویة" w:date="2021-06-13T17:42:00Z">
            <w:rPr>
              <w:rStyle w:val="af0"/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Style w:val="af0"/>
          <w:rFonts w:cs="B Nazanin" w:hint="cs"/>
          <w:sz w:val="22"/>
          <w:szCs w:val="22"/>
          <w:rtl/>
          <w:rPrChange w:id="6085" w:author="پژوهشگر آیات‌المهدویة" w:date="2021-06-13T17:42:00Z">
            <w:rPr>
              <w:rStyle w:val="af0"/>
              <w:rFonts w:cs="B Mitra" w:hint="cs"/>
              <w:sz w:val="20"/>
              <w:szCs w:val="20"/>
              <w:rtl/>
            </w:rPr>
          </w:rPrChange>
        </w:rPr>
        <w:t>بأنفسهم</w:t>
      </w:r>
      <w:r w:rsidRPr="002A1B49">
        <w:rPr>
          <w:rStyle w:val="af0"/>
          <w:rFonts w:cs="B Nazanin" w:hint="eastAsia"/>
          <w:sz w:val="22"/>
          <w:szCs w:val="22"/>
          <w:rtl/>
          <w:rPrChange w:id="6086" w:author="پژوهشگر آیات‌المهدویة" w:date="2021-06-13T17:42:00Z">
            <w:rPr>
              <w:rStyle w:val="af0"/>
              <w:rFonts w:cs="B Mitra" w:hint="eastAsia"/>
              <w:sz w:val="20"/>
              <w:szCs w:val="20"/>
              <w:rtl/>
            </w:rPr>
          </w:rPrChange>
        </w:rPr>
        <w:t>»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اين آيه، پسرفت را مى‏گويد. خداى متعال پسرفت را نصيب هيچ كشورى نمى‏كند، مگر خودشان به دست خودشان بكنند. تغييرِ موجبِ پسرفت را خودِ ملتها به وجود مى‏آورند. و شبيه اين مضمون در آيات متعدد ديگرى هم هست كه مرجعش </w:t>
      </w:r>
      <w:del w:id="6088" w:author="احسان خلیلی" w:date="2021-05-24T15:58:00Z">
        <w:r w:rsidRPr="002A1B49" w:rsidDel="00CE555C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089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به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همين است. </w:t>
      </w:r>
    </w:p>
    <w:p w14:paraId="1FFE375A" w14:textId="77777777" w:rsidR="00F36423" w:rsidRPr="002A1B49" w:rsidRDefault="00F36423" w:rsidP="00222B5D">
      <w:pPr>
        <w:pStyle w:val="FootnoteText"/>
        <w:spacing w:line="240" w:lineRule="auto"/>
        <w:rPr>
          <w:ins w:id="6091" w:author="پژوهشگر آیات‌المهدویة" w:date="2021-06-13T16:21:00Z"/>
          <w:rStyle w:val="FootnoteReference"/>
          <w:rFonts w:cs="B Nazanin"/>
          <w:sz w:val="22"/>
          <w:szCs w:val="22"/>
          <w:vertAlign w:val="baseline"/>
          <w:rtl/>
        </w:rPr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0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خلاصه‏</w:t>
      </w:r>
      <w:del w:id="6093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094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اين‏ها چيست؟ خلاصه‏</w:t>
      </w:r>
      <w:del w:id="6096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097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0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اين‏ها اين است كه شما آحاد انسان، سررشته‏دار تحولات جامعه هستيد؛ شما هستيد كه تحول و تغيير را ايجاد مى‏كنيد. عزمِ انسان، تعيين‏كننده است. بعضى ممكن است بگويند منظور از عزم انسان چيست؟ اراده‏</w:t>
      </w:r>
      <w:del w:id="6099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100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چه كسى؟ اراده‏</w:t>
      </w:r>
      <w:del w:id="6102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10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منِ يك نفر، توى يك نفر، اراده‏</w:t>
      </w:r>
      <w:del w:id="6105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10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چه كسانى مؤثر است؟ اين البته جزو بحثهاى دامنه‏دار است، لكن من مى‏خواهم فى‏الجمله عرض بكنم كه عزم يكايك انسانها در حد خودش تأثير دارد؛ نه فقط در مسائل شخصى- كه تأثير تام دارد- بلكه در مسائل اجتماعى. ما اگر چنانچه آرزوها</w:t>
      </w:r>
      <w:ins w:id="6108" w:author="پژوهشگر آیات‌المهدویة" w:date="2021-06-13T16:21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</w:rPr>
          <w:t>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هوسها</w:t>
      </w:r>
      <w:ins w:id="6112" w:author="پژوهشگر آیات‌المهدویة" w:date="2021-06-13T16:21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</w:rPr>
          <w:t>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هواهاى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نفسانيمان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فعاليتهامان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حاكم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شوند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رفتار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عقل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كنار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بيايد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محاسبه‏</w:t>
      </w:r>
      <w:del w:id="6144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145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درست كنار زده شود، اين كار در ايجاد يك سلسله تحولات منفى در جامعه تأثير مى‏گذارد. ... پس اراده‏</w:t>
      </w:r>
      <w:del w:id="6147" w:author="پژوهشگر آیات‌المهدویة" w:date="2021-06-13T16:21:00Z">
        <w:r w:rsidRPr="002A1B49" w:rsidDel="00222B5D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148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شخصى افراد هم حتّى در تحولات اجتماعى، مى‏تواند اثرگذار باشد ... اين‏ها همان چيزهايى است كه به دنبال خودش يك جريان عظيم، طولانى و تمام نشدنى از تحولات اجتماعى را ـ كه پسرفت هست ـ به وجود مى‏آورد. عكسش هم صادق است.»</w:t>
      </w:r>
    </w:p>
    <w:p w14:paraId="75B9864B" w14:textId="2D5BEFB1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1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6151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(</w:t>
      </w:r>
      <w:ins w:id="6153" w:author="پژوهشگر آیات‌المهدویة" w:date="2021-06-13T16:22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</w:rPr>
          <w:t>ب</w:t>
        </w:r>
        <w:r w:rsidRPr="002A1B49">
          <w:rPr>
            <w:rFonts w:cs="B Nazanin" w:hint="cs"/>
            <w:sz w:val="22"/>
            <w:szCs w:val="22"/>
            <w:rtl/>
          </w:rPr>
          <w:t>یانات</w:t>
        </w:r>
        <w:r w:rsidRPr="002A1B49">
          <w:rPr>
            <w:rFonts w:cs="B Nazanin"/>
            <w:sz w:val="22"/>
            <w:szCs w:val="22"/>
            <w:rtl/>
          </w:rPr>
          <w:t xml:space="preserve"> رهبر معظم انقلاب 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ديدار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دانشجويان‏،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18/ 08/ 1385)</w:t>
      </w:r>
    </w:p>
    <w:p w14:paraId="6961DDBC" w14:textId="2EAEC70C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1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6161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6162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«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نگاه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6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تاريخ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6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بايد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سرنوشت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عمومى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آحاد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بشرى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آگاه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9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9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9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درس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9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9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9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9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1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19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0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0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مى‏دهد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سرنوشت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ins w:id="6210" w:author="پژوهشگر آیات‌المهدویة" w:date="2021-06-13T16:22:00Z">
        <w:r w:rsidRPr="002A1B49">
          <w:rPr>
            <w:rFonts w:cs="B Nazanin" w:hint="cs"/>
            <w:sz w:val="22"/>
            <w:szCs w:val="22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سرگذشت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تاريخ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عمومى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ins w:id="6220" w:author="پژوهشگر آیات‌المهدویة" w:date="2021-06-13T16:22:00Z">
        <w:r w:rsidRPr="002A1B49">
          <w:rPr>
            <w:rFonts w:cs="B Nazanin" w:hint="cs"/>
            <w:sz w:val="22"/>
            <w:szCs w:val="22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روابط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ظالمانۀ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سياسى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جهان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تحت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ستم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قرار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گرفته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مى‏سوزد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5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5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مى‏سازد؛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5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تحمل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5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5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مى‏كند،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5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5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6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درصدد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6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پاسخ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برمى‏آيد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 ...</w:t>
      </w:r>
    </w:p>
    <w:p w14:paraId="6A84641D" w14:textId="77777777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2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6268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كشورهاى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اسلامى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قرن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اخير،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انتخاب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9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كردند؛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9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9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9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9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سوختن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9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9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2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29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ساختن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0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0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دم‏برنياوردن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شرايط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مقصر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است؟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روشن‏فكران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مقصرند،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علماى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دين‏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مقصرند،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جوانان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مورد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نياز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مورد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اميد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جامعه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مقصرند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سرنوشت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5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5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5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5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5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مى‏شود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5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5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6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6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6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ميراث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6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فرهنگى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غنى،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سابقه‏</w:t>
      </w:r>
      <w:del w:id="6378" w:author="پژوهشگر آیات‌المهدویة" w:date="2021-06-13T16:22:00Z">
        <w:r w:rsidRPr="002A1B49" w:rsidDel="00F3707B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379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درخشان سياسى، كارشان به آنجا برسد كه تمام كشورهاى اسلامى تقريباً زير سلطه‏</w:t>
      </w:r>
      <w:del w:id="6381" w:author="پژوهشگر آیات‌المهدویة" w:date="2021-06-13T16:22:00Z">
        <w:r w:rsidRPr="002A1B49" w:rsidDel="00F3707B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382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ى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استعمار بودند در اين يكى دو قرن اخير.</w:t>
      </w:r>
    </w:p>
    <w:p w14:paraId="74019F2C" w14:textId="77777777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3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6385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دوم،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سرنوشت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3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عوض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3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مى‏كند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: </w:t>
      </w: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6402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«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انّ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اللَّه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لا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يغيّر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بقوم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حتّى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يغيّروا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بانفسهم</w:t>
      </w:r>
      <w:r w:rsidRPr="002A1B49">
        <w:rPr>
          <w:rStyle w:val="FootnoteReference"/>
          <w:rFonts w:cs="B Nazanin" w:hint="eastAsia"/>
          <w:sz w:val="22"/>
          <w:szCs w:val="22"/>
          <w:vertAlign w:val="baseline"/>
          <w:rtl/>
          <w:rPrChange w:id="6422" w:author="پژوهشگر آیات‌المهدویة" w:date="2021-06-13T17:42:00Z">
            <w:rPr>
              <w:rStyle w:val="FootnoteReference"/>
              <w:rFonts w:hint="eastAsia"/>
              <w:vertAlign w:val="baseline"/>
              <w:rtl/>
            </w:rPr>
          </w:rPrChange>
        </w:rPr>
        <w:t>»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انتخاب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ميان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يك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اين‏جور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زير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ستم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انسانهاى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بزرگى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پيدا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آزادگانى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پيدا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علماى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برجسته‏ى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شجاعت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وارد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ميدان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8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آحاد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حاضر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لذتهاى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زودگذر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4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راحتهاى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4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حقير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روزمره‏ى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0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0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زندگى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0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صرف‏نظر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مجاهدت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1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1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1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1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2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2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2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شهادت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بدهند،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مى‏توانند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ذلتِ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زير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سلطه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بودن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خارج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كنند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انتخابى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بود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ملت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انقلاب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اسلامى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</w:t>
      </w:r>
    </w:p>
    <w:p w14:paraId="16653135" w14:textId="77777777" w:rsidR="00F36423" w:rsidRPr="002A1B49" w:rsidRDefault="00F36423" w:rsidP="00222B5D">
      <w:pPr>
        <w:pStyle w:val="FootnoteText"/>
        <w:spacing w:line="240" w:lineRule="auto"/>
        <w:rPr>
          <w:ins w:id="6568" w:author="پژوهشگر آیات‌المهدویة" w:date="2021-06-13T16:23:00Z"/>
          <w:rFonts w:cs="B Nazanin"/>
          <w:sz w:val="22"/>
          <w:szCs w:val="22"/>
          <w:rtl/>
        </w:rPr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نقش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اول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7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7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متعلق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پاسخ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مثبت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9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بزرگوار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9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9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9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-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9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9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9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شخصيت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59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59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بى‏نظير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0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0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فراموش‏نشدنى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0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0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تاريخ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كشور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0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1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-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1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1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1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پاسخ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1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امام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اين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حركت،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ورق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برگرداند؛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سيلى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خورده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بوديم،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متقابلًا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سيلى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4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4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زديم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4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.»</w:t>
      </w:r>
    </w:p>
    <w:p w14:paraId="7D4457BD" w14:textId="7DFAB7AC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66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pPrChange w:id="6648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(بيانات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رهبر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معظم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انقلاب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اسلامى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ديدار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دانش‏آموزان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دانشجويان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66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بسيجى‏،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09/ 08/ 1386)</w:t>
      </w:r>
    </w:p>
  </w:footnote>
  <w:footnote w:id="13">
    <w:p w14:paraId="2763C326" w14:textId="7EE3A340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6672" w:author="پژوهشگر آیات‌المهدویة" w:date="2021-06-13T17:42:00Z">
            <w:rPr>
              <w:lang w:bidi="fa-IR"/>
            </w:rPr>
          </w:rPrChange>
        </w:rPr>
        <w:pPrChange w:id="6673" w:author="پژوهشگر آیات‌المهدویة" w:date="2021-06-13T16:15:00Z">
          <w:pPr>
            <w:pStyle w:val="FootnoteText"/>
          </w:pPr>
        </w:pPrChange>
      </w:pPr>
      <w:r w:rsidRPr="002A1B49">
        <w:rPr>
          <w:rFonts w:cs="B Nazanin"/>
          <w:sz w:val="22"/>
          <w:szCs w:val="22"/>
          <w:rPrChange w:id="6674" w:author="پژوهشگر آیات‌المهدویة" w:date="2021-06-13T17:42:00Z">
            <w:rPr/>
          </w:rPrChange>
        </w:rPr>
        <w:t>.</w:t>
      </w:r>
      <w:r w:rsidRPr="002A1B49">
        <w:rPr>
          <w:rStyle w:val="FootnoteReference"/>
          <w:rFonts w:cs="B Nazanin"/>
          <w:sz w:val="22"/>
          <w:szCs w:val="22"/>
          <w:vertAlign w:val="baseline"/>
          <w:rPrChange w:id="6675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66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ins w:id="6677" w:author="shabbooie" w:date="2020-06-20T23:03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78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البته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79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ا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80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ین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81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گزاره، پشتوانه ا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82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83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فلسف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84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85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عرفان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8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87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دارد و قائلند که وقت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88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89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حالت</w:t>
        </w:r>
      </w:ins>
      <w:ins w:id="6690" w:author="پژوهشگر آیات‌المهدویة" w:date="2021-06-13T16:23:00Z">
        <w:r w:rsidRPr="002A1B49">
          <w:rPr>
            <w:rFonts w:cs="B Nazanin" w:hint="cs"/>
            <w:sz w:val="22"/>
            <w:szCs w:val="22"/>
          </w:rPr>
          <w:t>‌</w:t>
        </w:r>
      </w:ins>
      <w:ins w:id="6691" w:author="shabbooie" w:date="2020-06-20T23:03:00Z">
        <w:del w:id="6692" w:author="پژوهشگر آیات‌المهدویة" w:date="2021-06-13T16:23:00Z">
          <w:r w:rsidRPr="002A1B49" w:rsidDel="00F3707B">
            <w:rPr>
              <w:rStyle w:val="FootnoteReference"/>
              <w:rFonts w:cs="B Nazanin"/>
              <w:sz w:val="22"/>
              <w:szCs w:val="22"/>
              <w:vertAlign w:val="baseline"/>
              <w:rtl/>
              <w:rPrChange w:id="6693" w:author="پژوهشگر آیات‌المهدویة" w:date="2021-06-13T17:42:00Z">
                <w:rPr>
                  <w:rStyle w:val="FootnoteReference"/>
                  <w:vertAlign w:val="baseline"/>
                  <w:rtl/>
                </w:rPr>
              </w:rPrChange>
            </w:rPr>
            <w:delText xml:space="preserve"> </w:delText>
          </w:r>
        </w:del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94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>ها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95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96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نفسان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97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698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انسان تغ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699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ییر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00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م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01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02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کند، خداوند آرا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0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یش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04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مح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05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یطی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06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07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را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08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تغ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09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ییر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10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م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11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ی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12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 xml:space="preserve"> </w:t>
        </w:r>
        <w:r w:rsidRPr="002A1B49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671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t>دهد</w:t>
        </w:r>
        <w:r w:rsidRPr="002A1B49">
          <w:rPr>
            <w:rStyle w:val="FootnoteReference"/>
            <w:rFonts w:cs="B Nazanin"/>
            <w:sz w:val="22"/>
            <w:szCs w:val="22"/>
            <w:vertAlign w:val="baseline"/>
            <w:rtl/>
            <w:rPrChange w:id="6714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t>.</w:t>
        </w:r>
      </w:ins>
    </w:p>
  </w:footnote>
  <w:footnote w:id="14">
    <w:p w14:paraId="6EF2499B" w14:textId="2B986DDF" w:rsidR="00F36423" w:rsidRPr="002A1B49" w:rsidRDefault="00F36423">
      <w:pPr>
        <w:pStyle w:val="afc"/>
        <w:bidi/>
        <w:ind w:left="-1" w:firstLine="0"/>
        <w:rPr>
          <w:rFonts w:cs="B Nazanin"/>
          <w:sz w:val="22"/>
          <w:szCs w:val="22"/>
          <w:rtl/>
          <w:rPrChange w:id="6757" w:author="پژوهشگر آیات‌المهدویة" w:date="2021-06-13T17:42:00Z">
            <w:rPr>
              <w:rtl/>
              <w:lang w:bidi="fa-IR"/>
            </w:rPr>
          </w:rPrChange>
        </w:rPr>
        <w:pPrChange w:id="6758" w:author="پژوهشگر آیات‌المهدویة" w:date="2021-06-13T16:28:00Z">
          <w:pPr>
            <w:pStyle w:val="FootnoteText"/>
          </w:pPr>
        </w:pPrChange>
      </w:pPr>
      <w:ins w:id="6759" w:author="پژوهشگر آیات‌المهدویة" w:date="2021-06-13T16:27:00Z">
        <w:r w:rsidRPr="002A1B49">
          <w:rPr>
            <w:rStyle w:val="FootnoteReference"/>
            <w:rFonts w:cs="B Nazanin"/>
            <w:sz w:val="22"/>
            <w:szCs w:val="22"/>
            <w:rPrChange w:id="6760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6761" w:author="پژوهشگر آیات‌المهدویة" w:date="2021-06-13T17:42:00Z">
              <w:rPr>
                <w:rtl/>
              </w:rPr>
            </w:rPrChange>
          </w:rPr>
          <w:t xml:space="preserve"> -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62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بيانات</w:t>
        </w:r>
        <w:r w:rsidRPr="002A1B49">
          <w:rPr>
            <w:rFonts w:cs="B Nazanin"/>
            <w:color w:val="auto"/>
            <w:sz w:val="22"/>
            <w:szCs w:val="22"/>
            <w:rtl/>
            <w:rPrChange w:id="6763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64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رهبر</w:t>
        </w:r>
        <w:r w:rsidRPr="002A1B49">
          <w:rPr>
            <w:rFonts w:cs="B Nazanin"/>
            <w:color w:val="auto"/>
            <w:sz w:val="22"/>
            <w:szCs w:val="22"/>
            <w:rtl/>
            <w:rPrChange w:id="6765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معظم انقلاب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66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در</w:t>
        </w:r>
        <w:r w:rsidRPr="002A1B49">
          <w:rPr>
            <w:rFonts w:cs="B Nazanin"/>
            <w:color w:val="auto"/>
            <w:sz w:val="22"/>
            <w:szCs w:val="22"/>
            <w:rtl/>
            <w:rPrChange w:id="6767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68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ديدار</w:t>
        </w:r>
        <w:r w:rsidRPr="002A1B49">
          <w:rPr>
            <w:rFonts w:cs="B Nazanin"/>
            <w:color w:val="auto"/>
            <w:sz w:val="22"/>
            <w:szCs w:val="22"/>
            <w:rtl/>
            <w:rPrChange w:id="6769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70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اعضاى</w:t>
        </w:r>
        <w:r w:rsidRPr="002A1B49">
          <w:rPr>
            <w:rFonts w:cs="B Nazanin"/>
            <w:color w:val="auto"/>
            <w:sz w:val="22"/>
            <w:szCs w:val="22"/>
            <w:rtl/>
            <w:rPrChange w:id="6771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72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بسيج</w:t>
        </w:r>
        <w:r w:rsidRPr="002A1B49">
          <w:rPr>
            <w:rFonts w:cs="B Nazanin"/>
            <w:color w:val="auto"/>
            <w:sz w:val="22"/>
            <w:szCs w:val="22"/>
            <w:rtl/>
            <w:rPrChange w:id="6773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74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و</w:t>
        </w:r>
        <w:r w:rsidRPr="002A1B49">
          <w:rPr>
            <w:rFonts w:cs="B Nazanin"/>
            <w:color w:val="auto"/>
            <w:sz w:val="22"/>
            <w:szCs w:val="22"/>
            <w:rtl/>
            <w:rPrChange w:id="6775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76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پرسنل</w:t>
        </w:r>
        <w:r w:rsidRPr="002A1B49">
          <w:rPr>
            <w:rFonts w:cs="B Nazanin"/>
            <w:color w:val="auto"/>
            <w:sz w:val="22"/>
            <w:szCs w:val="22"/>
            <w:rtl/>
            <w:rPrChange w:id="6777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78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اداره</w:t>
        </w:r>
        <w:r w:rsidRPr="002A1B49">
          <w:rPr>
            <w:rFonts w:cs="B Nazanin"/>
            <w:color w:val="auto"/>
            <w:sz w:val="22"/>
            <w:szCs w:val="22"/>
            <w:rtl/>
            <w:rPrChange w:id="6779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80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كلّ</w:t>
        </w:r>
        <w:r w:rsidRPr="002A1B49">
          <w:rPr>
            <w:rFonts w:cs="B Nazanin"/>
            <w:color w:val="auto"/>
            <w:sz w:val="22"/>
            <w:szCs w:val="22"/>
            <w:rtl/>
            <w:rPrChange w:id="6781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82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اطلاعات</w:t>
        </w:r>
        <w:r w:rsidRPr="002A1B49">
          <w:rPr>
            <w:rFonts w:cs="B Nazanin"/>
            <w:color w:val="auto"/>
            <w:sz w:val="22"/>
            <w:szCs w:val="22"/>
            <w:rtl/>
            <w:rPrChange w:id="6783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84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استان</w:t>
        </w:r>
        <w:r w:rsidRPr="002A1B49">
          <w:rPr>
            <w:rFonts w:cs="B Nazanin"/>
            <w:color w:val="auto"/>
            <w:sz w:val="22"/>
            <w:szCs w:val="22"/>
            <w:rtl/>
            <w:rPrChange w:id="6785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</w:t>
        </w:r>
        <w:r w:rsidRPr="002A1B49">
          <w:rPr>
            <w:rFonts w:cs="B Nazanin" w:hint="cs"/>
            <w:color w:val="auto"/>
            <w:sz w:val="22"/>
            <w:szCs w:val="22"/>
            <w:rtl/>
            <w:rPrChange w:id="6786" w:author="پژوهشگر آیات‌المهدویة" w:date="2021-06-13T17:42:00Z">
              <w:rPr>
                <w:rFonts w:cs="B Nazanin" w:hint="cs"/>
                <w:szCs w:val="28"/>
                <w:rtl/>
              </w:rPr>
            </w:rPrChange>
          </w:rPr>
          <w:t>همدان‏،</w:t>
        </w:r>
        <w:r w:rsidRPr="002A1B49">
          <w:rPr>
            <w:rFonts w:cs="B Nazanin"/>
            <w:color w:val="auto"/>
            <w:sz w:val="22"/>
            <w:szCs w:val="22"/>
            <w:rtl/>
            <w:rPrChange w:id="6787" w:author="پژوهشگر آیات‌المهدویة" w:date="2021-06-13T17:42:00Z">
              <w:rPr>
                <w:rFonts w:cs="B Nazanin"/>
                <w:szCs w:val="28"/>
                <w:rtl/>
              </w:rPr>
            </w:rPrChange>
          </w:rPr>
          <w:t xml:space="preserve"> 16/ 04/ 1383</w:t>
        </w:r>
      </w:ins>
    </w:p>
  </w:footnote>
  <w:footnote w:id="15">
    <w:p w14:paraId="129A46DC" w14:textId="5E3693C9" w:rsidR="00F36423" w:rsidRPr="002A1B49" w:rsidRDefault="00F36423">
      <w:pPr>
        <w:pStyle w:val="FootnoteText"/>
        <w:rPr>
          <w:rFonts w:cs="B Nazanin"/>
          <w:sz w:val="22"/>
          <w:szCs w:val="22"/>
          <w:rtl/>
          <w:lang w:bidi="fa-IR"/>
          <w:rPrChange w:id="6849" w:author="پژوهشگر آیات‌المهدویة" w:date="2021-06-13T17:42:00Z">
            <w:rPr>
              <w:rtl/>
              <w:lang w:bidi="fa-IR"/>
            </w:rPr>
          </w:rPrChange>
        </w:rPr>
      </w:pPr>
      <w:ins w:id="6850" w:author="پژوهشگر آیات‌المهدویة" w:date="2021-06-13T16:29:00Z">
        <w:r w:rsidRPr="002A1B49">
          <w:rPr>
            <w:rStyle w:val="FootnoteReference"/>
            <w:rFonts w:cs="B Nazanin"/>
            <w:sz w:val="22"/>
            <w:szCs w:val="22"/>
            <w:rPrChange w:id="6851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ins>
      <w:ins w:id="6852" w:author="پژوهشگر آیات‌المهدویة" w:date="2021-06-13T16:33:00Z">
        <w:r w:rsidRPr="002A1B49">
          <w:rPr>
            <w:rFonts w:cs="B Nazanin"/>
            <w:sz w:val="22"/>
            <w:szCs w:val="22"/>
            <w:rtl/>
            <w:rPrChange w:id="6853" w:author="پژوهشگر آیات‌المهدویة" w:date="2021-06-13T17:42:00Z">
              <w:rPr>
                <w:sz w:val="22"/>
                <w:szCs w:val="22"/>
                <w:rtl/>
              </w:rPr>
            </w:rPrChange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rPrChange w:id="6854" w:author="پژوهشگر آیات‌المهدویة" w:date="2021-06-13T17:42:00Z">
              <w:rPr>
                <w:rFonts w:hint="cs"/>
                <w:sz w:val="22"/>
                <w:szCs w:val="22"/>
                <w:rtl/>
              </w:rPr>
            </w:rPrChange>
          </w:rPr>
          <w:t>فتح،</w:t>
        </w:r>
        <w:r w:rsidRPr="002A1B49">
          <w:rPr>
            <w:rFonts w:cs="B Nazanin"/>
            <w:sz w:val="22"/>
            <w:szCs w:val="22"/>
            <w:rtl/>
            <w:rPrChange w:id="6855" w:author="پژوهشگر آیات‌المهدویة" w:date="2021-06-13T17:42:00Z">
              <w:rPr>
                <w:sz w:val="22"/>
                <w:szCs w:val="22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6856" w:author="پژوهشگر آیات‌المهدویة" w:date="2021-06-13T17:42:00Z">
              <w:rPr>
                <w:rFonts w:hint="cs"/>
                <w:sz w:val="22"/>
                <w:szCs w:val="22"/>
                <w:rtl/>
              </w:rPr>
            </w:rPrChange>
          </w:rPr>
          <w:t>آیه</w:t>
        </w:r>
        <w:r w:rsidRPr="002A1B49">
          <w:rPr>
            <w:rFonts w:cs="B Nazanin"/>
            <w:sz w:val="22"/>
            <w:szCs w:val="22"/>
            <w:rtl/>
            <w:rPrChange w:id="6857" w:author="پژوهشگر آیات‌المهدویة" w:date="2021-06-13T17:42:00Z">
              <w:rPr>
                <w:sz w:val="22"/>
                <w:szCs w:val="22"/>
                <w:rtl/>
              </w:rPr>
            </w:rPrChange>
          </w:rPr>
          <w:t>22.</w:t>
        </w:r>
      </w:ins>
      <w:ins w:id="6858" w:author="پژوهشگر آیات‌المهدویة" w:date="2021-06-13T16:29:00Z">
        <w:r w:rsidRPr="002A1B49">
          <w:rPr>
            <w:rFonts w:cs="B Nazanin"/>
            <w:sz w:val="22"/>
            <w:szCs w:val="22"/>
            <w:rtl/>
            <w:rPrChange w:id="6859" w:author="پژوهشگر آیات‌المهدویة" w:date="2021-06-13T17:42:00Z">
              <w:rPr>
                <w:rtl/>
              </w:rPr>
            </w:rPrChange>
          </w:rPr>
          <w:t xml:space="preserve"> </w:t>
        </w:r>
      </w:ins>
    </w:p>
  </w:footnote>
  <w:footnote w:id="16">
    <w:p w14:paraId="045891D5" w14:textId="37C5E2BC" w:rsidR="00F36423" w:rsidRPr="002A1B49" w:rsidDel="00FF685F" w:rsidRDefault="00F36423">
      <w:pPr>
        <w:pStyle w:val="afc"/>
        <w:bidi/>
        <w:ind w:left="-1" w:firstLine="0"/>
        <w:rPr>
          <w:del w:id="7177" w:author="پژوهشگر آیات‌المهدویة" w:date="2021-06-13T16:33:00Z"/>
          <w:moveTo w:id="7178" w:author="پژوهشگر آیات‌المهدویة" w:date="2021-06-13T16:32:00Z"/>
          <w:rFonts w:cs="B Nazanin"/>
          <w:color w:val="auto"/>
          <w:sz w:val="22"/>
          <w:szCs w:val="22"/>
          <w:rtl/>
          <w:rPrChange w:id="7179" w:author="پژوهشگر آیات‌المهدویة" w:date="2021-06-13T17:42:00Z">
            <w:rPr>
              <w:del w:id="7180" w:author="پژوهشگر آیات‌المهدویة" w:date="2021-06-13T16:33:00Z"/>
              <w:moveTo w:id="7181" w:author="پژوهشگر آیات‌المهدویة" w:date="2021-06-13T16:32:00Z"/>
              <w:rFonts w:cs="B Nazanin"/>
              <w:color w:val="auto"/>
              <w:szCs w:val="28"/>
              <w:rtl/>
            </w:rPr>
          </w:rPrChange>
        </w:rPr>
        <w:pPrChange w:id="7182" w:author="پژوهشگر آیات‌المهدویة" w:date="2021-06-13T16:33:00Z">
          <w:pPr>
            <w:pStyle w:val="afc"/>
            <w:bidi/>
            <w:ind w:left="991" w:firstLine="0"/>
          </w:pPr>
        </w:pPrChange>
      </w:pPr>
      <w:ins w:id="7183" w:author="پژوهشگر آیات‌المهدویة" w:date="2021-06-13T16:32:00Z">
        <w:r w:rsidRPr="002A1B49">
          <w:rPr>
            <w:rStyle w:val="FootnoteReference"/>
            <w:rFonts w:cs="B Nazanin"/>
            <w:sz w:val="22"/>
            <w:szCs w:val="22"/>
            <w:rPrChange w:id="7184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7185" w:author="پژوهشگر آیات‌المهدویة" w:date="2021-06-13T17:42:00Z">
              <w:rPr>
                <w:rtl/>
              </w:rPr>
            </w:rPrChange>
          </w:rPr>
          <w:t xml:space="preserve"> - </w:t>
        </w:r>
      </w:ins>
      <w:moveToRangeStart w:id="7186" w:author="پژوهشگر آیات‌المهدویة" w:date="2021-06-13T16:32:00Z" w:name="move74494386"/>
      <w:moveTo w:id="7187" w:author="پژوهشگر آیات‌المهدویة" w:date="2021-06-13T16:32:00Z">
        <w:del w:id="7188" w:author="پژوهشگر آیات‌المهدویة" w:date="2021-06-13T16:33:00Z">
          <w:r w:rsidRPr="002A1B49" w:rsidDel="00FF685F">
            <w:rPr>
              <w:rFonts w:cs="B Nazanin"/>
              <w:sz w:val="22"/>
              <w:szCs w:val="22"/>
              <w:rtl/>
              <w:rPrChange w:id="7189" w:author="پژوهشگر آیات‌المهدویة" w:date="2021-06-13T17:42:00Z">
                <w:rPr>
                  <w:rFonts w:cs="B Nazanin"/>
                  <w:rtl/>
                </w:rPr>
              </w:rPrChange>
            </w:rPr>
            <w:delText>(آ</w:delText>
          </w:r>
          <w:r w:rsidRPr="002A1B49" w:rsidDel="00FF685F">
            <w:rPr>
              <w:rFonts w:cs="B Nazanin" w:hint="cs"/>
              <w:sz w:val="22"/>
              <w:szCs w:val="22"/>
              <w:rtl/>
              <w:rPrChange w:id="7190" w:author="پژوهشگر آیات‌المهدویة" w:date="2021-06-13T17:42:00Z">
                <w:rPr>
                  <w:rFonts w:cs="B Nazanin" w:hint="cs"/>
                  <w:rtl/>
                </w:rPr>
              </w:rPrChange>
            </w:rPr>
            <w:delText>ی</w:delText>
          </w:r>
          <w:r w:rsidRPr="002A1B49" w:rsidDel="00FF685F">
            <w:rPr>
              <w:rFonts w:cs="B Nazanin" w:hint="eastAsia"/>
              <w:sz w:val="22"/>
              <w:szCs w:val="22"/>
              <w:rtl/>
              <w:rPrChange w:id="7191" w:author="پژوهشگر آیات‌المهدویة" w:date="2021-06-13T17:42:00Z">
                <w:rPr>
                  <w:rFonts w:cs="B Nazanin" w:hint="eastAsia"/>
                  <w:rtl/>
                </w:rPr>
              </w:rPrChange>
            </w:rPr>
            <w:delText>ت‌الله</w:delText>
          </w:r>
          <w:r w:rsidRPr="002A1B49" w:rsidDel="00FF685F">
            <w:rPr>
              <w:rFonts w:cs="B Nazanin"/>
              <w:sz w:val="22"/>
              <w:szCs w:val="22"/>
              <w:rtl/>
              <w:rPrChange w:id="7192" w:author="پژوهشگر آیات‌المهدویة" w:date="2021-06-13T17:42:00Z">
                <w:rPr>
                  <w:rFonts w:cs="B Nazanin"/>
                  <w:rtl/>
                </w:rPr>
              </w:rPrChange>
            </w:rPr>
            <w:delText xml:space="preserve"> خامنه‌ا</w:delText>
          </w:r>
          <w:r w:rsidRPr="002A1B49" w:rsidDel="00FF685F">
            <w:rPr>
              <w:rFonts w:cs="B Nazanin" w:hint="cs"/>
              <w:sz w:val="22"/>
              <w:szCs w:val="22"/>
              <w:rtl/>
              <w:rPrChange w:id="7193" w:author="پژوهشگر آیات‌المهدویة" w:date="2021-06-13T17:42:00Z">
                <w:rPr>
                  <w:rFonts w:cs="B Nazanin" w:hint="cs"/>
                  <w:rtl/>
                </w:rPr>
              </w:rPrChange>
            </w:rPr>
            <w:delText>ی</w:delText>
          </w:r>
          <w:r w:rsidRPr="002A1B49" w:rsidDel="00FF685F">
            <w:rPr>
              <w:rFonts w:cs="B Nazanin" w:hint="eastAsia"/>
              <w:sz w:val="22"/>
              <w:szCs w:val="22"/>
              <w:rtl/>
              <w:rPrChange w:id="7194" w:author="پژوهشگر آیات‌المهدویة" w:date="2021-06-13T17:42:00Z">
                <w:rPr>
                  <w:rFonts w:cs="B Nazanin" w:hint="eastAsia"/>
                  <w:rtl/>
                </w:rPr>
              </w:rPrChange>
            </w:rPr>
            <w:delText>،</w:delText>
          </w:r>
          <w:r w:rsidRPr="002A1B49" w:rsidDel="00FF685F">
            <w:rPr>
              <w:rFonts w:cs="B Nazanin"/>
              <w:sz w:val="22"/>
              <w:szCs w:val="22"/>
              <w:rtl/>
              <w:rPrChange w:id="7195" w:author="پژوهشگر آیات‌المهدویة" w:date="2021-06-13T17:42:00Z">
                <w:rPr>
                  <w:rFonts w:cs="B Nazanin"/>
                  <w:rtl/>
                </w:rPr>
              </w:rPrChange>
            </w:rPr>
            <w:delText xml:space="preserve"> </w:delText>
          </w:r>
        </w:del>
        <w:r w:rsidRPr="002A1B49">
          <w:rPr>
            <w:rFonts w:cs="B Nazanin"/>
            <w:sz w:val="22"/>
            <w:szCs w:val="22"/>
            <w:rtl/>
            <w:rPrChange w:id="7196" w:author="پژوهشگر آیات‌المهدویة" w:date="2021-06-13T17:42:00Z">
              <w:rPr>
                <w:rFonts w:cs="B Nazanin"/>
                <w:rtl/>
              </w:rPr>
            </w:rPrChange>
          </w:rPr>
          <w:t>بيانات</w:t>
        </w:r>
      </w:moveTo>
      <w:ins w:id="7197" w:author="پژوهشگر آیات‌المهدویة" w:date="2021-06-13T16:33:00Z">
        <w:r w:rsidRPr="002A1B49">
          <w:rPr>
            <w:rFonts w:cs="B Nazanin"/>
            <w:sz w:val="22"/>
            <w:szCs w:val="22"/>
            <w:rtl/>
            <w:rPrChange w:id="7198" w:author="پژوهشگر آیات‌المهدویة" w:date="2021-06-13T17:42:00Z">
              <w:rPr>
                <w:rFonts w:cs="B Nazanin"/>
                <w:rtl/>
              </w:rPr>
            </w:rPrChange>
          </w:rPr>
          <w:t xml:space="preserve"> رهبر معظم انقلاب</w:t>
        </w:r>
      </w:ins>
      <w:moveTo w:id="7199" w:author="پژوهشگر آیات‌المهدویة" w:date="2021-06-13T16:32:00Z">
        <w:r w:rsidRPr="002A1B49">
          <w:rPr>
            <w:rFonts w:cs="B Nazanin"/>
            <w:sz w:val="22"/>
            <w:szCs w:val="22"/>
            <w:rtl/>
            <w:rPrChange w:id="7200" w:author="پژوهشگر آیات‌المهدویة" w:date="2021-06-13T17:42:00Z">
              <w:rPr>
                <w:rFonts w:cs="B Nazanin"/>
                <w:rtl/>
              </w:rPr>
            </w:rPrChange>
          </w:rPr>
          <w:t xml:space="preserve"> در اجتماع بزرگ عزاداران در صحن مطهر امام خمينى ره، 14/3/1379</w:t>
        </w:r>
        <w:del w:id="7201" w:author="پژوهشگر آیات‌المهدویة" w:date="2021-06-13T16:33:00Z">
          <w:r w:rsidRPr="002A1B49" w:rsidDel="00FF685F">
            <w:rPr>
              <w:rFonts w:cs="B Nazanin"/>
              <w:sz w:val="22"/>
              <w:szCs w:val="22"/>
              <w:rtl/>
              <w:rPrChange w:id="7202" w:author="پژوهشگر آیات‌المهدویة" w:date="2021-06-13T17:42:00Z">
                <w:rPr>
                  <w:rFonts w:cs="B Nazanin"/>
                  <w:rtl/>
                </w:rPr>
              </w:rPrChange>
            </w:rPr>
            <w:delText>)</w:delText>
          </w:r>
        </w:del>
      </w:moveTo>
    </w:p>
    <w:moveToRangeEnd w:id="7186"/>
    <w:p w14:paraId="3DDA0F32" w14:textId="54DF4D6D" w:rsidR="00F36423" w:rsidRPr="002A1B49" w:rsidRDefault="00F36423">
      <w:pPr>
        <w:pStyle w:val="afc"/>
        <w:bidi/>
        <w:ind w:left="-1" w:firstLine="0"/>
        <w:rPr>
          <w:rFonts w:cs="B Nazanin"/>
          <w:sz w:val="22"/>
          <w:szCs w:val="22"/>
          <w:rtl/>
          <w:rPrChange w:id="7203" w:author="پژوهشگر آیات‌المهدویة" w:date="2021-06-13T17:42:00Z">
            <w:rPr>
              <w:rtl/>
              <w:lang w:bidi="fa-IR"/>
            </w:rPr>
          </w:rPrChange>
        </w:rPr>
        <w:pPrChange w:id="7204" w:author="پژوهشگر آیات‌المهدویة" w:date="2021-06-13T16:33:00Z">
          <w:pPr>
            <w:pStyle w:val="FootnoteText"/>
          </w:pPr>
        </w:pPrChange>
      </w:pPr>
    </w:p>
  </w:footnote>
  <w:footnote w:id="17">
    <w:p w14:paraId="41E6D822" w14:textId="1B68E6C0" w:rsidR="00F36423" w:rsidRPr="002A1B49" w:rsidRDefault="00F36423">
      <w:pPr>
        <w:pStyle w:val="FootnoteText"/>
        <w:spacing w:line="240" w:lineRule="auto"/>
        <w:rPr>
          <w:rStyle w:val="FootnoteReference"/>
          <w:rFonts w:cs="B Nazanin"/>
          <w:sz w:val="22"/>
          <w:szCs w:val="22"/>
          <w:vertAlign w:val="baseline"/>
          <w:rtl/>
          <w:rPrChange w:id="7399" w:author="پژوهشگر آیات‌المهدویة" w:date="2021-06-13T17:42:00Z">
            <w:rPr>
              <w:rStyle w:val="FootnoteReference"/>
              <w:rFonts w:asciiTheme="minorHAnsi" w:hAnsiTheme="minorHAnsi" w:cs="B Zar"/>
              <w:sz w:val="28"/>
              <w:szCs w:val="28"/>
              <w:vertAlign w:val="baseline"/>
              <w:rtl/>
              <w:lang w:bidi="fa-IR"/>
            </w:rPr>
          </w:rPrChange>
        </w:rPr>
        <w:pPrChange w:id="7400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vertAlign w:val="baseline"/>
          <w:rPrChange w:id="7401" w:author="پژوهشگر آیات‌المهدویة" w:date="2021-06-13T17:42:00Z">
            <w:rPr>
              <w:rStyle w:val="FootnoteReference"/>
              <w:vertAlign w:val="baseline"/>
            </w:rPr>
          </w:rPrChange>
        </w:rPr>
        <w:footnoteRef/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0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.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0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مسئله‌</w:t>
      </w:r>
      <w:del w:id="7404" w:author="پژوهشگر آیات‌المهدویة" w:date="2021-06-13T16:35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405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0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اصل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0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0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ما، مسئله‌</w:t>
      </w:r>
      <w:del w:id="7409" w:author="پژوهشگر آیات‌المهدویة" w:date="2021-06-13T16:35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410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مردم است؛ حضور مردم، م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مردم، اراده‌</w:t>
      </w:r>
      <w:del w:id="7414" w:author="پژوهشگر آیات‌المهدویة" w:date="2021-06-13T16:35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415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1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مردم، عزم راسخ مردم. 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1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1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را با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1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عرض کن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یم؛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در همه</w:t>
      </w:r>
      <w:del w:id="7423" w:author="پژوهشگر آیات‌المهدویة" w:date="2021-06-13T16:35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424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‌ی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تحولات و جنبش</w:t>
      </w:r>
      <w:ins w:id="7426" w:author="پژوهشگر آیات‌المهدویة" w:date="2021-06-13T16:35:00Z">
        <w:r w:rsidRPr="002A1B49">
          <w:rPr>
            <w:rStyle w:val="FootnoteReference"/>
            <w:rFonts w:cs="B Nazanin" w:hint="cs"/>
            <w:sz w:val="22"/>
            <w:szCs w:val="22"/>
            <w:vertAlign w:val="baseline"/>
          </w:rPr>
          <w:t>‌</w:t>
        </w:r>
      </w:ins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های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2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گوناگون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3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3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اجتماعی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3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3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بزرگ،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3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3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نقش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3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3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3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3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نقش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4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4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معیار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4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4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</w:t>
      </w:r>
      <w:ins w:id="7444" w:author="پژوهشگر آیات‌المهدویة" w:date="2021-06-13T16:35:00Z">
        <w:r w:rsidRPr="002A1B49">
          <w:rPr>
            <w:rFonts w:cs="B Nazanin"/>
            <w:sz w:val="22"/>
            <w:szCs w:val="22"/>
            <w:rtl/>
          </w:rPr>
          <w:t xml:space="preserve">. </w:t>
        </w:r>
      </w:ins>
      <w:del w:id="7445" w:author="پژوهشگر آیات‌المهدویة" w:date="2021-06-13T16:35:00Z">
        <w:r w:rsidRPr="002A1B49" w:rsidDel="00FF685F">
          <w:rPr>
            <w:rStyle w:val="FootnoteReference"/>
            <w:rFonts w:cs="B Nazanin"/>
            <w:sz w:val="22"/>
            <w:szCs w:val="22"/>
            <w:vertAlign w:val="baseline"/>
            <w:rPrChange w:id="7446" w:author="پژوهشگر آیات‌المهدویة" w:date="2021-06-13T17:42:00Z">
              <w:rPr>
                <w:rStyle w:val="FootnoteReference"/>
                <w:vertAlign w:val="baseline"/>
              </w:rPr>
            </w:rPrChange>
          </w:rPr>
          <w:delText xml:space="preserve">. </w:delText>
        </w:r>
      </w:del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4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یعنی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گسترش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5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5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5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تحول،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5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5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گسترش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5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5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5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5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فکر،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6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6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گسترش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6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6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نفوذ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6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6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6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6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مصلح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6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6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اجتماعی،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7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7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وابسته‌</w:t>
      </w:r>
      <w:del w:id="7472" w:author="پژوهشگر آیات‌المهدویة" w:date="2021-06-13T16:35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47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7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به 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7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7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است که با مردم چقدر ارتباط داشته باشد. هرچه ارتباط او و آن جر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7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7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و آن جنبش و آن تحول با مردم ب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7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یشتر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8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باشد، امکان موفق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8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8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او ب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8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یشتر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8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است؛ اگر از مردم منقطع شد، د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8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یری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8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نخواهد پائ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8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8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کار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8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9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نخواهد کرد</w:t>
      </w:r>
      <w:ins w:id="7491" w:author="پژوهشگر آیات‌المهدویة" w:date="2021-06-13T16:35:00Z">
        <w:r w:rsidRPr="002A1B49">
          <w:rPr>
            <w:rFonts w:cs="B Nazanin"/>
            <w:sz w:val="22"/>
            <w:szCs w:val="22"/>
            <w:rtl/>
          </w:rPr>
          <w:t xml:space="preserve">. </w:t>
        </w:r>
      </w:ins>
      <w:del w:id="7492" w:author="پژوهشگر آیات‌المهدویة" w:date="2021-06-13T16:35:00Z">
        <w:r w:rsidRPr="002A1B49" w:rsidDel="00FF685F">
          <w:rPr>
            <w:rStyle w:val="FootnoteReference"/>
            <w:rFonts w:cs="B Nazanin"/>
            <w:sz w:val="22"/>
            <w:szCs w:val="22"/>
            <w:vertAlign w:val="baseline"/>
            <w:rPrChange w:id="7493" w:author="پژوهشگر آیات‌المهدویة" w:date="2021-06-13T17:42:00Z">
              <w:rPr>
                <w:rStyle w:val="FootnoteReference"/>
                <w:vertAlign w:val="baseline"/>
              </w:rPr>
            </w:rPrChange>
          </w:rPr>
          <w:delText xml:space="preserve">. </w:delText>
        </w:r>
      </w:del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البته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4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تاریخ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4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کشور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0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0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جابه‌جائی‌های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0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قدرت،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آمدن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سلسله‌های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سلاطین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1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1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رفتن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1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آنها،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1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2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2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2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ارتباطی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نداشته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است؛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لیکن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همین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سلسله‌های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حکومتی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سلطنتی‌ای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طول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تاریخ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وجود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داشته‌اند،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کدام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آنها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توانسته‌اند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رابطه‌ی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8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نحوی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محکم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گرم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دوستانه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9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9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کنند،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9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پایداری‌شان،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5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موفقیتشان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5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اداره‌</w:t>
      </w:r>
      <w:del w:id="7603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04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0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کشور و در عزت مل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یشتر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بوده است؛ هر کدام، از مردم منقطع شدند، همه چ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را از دست دادند؛ که نمونه‌</w:t>
      </w:r>
      <w:del w:id="7612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13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1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اتمّ آن، سلسله‌</w:t>
      </w:r>
      <w:del w:id="7615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1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قاجار و سلسله‌</w:t>
      </w:r>
      <w:del w:id="7618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19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2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منحوس پهلو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21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22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در 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23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24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دوره‌ها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25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26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اخ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27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2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است.</w:t>
      </w:r>
    </w:p>
    <w:p w14:paraId="4CC6E502" w14:textId="74B3FE16" w:rsidR="00F36423" w:rsidRPr="002A1B49" w:rsidRDefault="00F36423" w:rsidP="00222B5D">
      <w:pPr>
        <w:pStyle w:val="FootnoteText"/>
        <w:spacing w:line="240" w:lineRule="auto"/>
        <w:rPr>
          <w:ins w:id="7629" w:author="پژوهشگر آیات‌المهدویة" w:date="2021-06-13T16:37:00Z"/>
          <w:rFonts w:cs="B Nazanin"/>
          <w:sz w:val="22"/>
          <w:szCs w:val="22"/>
          <w:rtl/>
        </w:rPr>
      </w:pP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تجربه‌</w:t>
      </w:r>
      <w:del w:id="7635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36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مشروط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را دار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در دوران نزد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خودمان، و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تجربه‌</w:t>
      </w:r>
      <w:del w:id="7646" w:author="پژوهشگر آیات‌المهدویة" w:date="2021-06-13T16:36:00Z">
        <w:r w:rsidRPr="002A1B49" w:rsidDel="00FF685F">
          <w:rPr>
            <w:rStyle w:val="FootnoteReference"/>
            <w:rFonts w:cs="B Nazanin" w:hint="cs"/>
            <w:sz w:val="22"/>
            <w:szCs w:val="22"/>
            <w:vertAlign w:val="baseline"/>
            <w:rtl/>
            <w:rPrChange w:id="7647" w:author="پژوهشگر آیات‌المهدویة" w:date="2021-06-13T17:42:00Z">
              <w:rPr>
                <w:rStyle w:val="FootnoteReference"/>
                <w:rFonts w:hint="cs"/>
                <w:vertAlign w:val="baseline"/>
                <w:rtl/>
              </w:rPr>
            </w:rPrChange>
          </w:rPr>
          <w:delText>ی</w:delText>
        </w:r>
      </w:del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48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مل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49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50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شدن صنعت نفت را</w:t>
      </w:r>
      <w:ins w:id="7651" w:author="پژوهشگر آیات‌المهدویة" w:date="2021-06-13T16:36:00Z">
        <w:r w:rsidRPr="002A1B49">
          <w:rPr>
            <w:rFonts w:cs="B Nazanin"/>
            <w:sz w:val="22"/>
            <w:szCs w:val="22"/>
            <w:rtl/>
          </w:rPr>
          <w:t xml:space="preserve">. </w:t>
        </w:r>
      </w:ins>
      <w:del w:id="7652" w:author="پژوهشگر آیات‌المهدویة" w:date="2021-06-13T16:36:00Z">
        <w:r w:rsidRPr="002A1B49" w:rsidDel="00FF685F">
          <w:rPr>
            <w:rStyle w:val="FootnoteReference"/>
            <w:rFonts w:cs="B Nazanin"/>
            <w:sz w:val="22"/>
            <w:szCs w:val="22"/>
            <w:vertAlign w:val="baseline"/>
            <w:rPrChange w:id="7653" w:author="پژوهشگر آیات‌المهدویة" w:date="2021-06-13T17:42:00Z">
              <w:rPr>
                <w:rStyle w:val="FootnoteReference"/>
                <w:vertAlign w:val="baseline"/>
              </w:rPr>
            </w:rPrChange>
          </w:rPr>
          <w:delText xml:space="preserve">. </w:delText>
        </w:r>
      </w:del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این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6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حضور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6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6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داشتند،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6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6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شرکت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6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6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داشتند؛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6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7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عامل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7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7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پیروزی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7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7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هر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7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7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7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7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نهضت،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7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8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8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8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بودند؛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8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8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ولی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8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8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8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8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8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9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جدا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9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9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</w:t>
      </w:r>
      <w:ins w:id="7693" w:author="پژوهشگر آیات‌المهدویة" w:date="2021-06-13T16:36:00Z">
        <w:r w:rsidRPr="002A1B49">
          <w:rPr>
            <w:rFonts w:cs="B Nazanin"/>
            <w:sz w:val="22"/>
            <w:szCs w:val="22"/>
            <w:rtl/>
          </w:rPr>
          <w:t xml:space="preserve">. </w:t>
        </w:r>
      </w:ins>
      <w:del w:id="7694" w:author="پژوهشگر آیات‌المهدویة" w:date="2021-06-13T16:36:00Z">
        <w:r w:rsidRPr="002A1B49" w:rsidDel="00FF685F">
          <w:rPr>
            <w:rStyle w:val="FootnoteReference"/>
            <w:rFonts w:cs="B Nazanin"/>
            <w:sz w:val="22"/>
            <w:szCs w:val="22"/>
            <w:vertAlign w:val="baseline"/>
            <w:rPrChange w:id="7695" w:author="پژوهشگر آیات‌المهدویة" w:date="2021-06-13T17:42:00Z">
              <w:rPr>
                <w:rStyle w:val="FootnoteReference"/>
                <w:vertAlign w:val="baseline"/>
              </w:rPr>
            </w:rPrChange>
          </w:rPr>
          <w:delText xml:space="preserve">. </w:delText>
        </w:r>
      </w:del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9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9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69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نهضت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69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0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مشروطیت،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0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0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انگلیسها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0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0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0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0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مکر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0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0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0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1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کلک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1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1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خودشان،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1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1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1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1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حیله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1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1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1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2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خدعه‌ی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2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2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خودشان،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2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2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آمدند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2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2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بر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2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2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امواج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2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3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مشروطیت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3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3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سوار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3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3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شدند،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3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3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3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3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و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3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4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رهبران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4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4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مردمی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4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4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را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4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4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کنار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4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4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زدند؛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4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5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مشروطیت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5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52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سر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53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54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از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55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56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قلدری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57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58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رضاخان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59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 xml:space="preserve"> </w:t>
      </w:r>
      <w:r w:rsidRPr="002A1B49">
        <w:rPr>
          <w:rStyle w:val="FootnoteReference"/>
          <w:rFonts w:cs="B Nazanin" w:hint="cs"/>
          <w:sz w:val="22"/>
          <w:szCs w:val="22"/>
          <w:vertAlign w:val="baseline"/>
          <w:rtl/>
          <w:rPrChange w:id="7760" w:author="پژوهشگر آیات‌المهدویة" w:date="2021-06-13T17:42:00Z">
            <w:rPr>
              <w:rStyle w:val="FootnoteReference"/>
              <w:rFonts w:hint="cs"/>
              <w:vertAlign w:val="baseline"/>
              <w:rtl/>
            </w:rPr>
          </w:rPrChange>
        </w:rPr>
        <w:t>درآورد</w:t>
      </w:r>
      <w:r w:rsidRPr="002A1B49">
        <w:rPr>
          <w:rStyle w:val="FootnoteReference"/>
          <w:rFonts w:cs="B Nazanin"/>
          <w:sz w:val="22"/>
          <w:szCs w:val="22"/>
          <w:vertAlign w:val="baseline"/>
          <w:rtl/>
          <w:rPrChange w:id="7761" w:author="پژوهشگر آیات‌المهدویة" w:date="2021-06-13T17:42:00Z">
            <w:rPr>
              <w:rStyle w:val="FootnoteReference"/>
              <w:vertAlign w:val="baseline"/>
              <w:rtl/>
            </w:rPr>
          </w:rPrChange>
        </w:rPr>
        <w:t>.</w:t>
      </w:r>
    </w:p>
    <w:p w14:paraId="3827974A" w14:textId="42F5A272" w:rsidR="00F36423" w:rsidRPr="002A1B49" w:rsidRDefault="00F36423" w:rsidP="00222B5D">
      <w:pPr>
        <w:pStyle w:val="FootnoteText"/>
        <w:spacing w:line="240" w:lineRule="auto"/>
        <w:rPr>
          <w:ins w:id="7762" w:author="پژوهشگر آیات‌المهدویة" w:date="2021-06-13T16:35:00Z"/>
          <w:rStyle w:val="FootnoteReference"/>
          <w:rFonts w:cs="B Nazanin"/>
          <w:sz w:val="22"/>
          <w:szCs w:val="22"/>
          <w:vertAlign w:val="baseline"/>
          <w:rtl/>
        </w:rPr>
      </w:pPr>
      <w:ins w:id="7763" w:author="پژوهشگر آیات‌المهدویة" w:date="2021-06-13T16:37:00Z">
        <w:r w:rsidRPr="002A1B49">
          <w:rPr>
            <w:rFonts w:cs="B Nazanin"/>
            <w:sz w:val="22"/>
            <w:szCs w:val="22"/>
            <w:rtl/>
            <w:rPrChange w:id="7764" w:author="پژوهشگر آیات‌المهدویة" w:date="2021-06-13T17:42:00Z">
              <w:rPr>
                <w:rFonts w:cs="B Nazanin"/>
                <w:sz w:val="22"/>
                <w:szCs w:val="22"/>
                <w:vertAlign w:val="superscript"/>
                <w:rtl/>
              </w:rPr>
            </w:rPrChange>
          </w:rPr>
          <w:t>(ب</w:t>
        </w:r>
        <w:r w:rsidRPr="002A1B49">
          <w:rPr>
            <w:rFonts w:cs="B Nazanin" w:hint="cs"/>
            <w:sz w:val="22"/>
            <w:szCs w:val="22"/>
            <w:rtl/>
            <w:rPrChange w:id="7765" w:author="پژوهشگر آیات‌المهدویة" w:date="2021-06-13T17:42:00Z">
              <w:rPr>
                <w:rFonts w:cs="B Nazanin" w:hint="cs"/>
                <w:sz w:val="22"/>
                <w:szCs w:val="22"/>
                <w:vertAlign w:val="superscript"/>
                <w:rtl/>
              </w:rPr>
            </w:rPrChange>
          </w:rPr>
          <w:t>یانات</w:t>
        </w:r>
        <w:r w:rsidRPr="002A1B49">
          <w:rPr>
            <w:rFonts w:cs="B Nazanin"/>
            <w:sz w:val="22"/>
            <w:szCs w:val="22"/>
            <w:rtl/>
            <w:rPrChange w:id="7766" w:author="پژوهشگر آیات‌المهدویة" w:date="2021-06-13T17:42:00Z">
              <w:rPr>
                <w:rFonts w:cs="B Nazanin"/>
                <w:sz w:val="22"/>
                <w:szCs w:val="22"/>
                <w:vertAlign w:val="superscript"/>
                <w:rtl/>
              </w:rPr>
            </w:rPrChange>
          </w:rPr>
          <w:t xml:space="preserve"> رهبر معظم انقلاب در جمع عظ</w:t>
        </w:r>
        <w:r w:rsidRPr="002A1B49">
          <w:rPr>
            <w:rFonts w:cs="B Nazanin" w:hint="cs"/>
            <w:sz w:val="22"/>
            <w:szCs w:val="22"/>
            <w:rtl/>
            <w:rPrChange w:id="7767" w:author="پژوهشگر آیات‌المهدویة" w:date="2021-06-13T17:42:00Z">
              <w:rPr>
                <w:rFonts w:cs="B Nazanin" w:hint="cs"/>
                <w:sz w:val="22"/>
                <w:szCs w:val="22"/>
                <w:vertAlign w:val="superscript"/>
                <w:rtl/>
              </w:rPr>
            </w:rPrChange>
          </w:rPr>
          <w:t>یم</w:t>
        </w:r>
        <w:r w:rsidRPr="002A1B49">
          <w:rPr>
            <w:rFonts w:cs="B Nazanin"/>
            <w:sz w:val="22"/>
            <w:szCs w:val="22"/>
            <w:rtl/>
            <w:rPrChange w:id="7768" w:author="پژوهشگر آیات‌المهدویة" w:date="2021-06-13T17:42:00Z">
              <w:rPr>
                <w:rFonts w:cs="B Nazanin"/>
                <w:sz w:val="22"/>
                <w:szCs w:val="22"/>
                <w:vertAlign w:val="superscript"/>
                <w:rtl/>
              </w:rPr>
            </w:rPrChange>
          </w:rPr>
          <w:t xml:space="preserve"> مردم کرمانشاه، 20/7/1390)</w:t>
        </w:r>
      </w:ins>
    </w:p>
    <w:p w14:paraId="4FFE6E89" w14:textId="6465CB6D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rPrChange w:id="7769" w:author="پژوهشگر آیات‌المهدویة" w:date="2021-06-13T17:42:00Z">
            <w:rPr>
              <w:rtl/>
            </w:rPr>
          </w:rPrChange>
        </w:rPr>
        <w:pPrChange w:id="7770" w:author="پژوهشگر آیات‌المهدویة" w:date="2021-06-13T16:15:00Z">
          <w:pPr>
            <w:pStyle w:val="FootnoteText"/>
          </w:pPr>
        </w:pPrChange>
      </w:pPr>
      <w:del w:id="7771" w:author="پژوهشگر آیات‌المهدویة" w:date="2021-06-13T16:37:00Z">
        <w:r w:rsidRPr="002A1B49" w:rsidDel="00FF2005">
          <w:rPr>
            <w:rStyle w:val="FootnoteReference"/>
            <w:rFonts w:cs="B Nazanin"/>
            <w:sz w:val="22"/>
            <w:szCs w:val="22"/>
            <w:vertAlign w:val="baseline"/>
            <w:rtl/>
            <w:rPrChange w:id="7772" w:author="پژوهشگر آیات‌المهدویة" w:date="2021-06-13T17:42:00Z">
              <w:rPr>
                <w:rStyle w:val="FootnoteReference"/>
                <w:vertAlign w:val="baseline"/>
                <w:rtl/>
              </w:rPr>
            </w:rPrChange>
          </w:rPr>
          <w:delText>(20ـ7ـ90)</w:delText>
        </w:r>
      </w:del>
    </w:p>
  </w:footnote>
  <w:footnote w:id="18">
    <w:p w14:paraId="2E3EBFF8" w14:textId="7A403097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8405" w:author="پژوهشگر آیات‌المهدویة" w:date="2021-06-13T17:42:00Z">
            <w:rPr>
              <w:rtl/>
              <w:lang w:bidi="fa-IR"/>
            </w:rPr>
          </w:rPrChange>
        </w:rPr>
        <w:pPrChange w:id="8406" w:author="پژوهشگر آیات‌المهدویة" w:date="2021-06-13T16:15:00Z">
          <w:pPr>
            <w:pStyle w:val="FootnoteText"/>
          </w:pPr>
        </w:pPrChange>
      </w:pPr>
      <w:ins w:id="8407" w:author="shabbooie" w:date="2020-06-20T23:03:00Z">
        <w:r w:rsidRPr="002A1B49">
          <w:rPr>
            <w:rStyle w:val="FootnoteReference"/>
            <w:rFonts w:cs="B Nazanin"/>
            <w:sz w:val="22"/>
            <w:szCs w:val="22"/>
            <w:highlight w:val="cyan"/>
            <w:rPrChange w:id="8408" w:author="پژوهشگر آیات‌المهدویة" w:date="2021-06-13T17:42:00Z">
              <w:rPr>
                <w:rStyle w:val="FootnoteReference"/>
                <w:highlight w:val="cyan"/>
              </w:rPr>
            </w:rPrChange>
          </w:rPr>
          <w:footnoteRef/>
        </w:r>
      </w:ins>
      <w:ins w:id="8409" w:author="پژوهشگر آیات‌المهدویة" w:date="2021-06-13T16:40:00Z">
        <w:r w:rsidRPr="002A1B49">
          <w:rPr>
            <w:rFonts w:cs="B Nazanin"/>
            <w:sz w:val="22"/>
            <w:szCs w:val="22"/>
            <w:highlight w:val="cyan"/>
            <w:rtl/>
          </w:rPr>
          <w:t>-</w:t>
        </w:r>
      </w:ins>
      <w:ins w:id="8410" w:author="shabbooie" w:date="2020-06-20T23:03:00Z">
        <w:r w:rsidRPr="002A1B49">
          <w:rPr>
            <w:rFonts w:cs="B Nazanin"/>
            <w:sz w:val="22"/>
            <w:szCs w:val="22"/>
            <w:highlight w:val="cyan"/>
            <w:rtl/>
            <w:rPrChange w:id="8411" w:author="پژوهشگر آیات‌المهدویة" w:date="2021-06-13T17:42:00Z">
              <w:rPr>
                <w:highlight w:val="cyan"/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12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فوکویاما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13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14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در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15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16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گذشته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17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18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معتقد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19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20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بود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21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22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دموکراسی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23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24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مردم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25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26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را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27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28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راضی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29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30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می</w:t>
        </w:r>
      </w:ins>
      <w:ins w:id="8431" w:author="پژوهشگر آیات‌المهدویة" w:date="2021-06-13T16:42:00Z">
        <w:r w:rsidRPr="002A1B49">
          <w:rPr>
            <w:rFonts w:cs="B Nazanin" w:hint="cs"/>
            <w:sz w:val="22"/>
            <w:szCs w:val="22"/>
            <w:highlight w:val="cyan"/>
            <w:lang w:bidi="fa-IR"/>
          </w:rPr>
          <w:t>‌</w:t>
        </w:r>
      </w:ins>
      <w:ins w:id="8432" w:author="shabbooie" w:date="2020-06-20T23:03:00Z">
        <w:del w:id="8433" w:author="پژوهشگر آیات‌المهدویة" w:date="2021-06-13T16:42:00Z">
          <w:r w:rsidRPr="002A1B49" w:rsidDel="00FF2005">
            <w:rPr>
              <w:rFonts w:cs="B Nazanin"/>
              <w:sz w:val="22"/>
              <w:szCs w:val="22"/>
              <w:highlight w:val="cyan"/>
              <w:rtl/>
              <w:lang w:bidi="fa-IR"/>
              <w:rPrChange w:id="8434" w:author="پژوهشگر آیات‌المهدویة" w:date="2021-06-13T17:42:00Z">
                <w:rPr>
                  <w:highlight w:val="cyan"/>
                  <w:rtl/>
                  <w:lang w:bidi="fa-IR"/>
                </w:rPr>
              </w:rPrChange>
            </w:rPr>
            <w:delText xml:space="preserve"> </w:delText>
          </w:r>
        </w:del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35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کند</w:t>
        </w:r>
      </w:ins>
      <w:ins w:id="8436" w:author="پژوهشگر آیات‌المهدویة" w:date="2021-06-13T16:42:00Z"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</w:rPr>
          <w:t>،</w:t>
        </w:r>
      </w:ins>
      <w:ins w:id="8437" w:author="shabbooie" w:date="2020-06-20T23:03:00Z"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38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اما اخ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39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یرا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40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در کتاب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41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42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که به نام هو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43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یت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44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به چاپ رسانده است</w:t>
        </w:r>
      </w:ins>
      <w:ins w:id="8445" w:author="پژوهشگر آیات‌المهدویة" w:date="2021-06-13T16:42:00Z"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</w:rPr>
          <w:t>،</w:t>
        </w:r>
      </w:ins>
      <w:ins w:id="8446" w:author="shabbooie" w:date="2020-06-20T23:03:00Z"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47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نظرش ا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48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ینگونه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49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تغ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50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ییر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51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کرده که هو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52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یت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53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مردم را راض</w:t>
        </w:r>
        <w:r w:rsidRPr="002A1B49">
          <w:rPr>
            <w:rFonts w:cs="B Nazanin" w:hint="cs"/>
            <w:sz w:val="22"/>
            <w:szCs w:val="22"/>
            <w:highlight w:val="cyan"/>
            <w:rtl/>
            <w:lang w:bidi="fa-IR"/>
            <w:rPrChange w:id="8454" w:author="پژوهشگر آیات‌المهدویة" w:date="2021-06-13T17:42:00Z">
              <w:rPr>
                <w:rFonts w:hint="cs"/>
                <w:highlight w:val="cyan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highlight w:val="cyan"/>
            <w:rtl/>
            <w:lang w:bidi="fa-IR"/>
            <w:rPrChange w:id="8455" w:author="پژوهشگر آیات‌المهدویة" w:date="2021-06-13T17:42:00Z">
              <w:rPr>
                <w:highlight w:val="cyan"/>
                <w:rtl/>
                <w:lang w:bidi="fa-IR"/>
              </w:rPr>
            </w:rPrChange>
          </w:rPr>
          <w:t xml:space="preserve"> نگه خواهد داشت</w:t>
        </w:r>
      </w:ins>
      <w:ins w:id="8456" w:author="پژوهشگر آیات‌المهدویة" w:date="2021-06-13T16:42:00Z">
        <w:r w:rsidRPr="002A1B49">
          <w:rPr>
            <w:rFonts w:cs="B Nazanin"/>
            <w:sz w:val="22"/>
            <w:szCs w:val="22"/>
            <w:highlight w:val="cyan"/>
            <w:rtl/>
            <w:lang w:bidi="fa-IR"/>
          </w:rPr>
          <w:t>.</w:t>
        </w:r>
      </w:ins>
      <w:ins w:id="8457" w:author="shabbooie" w:date="2020-06-20T23:03:00Z">
        <w:del w:id="8458" w:author="پژوهشگر آیات‌المهدویة" w:date="2021-06-13T16:42:00Z">
          <w:r w:rsidRPr="002A1B49" w:rsidDel="00FF2005">
            <w:rPr>
              <w:rFonts w:cs="B Nazanin"/>
              <w:sz w:val="22"/>
              <w:szCs w:val="22"/>
              <w:highlight w:val="cyan"/>
              <w:rtl/>
              <w:lang w:bidi="fa-IR"/>
              <w:rPrChange w:id="8459" w:author="پژوهشگر آیات‌المهدویة" w:date="2021-06-13T17:42:00Z">
                <w:rPr>
                  <w:highlight w:val="cyan"/>
                  <w:rtl/>
                  <w:lang w:bidi="fa-IR"/>
                </w:rPr>
              </w:rPrChange>
            </w:rPr>
            <w:delText>(منبع؟)</w:delText>
          </w:r>
        </w:del>
      </w:ins>
    </w:p>
  </w:footnote>
  <w:footnote w:id="19">
    <w:p w14:paraId="303AC74E" w14:textId="3E564EEE" w:rsidR="00F36423" w:rsidRPr="002A1B49" w:rsidRDefault="00F36423">
      <w:pPr>
        <w:spacing w:before="100" w:beforeAutospacing="1" w:after="100" w:afterAutospacing="1" w:line="240" w:lineRule="auto"/>
        <w:ind w:left="-568" w:firstLine="568"/>
        <w:jc w:val="left"/>
        <w:outlineLvl w:val="2"/>
        <w:rPr>
          <w:rFonts w:ascii="Adobe Arabic" w:hAnsi="Adobe Arabic" w:cs="B Nazanin"/>
          <w:sz w:val="22"/>
          <w:szCs w:val="22"/>
          <w:rtl/>
          <w:rPrChange w:id="8745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pPrChange w:id="8746" w:author="پژوهشگر آیات‌المهدویة" w:date="2021-06-13T16:15:00Z">
          <w:pPr>
            <w:spacing w:before="100" w:beforeAutospacing="1" w:after="100" w:afterAutospacing="1"/>
            <w:ind w:left="-568" w:firstLine="568"/>
            <w:jc w:val="left"/>
            <w:outlineLvl w:val="2"/>
          </w:pPr>
        </w:pPrChange>
      </w:pPr>
      <w:r w:rsidRPr="002A1B49">
        <w:rPr>
          <w:rStyle w:val="FootnoteReference"/>
          <w:rFonts w:cs="B Nazanin"/>
          <w:sz w:val="22"/>
          <w:szCs w:val="22"/>
          <w:rPrChange w:id="8747" w:author="پژوهشگر آیات‌المهدویة" w:date="2021-06-13T17:42:00Z">
            <w:rPr>
              <w:rStyle w:val="FootnoteReference"/>
              <w:rFonts w:cs="B Mitra"/>
              <w:sz w:val="20"/>
              <w:szCs w:val="20"/>
            </w:rPr>
          </w:rPrChange>
        </w:rPr>
        <w:footnoteRef/>
      </w:r>
      <w:ins w:id="8748" w:author="پژوهشگر آیات‌المهدویة" w:date="2021-06-13T16:40:00Z">
        <w:r w:rsidRPr="002A1B49">
          <w:rPr>
            <w:rFonts w:cs="B Nazanin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8749" w:author="پژوهشگر آیات‌المهدویة" w:date="2021-06-13T17:42:00Z">
            <w:rPr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/>
          <w:sz w:val="22"/>
          <w:szCs w:val="22"/>
          <w:rtl/>
          <w:rPrChange w:id="8750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>ب</w:t>
      </w:r>
      <w:r w:rsidRPr="002A1B49">
        <w:rPr>
          <w:rFonts w:ascii="Adobe Arabic" w:hAnsi="Adobe Arabic" w:cs="B Nazanin" w:hint="cs"/>
          <w:sz w:val="22"/>
          <w:szCs w:val="22"/>
          <w:rtl/>
          <w:rPrChange w:id="8751" w:author="پژوهشگر آیات‌المهدویة" w:date="2021-06-13T17:42:00Z">
            <w:rPr>
              <w:rFonts w:ascii="Adobe Arabic" w:hAnsi="Adobe Arabic" w:cs="B Mitra" w:hint="cs"/>
              <w:sz w:val="20"/>
              <w:szCs w:val="20"/>
              <w:rtl/>
            </w:rPr>
          </w:rPrChange>
        </w:rPr>
        <w:t>ی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52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انات</w:t>
      </w:r>
      <w:r w:rsidRPr="002A1B49">
        <w:rPr>
          <w:rFonts w:ascii="Adobe Arabic" w:hAnsi="Adobe Arabic" w:cs="B Nazanin"/>
          <w:sz w:val="22"/>
          <w:szCs w:val="22"/>
          <w:rtl/>
          <w:rPrChange w:id="8753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54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در</w:t>
      </w:r>
      <w:r w:rsidRPr="002A1B49">
        <w:rPr>
          <w:rFonts w:ascii="Adobe Arabic" w:hAnsi="Adobe Arabic" w:cs="B Nazanin"/>
          <w:sz w:val="22"/>
          <w:szCs w:val="22"/>
          <w:rtl/>
          <w:rPrChange w:id="8755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56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د</w:t>
      </w:r>
      <w:r w:rsidRPr="002A1B49">
        <w:rPr>
          <w:rFonts w:ascii="Adobe Arabic" w:hAnsi="Adobe Arabic" w:cs="B Nazanin" w:hint="cs"/>
          <w:sz w:val="22"/>
          <w:szCs w:val="22"/>
          <w:rtl/>
          <w:rPrChange w:id="8757" w:author="پژوهشگر آیات‌المهدویة" w:date="2021-06-13T17:42:00Z">
            <w:rPr>
              <w:rFonts w:ascii="Adobe Arabic" w:hAnsi="Adobe Arabic" w:cs="B Mitra" w:hint="cs"/>
              <w:sz w:val="20"/>
              <w:szCs w:val="20"/>
              <w:rtl/>
            </w:rPr>
          </w:rPrChange>
        </w:rPr>
        <w:t>ی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58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دار</w:t>
      </w:r>
      <w:r w:rsidRPr="002A1B49">
        <w:rPr>
          <w:rFonts w:ascii="Adobe Arabic" w:hAnsi="Adobe Arabic" w:cs="B Nazanin"/>
          <w:sz w:val="22"/>
          <w:szCs w:val="22"/>
          <w:rtl/>
          <w:rPrChange w:id="8759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60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جمع</w:t>
      </w:r>
      <w:r w:rsidRPr="002A1B49">
        <w:rPr>
          <w:rFonts w:ascii="Adobe Arabic" w:hAnsi="Adobe Arabic" w:cs="B Nazanin" w:hint="cs"/>
          <w:sz w:val="22"/>
          <w:szCs w:val="22"/>
          <w:rtl/>
          <w:rPrChange w:id="8761" w:author="پژوهشگر آیات‌المهدویة" w:date="2021-06-13T17:42:00Z">
            <w:rPr>
              <w:rFonts w:ascii="Adobe Arabic" w:hAnsi="Adobe Arabic" w:cs="B Mitra" w:hint="cs"/>
              <w:sz w:val="20"/>
              <w:szCs w:val="20"/>
              <w:rtl/>
            </w:rPr>
          </w:rPrChange>
        </w:rPr>
        <w:t>ی</w:t>
      </w:r>
      <w:r w:rsidRPr="002A1B49">
        <w:rPr>
          <w:rFonts w:ascii="Adobe Arabic" w:hAnsi="Adobe Arabic" w:cs="B Nazanin"/>
          <w:sz w:val="22"/>
          <w:szCs w:val="22"/>
          <w:rtl/>
          <w:rPrChange w:id="8762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63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از</w:t>
      </w:r>
      <w:r w:rsidRPr="002A1B49">
        <w:rPr>
          <w:rFonts w:ascii="Adobe Arabic" w:hAnsi="Adobe Arabic" w:cs="B Nazanin"/>
          <w:sz w:val="22"/>
          <w:szCs w:val="22"/>
          <w:rtl/>
          <w:rPrChange w:id="8764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65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استادان،</w:t>
      </w:r>
      <w:r w:rsidRPr="002A1B49">
        <w:rPr>
          <w:rFonts w:ascii="Adobe Arabic" w:hAnsi="Adobe Arabic" w:cs="B Nazanin"/>
          <w:sz w:val="22"/>
          <w:szCs w:val="22"/>
          <w:rtl/>
          <w:rPrChange w:id="8766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67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نخبگان</w:t>
      </w:r>
      <w:r w:rsidRPr="002A1B49">
        <w:rPr>
          <w:rFonts w:ascii="Adobe Arabic" w:hAnsi="Adobe Arabic" w:cs="B Nazanin"/>
          <w:sz w:val="22"/>
          <w:szCs w:val="22"/>
          <w:rtl/>
          <w:rPrChange w:id="8768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69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و</w:t>
      </w:r>
      <w:r w:rsidRPr="002A1B49">
        <w:rPr>
          <w:rFonts w:ascii="Adobe Arabic" w:hAnsi="Adobe Arabic" w:cs="B Nazanin"/>
          <w:sz w:val="22"/>
          <w:szCs w:val="22"/>
          <w:rtl/>
          <w:rPrChange w:id="8770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71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پژوهشگران</w:t>
      </w:r>
      <w:r w:rsidRPr="002A1B49">
        <w:rPr>
          <w:rFonts w:ascii="Adobe Arabic" w:hAnsi="Adobe Arabic" w:cs="B Nazanin"/>
          <w:sz w:val="22"/>
          <w:szCs w:val="22"/>
          <w:rtl/>
          <w:rPrChange w:id="8772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773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دانشگاه‌ها</w:t>
      </w:r>
      <w:ins w:id="8774" w:author="پژوهشگر آیات‌المهدویة" w:date="2021-06-13T16:41:00Z">
        <w:r w:rsidRPr="002A1B49">
          <w:rPr>
            <w:rFonts w:ascii="Adobe Arabic" w:hAnsi="Adobe Arabic" w:cs="B Nazanin" w:hint="eastAsia"/>
            <w:sz w:val="22"/>
            <w:szCs w:val="22"/>
            <w:rtl/>
          </w:rPr>
          <w:t>،</w:t>
        </w:r>
        <w:r w:rsidRPr="002A1B49">
          <w:rPr>
            <w:rFonts w:ascii="Adobe Arabic" w:hAnsi="Adobe Arabic" w:cs="B Nazanin"/>
            <w:sz w:val="22"/>
            <w:szCs w:val="22"/>
            <w:rtl/>
          </w:rPr>
          <w:t xml:space="preserve"> 20/3/1397.</w:t>
        </w:r>
      </w:ins>
      <w:r w:rsidRPr="002A1B49">
        <w:rPr>
          <w:rFonts w:ascii="Adobe Arabic" w:hAnsi="Adobe Arabic" w:cs="B Nazanin"/>
          <w:sz w:val="22"/>
          <w:szCs w:val="22"/>
          <w:rPrChange w:id="8775" w:author="پژوهشگر آیات‌المهدویة" w:date="2021-06-13T17:42:00Z">
            <w:rPr>
              <w:rFonts w:ascii="Adobe Arabic" w:hAnsi="Adobe Arabic" w:cs="B Mitra"/>
              <w:sz w:val="20"/>
              <w:szCs w:val="20"/>
            </w:rPr>
          </w:rPrChange>
        </w:rPr>
        <w:t xml:space="preserve"> </w:t>
      </w:r>
      <w:del w:id="8776" w:author="پژوهشگر آیات‌المهدویة" w:date="2021-06-13T16:41:00Z">
        <w:r w:rsidRPr="002A1B49" w:rsidDel="00FF2005">
          <w:rPr>
            <w:rFonts w:ascii="Adobe Arabic" w:hAnsi="Adobe Arabic" w:cs="B Nazanin"/>
            <w:sz w:val="22"/>
            <w:szCs w:val="22"/>
            <w:rPrChange w:id="8777" w:author="پژوهشگر آیات‌المهدویة" w:date="2021-06-13T17:42:00Z">
              <w:rPr>
                <w:rFonts w:ascii="Adobe Arabic" w:hAnsi="Adobe Arabic" w:cs="B Mitra"/>
                <w:sz w:val="20"/>
                <w:szCs w:val="20"/>
              </w:rPr>
            </w:rPrChange>
          </w:rPr>
          <w:delText>1397/03/20</w:delText>
        </w:r>
      </w:del>
    </w:p>
  </w:footnote>
  <w:footnote w:id="20">
    <w:p w14:paraId="1B947E9D" w14:textId="7A928ACD" w:rsidR="00F36423" w:rsidRPr="002A1B49" w:rsidDel="00FF2005" w:rsidRDefault="00F36423">
      <w:pPr>
        <w:spacing w:line="240" w:lineRule="auto"/>
        <w:ind w:left="-285"/>
        <w:rPr>
          <w:del w:id="8989" w:author="پژوهشگر آیات‌المهدویة" w:date="2021-06-13T16:42:00Z"/>
          <w:rFonts w:ascii="Adobe Arabic" w:hAnsi="Adobe Arabic" w:cs="B Nazanin"/>
          <w:sz w:val="22"/>
          <w:szCs w:val="22"/>
          <w:rPrChange w:id="8990" w:author="پژوهشگر آیات‌المهدویة" w:date="2021-06-13T17:42:00Z">
            <w:rPr>
              <w:del w:id="8991" w:author="پژوهشگر آیات‌المهدویة" w:date="2021-06-13T16:42:00Z"/>
              <w:rFonts w:ascii="Adobe Arabic" w:hAnsi="Adobe Arabic" w:cs="B Mitra"/>
              <w:sz w:val="20"/>
              <w:szCs w:val="20"/>
            </w:rPr>
          </w:rPrChange>
        </w:rPr>
        <w:pPrChange w:id="8992" w:author="پژوهشگر آیات‌المهدویة" w:date="2021-06-13T16:15:00Z">
          <w:pPr>
            <w:ind w:left="-285"/>
          </w:pPr>
        </w:pPrChange>
      </w:pPr>
      <w:r w:rsidRPr="002A1B49">
        <w:rPr>
          <w:rStyle w:val="FootnoteReference"/>
          <w:rFonts w:cs="B Nazanin"/>
          <w:sz w:val="22"/>
          <w:szCs w:val="22"/>
          <w:rPrChange w:id="8993" w:author="پژوهشگر آیات‌المهدویة" w:date="2021-06-13T17:42:00Z">
            <w:rPr>
              <w:rStyle w:val="FootnoteReference"/>
              <w:rFonts w:cs="B Mitra"/>
              <w:sz w:val="20"/>
              <w:szCs w:val="20"/>
            </w:rPr>
          </w:rPrChange>
        </w:rPr>
        <w:footnoteRef/>
      </w:r>
      <w:ins w:id="8994" w:author="پژوهشگر آیات‌المهدویة" w:date="2021-06-13T16:40:00Z">
        <w:r w:rsidRPr="002A1B49">
          <w:rPr>
            <w:rFonts w:cs="B Nazanin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8995" w:author="پژوهشگر آیات‌المهدویة" w:date="2021-06-13T17:42:00Z">
            <w:rPr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/>
          <w:sz w:val="22"/>
          <w:szCs w:val="22"/>
          <w:rtl/>
          <w:rPrChange w:id="8996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>ب</w:t>
      </w:r>
      <w:r w:rsidRPr="002A1B49">
        <w:rPr>
          <w:rFonts w:ascii="Adobe Arabic" w:hAnsi="Adobe Arabic" w:cs="B Nazanin" w:hint="cs"/>
          <w:sz w:val="22"/>
          <w:szCs w:val="22"/>
          <w:rtl/>
          <w:rPrChange w:id="8997" w:author="پژوهشگر آیات‌المهدویة" w:date="2021-06-13T17:42:00Z">
            <w:rPr>
              <w:rFonts w:ascii="Adobe Arabic" w:hAnsi="Adobe Arabic" w:cs="B Mitra" w:hint="cs"/>
              <w:sz w:val="20"/>
              <w:szCs w:val="20"/>
              <w:rtl/>
            </w:rPr>
          </w:rPrChange>
        </w:rPr>
        <w:t>ی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8998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انات</w:t>
      </w:r>
      <w:r w:rsidRPr="002A1B49">
        <w:rPr>
          <w:rFonts w:ascii="Adobe Arabic" w:hAnsi="Adobe Arabic" w:cs="B Nazanin"/>
          <w:sz w:val="22"/>
          <w:szCs w:val="22"/>
          <w:rtl/>
          <w:rPrChange w:id="8999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ins w:id="9000" w:author="پژوهشگر آیات‌المهدویة" w:date="2021-06-13T16:40:00Z">
        <w:r w:rsidRPr="002A1B49">
          <w:rPr>
            <w:rFonts w:ascii="Adobe Arabic" w:hAnsi="Adobe Arabic" w:cs="B Nazanin" w:hint="eastAsia"/>
            <w:sz w:val="22"/>
            <w:szCs w:val="22"/>
            <w:rtl/>
          </w:rPr>
          <w:t>رهبر</w:t>
        </w:r>
        <w:r w:rsidRPr="002A1B49">
          <w:rPr>
            <w:rFonts w:ascii="Adobe Arabic" w:hAnsi="Adobe Arabic" w:cs="B Nazanin"/>
            <w:sz w:val="22"/>
            <w:szCs w:val="22"/>
            <w:rtl/>
          </w:rPr>
          <w:t xml:space="preserve"> معظم انقلاب </w:t>
        </w:r>
      </w:ins>
      <w:r w:rsidRPr="002A1B49">
        <w:rPr>
          <w:rFonts w:ascii="Adobe Arabic" w:hAnsi="Adobe Arabic" w:cs="B Nazanin"/>
          <w:sz w:val="22"/>
          <w:szCs w:val="22"/>
          <w:rtl/>
          <w:rPrChange w:id="9001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>در اجتماع مردم پاوه</w:t>
      </w:r>
      <w:ins w:id="9002" w:author="پژوهشگر آیات‌المهدویة" w:date="2021-06-13T16:40:00Z">
        <w:r w:rsidRPr="002A1B49">
          <w:rPr>
            <w:rFonts w:ascii="Adobe Arabic" w:hAnsi="Adobe Arabic" w:cs="B Nazanin" w:hint="eastAsia"/>
            <w:sz w:val="22"/>
            <w:szCs w:val="22"/>
            <w:rtl/>
          </w:rPr>
          <w:t>،</w:t>
        </w:r>
        <w:r w:rsidRPr="002A1B49">
          <w:rPr>
            <w:rFonts w:ascii="Adobe Arabic" w:hAnsi="Adobe Arabic" w:cs="B Nazanin"/>
            <w:sz w:val="22"/>
            <w:szCs w:val="22"/>
            <w:rtl/>
          </w:rPr>
          <w:t xml:space="preserve"> 25/7/1390.</w:t>
        </w:r>
      </w:ins>
      <w:r w:rsidRPr="002A1B49">
        <w:rPr>
          <w:rFonts w:ascii="Adobe Arabic" w:hAnsi="Adobe Arabic" w:cs="B Nazanin"/>
          <w:sz w:val="22"/>
          <w:szCs w:val="22"/>
          <w:rPrChange w:id="9003" w:author="پژوهشگر آیات‌المهدویة" w:date="2021-06-13T17:42:00Z">
            <w:rPr>
              <w:rFonts w:ascii="Adobe Arabic" w:hAnsi="Adobe Arabic" w:cs="B Mitra"/>
              <w:sz w:val="20"/>
              <w:szCs w:val="20"/>
            </w:rPr>
          </w:rPrChange>
        </w:rPr>
        <w:t>‌</w:t>
      </w:r>
      <w:r w:rsidRPr="002A1B49">
        <w:rPr>
          <w:rFonts w:ascii="Adobe Arabic" w:hAnsi="Adobe Arabic" w:cs="B Nazanin"/>
          <w:sz w:val="22"/>
          <w:szCs w:val="22"/>
          <w:rtl/>
          <w:rPrChange w:id="9004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</w:t>
      </w:r>
      <w:del w:id="9005" w:author="پژوهشگر آیات‌المهدویة" w:date="2021-06-13T16:41:00Z">
        <w:r w:rsidRPr="002A1B49" w:rsidDel="00FF2005">
          <w:rPr>
            <w:rFonts w:ascii="Adobe Arabic" w:hAnsi="Adobe Arabic" w:cs="B Nazanin"/>
            <w:sz w:val="22"/>
            <w:szCs w:val="22"/>
            <w:rPrChange w:id="9006" w:author="پژوهشگر آیات‌المهدویة" w:date="2021-06-13T17:42:00Z">
              <w:rPr>
                <w:rFonts w:ascii="Adobe Arabic" w:hAnsi="Adobe Arabic" w:cs="B Mitra"/>
                <w:sz w:val="20"/>
                <w:szCs w:val="20"/>
              </w:rPr>
            </w:rPrChange>
          </w:rPr>
          <w:delText>1390/07/25</w:delText>
        </w:r>
      </w:del>
    </w:p>
    <w:p w14:paraId="3BB656CC" w14:textId="2ACA1079" w:rsidR="00F36423" w:rsidRPr="002A1B49" w:rsidRDefault="00F36423">
      <w:pPr>
        <w:spacing w:line="240" w:lineRule="auto"/>
        <w:ind w:left="-285"/>
        <w:rPr>
          <w:rFonts w:cs="B Nazanin"/>
          <w:sz w:val="22"/>
          <w:szCs w:val="22"/>
          <w:rtl/>
          <w:rPrChange w:id="9007" w:author="پژوهشگر آیات‌المهدویة" w:date="2021-06-13T17:42:00Z">
            <w:rPr>
              <w:rtl/>
              <w:lang w:bidi="fa-IR"/>
            </w:rPr>
          </w:rPrChange>
        </w:rPr>
        <w:pPrChange w:id="9008" w:author="پژوهشگر آیات‌المهدویة" w:date="2021-06-13T16:42:00Z">
          <w:pPr>
            <w:pStyle w:val="FootnoteText"/>
          </w:pPr>
        </w:pPrChange>
      </w:pPr>
    </w:p>
  </w:footnote>
  <w:footnote w:id="21">
    <w:p w14:paraId="2ECBFBA2" w14:textId="25F64295" w:rsidR="00F36423" w:rsidRPr="002A1B49" w:rsidRDefault="00F36423">
      <w:pPr>
        <w:pStyle w:val="FootnoteText"/>
        <w:rPr>
          <w:rFonts w:cs="B Nazanin"/>
          <w:sz w:val="22"/>
          <w:szCs w:val="22"/>
          <w:rtl/>
          <w:lang w:bidi="fa-IR"/>
          <w:rPrChange w:id="9092" w:author="پژوهشگر آیات‌المهدویة" w:date="2021-06-13T17:42:00Z">
            <w:rPr>
              <w:rtl/>
              <w:lang w:bidi="fa-IR"/>
            </w:rPr>
          </w:rPrChange>
        </w:rPr>
      </w:pPr>
      <w:ins w:id="9093" w:author="پژوهشگر آیات‌المهدویة" w:date="2021-06-13T16:41:00Z">
        <w:r w:rsidRPr="002A1B49">
          <w:rPr>
            <w:rStyle w:val="FootnoteReference"/>
            <w:rFonts w:cs="B Nazanin"/>
            <w:sz w:val="22"/>
            <w:szCs w:val="22"/>
            <w:rPrChange w:id="9094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9095" w:author="پژوهشگر آیات‌المهدویة" w:date="2021-06-13T17:42:00Z">
              <w:rPr>
                <w:rtl/>
              </w:rPr>
            </w:rPrChange>
          </w:rPr>
          <w:t xml:space="preserve"> </w:t>
        </w:r>
      </w:ins>
      <w:ins w:id="9096" w:author="پژوهشگر آیات‌المهدویة" w:date="2021-06-13T16:42:00Z">
        <w:r w:rsidRPr="002A1B49">
          <w:rPr>
            <w:rFonts w:cs="B Nazanin"/>
            <w:sz w:val="22"/>
            <w:szCs w:val="22"/>
            <w:rtl/>
            <w:lang w:bidi="fa-IR"/>
            <w:rPrChange w:id="909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909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بقره،</w:t>
        </w:r>
        <w:r w:rsidRPr="002A1B49">
          <w:rPr>
            <w:rFonts w:cs="B Nazanin"/>
            <w:sz w:val="22"/>
            <w:szCs w:val="22"/>
            <w:rtl/>
            <w:lang w:bidi="fa-IR"/>
            <w:rPrChange w:id="9099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910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آیه</w:t>
        </w:r>
        <w:r w:rsidRPr="002A1B49">
          <w:rPr>
            <w:rFonts w:cs="B Nazanin"/>
            <w:sz w:val="22"/>
            <w:szCs w:val="22"/>
            <w:rtl/>
            <w:lang w:bidi="fa-IR"/>
            <w:rPrChange w:id="9101" w:author="پژوهشگر آیات‌المهدویة" w:date="2021-06-13T17:42:00Z">
              <w:rPr>
                <w:rtl/>
                <w:lang w:bidi="fa-IR"/>
              </w:rPr>
            </w:rPrChange>
          </w:rPr>
          <w:t>255.</w:t>
        </w:r>
      </w:ins>
    </w:p>
  </w:footnote>
  <w:footnote w:id="22">
    <w:p w14:paraId="16A7CC79" w14:textId="4C411240" w:rsidR="00F36423" w:rsidRPr="002A1B49" w:rsidRDefault="00F36423">
      <w:pPr>
        <w:spacing w:line="240" w:lineRule="auto"/>
        <w:rPr>
          <w:rFonts w:ascii="Adobe Arabic" w:hAnsi="Adobe Arabic" w:cs="B Nazanin"/>
          <w:sz w:val="22"/>
          <w:szCs w:val="22"/>
          <w:rPrChange w:id="10333" w:author="پژوهشگر آیات‌المهدویة" w:date="2021-06-13T17:42:00Z">
            <w:rPr>
              <w:rFonts w:ascii="Adobe Arabic" w:hAnsi="Adobe Arabic" w:cs="B Mitra"/>
              <w:sz w:val="20"/>
              <w:szCs w:val="20"/>
            </w:rPr>
          </w:rPrChange>
        </w:rPr>
        <w:pPrChange w:id="10334" w:author="پژوهشگر آیات‌المهدویة" w:date="2021-06-13T16:15:00Z">
          <w:pPr/>
        </w:pPrChange>
      </w:pPr>
      <w:r w:rsidRPr="002A1B49">
        <w:rPr>
          <w:rStyle w:val="FootnoteReference"/>
          <w:rFonts w:cs="B Nazanin"/>
          <w:sz w:val="22"/>
          <w:szCs w:val="22"/>
          <w:rPrChange w:id="10335" w:author="پژوهشگر آیات‌المهدویة" w:date="2021-06-13T17:42:00Z">
            <w:rPr>
              <w:rStyle w:val="FootnoteReference"/>
              <w:rFonts w:cs="B Mitra"/>
              <w:sz w:val="20"/>
              <w:szCs w:val="20"/>
            </w:rPr>
          </w:rPrChange>
        </w:rPr>
        <w:footnoteRef/>
      </w:r>
      <w:ins w:id="10336" w:author="پژوهشگر آیات‌المهدویة" w:date="2021-06-13T16:59:00Z">
        <w:r w:rsidRPr="002A1B49">
          <w:rPr>
            <w:rFonts w:cs="B Nazanin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10337" w:author="پژوهشگر آیات‌المهدویة" w:date="2021-06-13T17:42:00Z">
            <w:rPr>
              <w:rFonts w:cs="B Mitra"/>
              <w:sz w:val="20"/>
              <w:szCs w:val="20"/>
              <w:rtl/>
            </w:rPr>
          </w:rPrChange>
        </w:rPr>
        <w:t xml:space="preserve"> </w:t>
      </w:r>
      <w:r w:rsidRPr="002A1B49">
        <w:rPr>
          <w:rFonts w:ascii="Adobe Arabic" w:hAnsi="Adobe Arabic" w:cs="B Nazanin"/>
          <w:sz w:val="22"/>
          <w:szCs w:val="22"/>
          <w:rtl/>
          <w:rPrChange w:id="10338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>ب</w:t>
      </w:r>
      <w:r w:rsidRPr="002A1B49">
        <w:rPr>
          <w:rFonts w:ascii="Adobe Arabic" w:hAnsi="Adobe Arabic" w:cs="B Nazanin" w:hint="cs"/>
          <w:sz w:val="22"/>
          <w:szCs w:val="22"/>
          <w:rtl/>
          <w:rPrChange w:id="10339" w:author="پژوهشگر آیات‌المهدویة" w:date="2021-06-13T17:42:00Z">
            <w:rPr>
              <w:rFonts w:ascii="Adobe Arabic" w:hAnsi="Adobe Arabic" w:cs="B Mitra" w:hint="cs"/>
              <w:sz w:val="20"/>
              <w:szCs w:val="20"/>
              <w:rtl/>
            </w:rPr>
          </w:rPrChange>
        </w:rPr>
        <w:t>ی</w:t>
      </w:r>
      <w:r w:rsidRPr="002A1B49">
        <w:rPr>
          <w:rFonts w:ascii="Adobe Arabic" w:hAnsi="Adobe Arabic" w:cs="B Nazanin" w:hint="eastAsia"/>
          <w:sz w:val="22"/>
          <w:szCs w:val="22"/>
          <w:rtl/>
          <w:rPrChange w:id="10340" w:author="پژوهشگر آیات‌المهدویة" w:date="2021-06-13T17:42:00Z">
            <w:rPr>
              <w:rFonts w:ascii="Adobe Arabic" w:hAnsi="Adobe Arabic" w:cs="B Mitra" w:hint="eastAsia"/>
              <w:sz w:val="20"/>
              <w:szCs w:val="20"/>
              <w:rtl/>
            </w:rPr>
          </w:rPrChange>
        </w:rPr>
        <w:t>انات</w:t>
      </w:r>
      <w:ins w:id="10341" w:author="پژوهشگر آیات‌المهدویة" w:date="2021-06-13T16:59:00Z">
        <w:r w:rsidRPr="002A1B49">
          <w:rPr>
            <w:rFonts w:ascii="Adobe Arabic" w:hAnsi="Adobe Arabic" w:cs="B Nazanin"/>
            <w:sz w:val="22"/>
            <w:szCs w:val="22"/>
            <w:rtl/>
          </w:rPr>
          <w:t xml:space="preserve"> رهبر معظم انقلاب</w:t>
        </w:r>
      </w:ins>
      <w:r w:rsidRPr="002A1B49">
        <w:rPr>
          <w:rFonts w:ascii="Adobe Arabic" w:hAnsi="Adobe Arabic" w:cs="B Nazanin"/>
          <w:sz w:val="22"/>
          <w:szCs w:val="22"/>
          <w:rtl/>
          <w:rPrChange w:id="10342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t xml:space="preserve"> در مراسم شب خاطره دفاع مقدس</w:t>
      </w:r>
      <w:ins w:id="10343" w:author="پژوهشگر آیات‌المهدویة" w:date="2021-06-13T16:59:00Z">
        <w:r w:rsidRPr="002A1B49">
          <w:rPr>
            <w:rFonts w:ascii="Adobe Arabic" w:hAnsi="Adobe Arabic" w:cs="B Nazanin" w:hint="eastAsia"/>
            <w:sz w:val="22"/>
            <w:szCs w:val="22"/>
            <w:rtl/>
          </w:rPr>
          <w:t>،</w:t>
        </w:r>
        <w:r w:rsidRPr="002A1B49">
          <w:rPr>
            <w:rFonts w:ascii="Adobe Arabic" w:hAnsi="Adobe Arabic" w:cs="B Nazanin"/>
            <w:sz w:val="22"/>
            <w:szCs w:val="22"/>
            <w:rtl/>
          </w:rPr>
          <w:t xml:space="preserve"> 3/3/</w:t>
        </w:r>
      </w:ins>
      <w:ins w:id="10344" w:author="پژوهشگر آیات‌المهدویة" w:date="2021-06-13T17:00:00Z">
        <w:r w:rsidRPr="002A1B49">
          <w:rPr>
            <w:rFonts w:ascii="Adobe Arabic" w:hAnsi="Adobe Arabic" w:cs="B Nazanin"/>
            <w:sz w:val="22"/>
            <w:szCs w:val="22"/>
            <w:rtl/>
          </w:rPr>
          <w:t>1396.</w:t>
        </w:r>
      </w:ins>
      <w:r w:rsidRPr="002A1B49">
        <w:rPr>
          <w:rFonts w:ascii="Adobe Arabic" w:hAnsi="Adobe Arabic" w:cs="B Nazanin"/>
          <w:sz w:val="22"/>
          <w:szCs w:val="22"/>
          <w:rPrChange w:id="10345" w:author="پژوهشگر آیات‌المهدویة" w:date="2021-06-13T17:42:00Z">
            <w:rPr>
              <w:rFonts w:ascii="Adobe Arabic" w:hAnsi="Adobe Arabic" w:cs="B Mitra"/>
              <w:sz w:val="20"/>
              <w:szCs w:val="20"/>
            </w:rPr>
          </w:rPrChange>
        </w:rPr>
        <w:t xml:space="preserve"> </w:t>
      </w:r>
      <w:del w:id="10346" w:author="پژوهشگر آیات‌المهدویة" w:date="2021-06-13T17:00:00Z">
        <w:r w:rsidRPr="002A1B49" w:rsidDel="00AB57E4">
          <w:rPr>
            <w:rFonts w:ascii="Adobe Arabic" w:hAnsi="Adobe Arabic" w:cs="B Nazanin"/>
            <w:sz w:val="22"/>
            <w:szCs w:val="22"/>
            <w:rPrChange w:id="10347" w:author="پژوهشگر آیات‌المهدویة" w:date="2021-06-13T17:42:00Z">
              <w:rPr>
                <w:rFonts w:ascii="Adobe Arabic" w:hAnsi="Adobe Arabic" w:cs="B Mitra"/>
                <w:sz w:val="20"/>
                <w:szCs w:val="20"/>
              </w:rPr>
            </w:rPrChange>
          </w:rPr>
          <w:delText>1396/03/03</w:delText>
        </w:r>
      </w:del>
    </w:p>
    <w:p w14:paraId="3E5C0883" w14:textId="77777777" w:rsidR="00F36423" w:rsidRPr="002A1B49" w:rsidRDefault="00F36423">
      <w:pPr>
        <w:spacing w:before="100" w:beforeAutospacing="1" w:after="100" w:afterAutospacing="1" w:line="240" w:lineRule="auto"/>
        <w:jc w:val="right"/>
        <w:outlineLvl w:val="2"/>
        <w:rPr>
          <w:rFonts w:ascii="Adobe Arabic" w:hAnsi="Adobe Arabic" w:cs="B Nazanin"/>
          <w:b/>
          <w:bCs/>
          <w:sz w:val="22"/>
          <w:szCs w:val="22"/>
          <w:rPrChange w:id="10348" w:author="پژوهشگر آیات‌المهدویة" w:date="2021-06-13T17:42:00Z">
            <w:rPr>
              <w:rFonts w:ascii="Adobe Arabic" w:hAnsi="Adobe Arabic" w:cs="B Mitra"/>
              <w:b/>
              <w:bCs/>
              <w:sz w:val="20"/>
              <w:szCs w:val="20"/>
            </w:rPr>
          </w:rPrChange>
        </w:rPr>
        <w:pPrChange w:id="10349" w:author="پژوهشگر آیات‌المهدویة" w:date="2021-06-13T16:15:00Z">
          <w:pPr>
            <w:spacing w:before="100" w:beforeAutospacing="1" w:after="100" w:afterAutospacing="1"/>
            <w:jc w:val="right"/>
            <w:outlineLvl w:val="2"/>
          </w:pPr>
        </w:pPrChange>
      </w:pPr>
    </w:p>
    <w:p w14:paraId="6BBF5929" w14:textId="77777777" w:rsidR="00F36423" w:rsidRPr="002A1B49" w:rsidRDefault="00F36423">
      <w:pPr>
        <w:spacing w:line="240" w:lineRule="auto"/>
        <w:rPr>
          <w:rFonts w:ascii="Adobe Arabic" w:hAnsi="Adobe Arabic" w:cs="B Nazanin"/>
          <w:sz w:val="22"/>
          <w:szCs w:val="22"/>
          <w:rtl/>
          <w:rPrChange w:id="10350" w:author="پژوهشگر آیات‌المهدویة" w:date="2021-06-13T17:42:00Z">
            <w:rPr>
              <w:rFonts w:ascii="Adobe Arabic" w:hAnsi="Adobe Arabic" w:cs="B Mitra"/>
              <w:sz w:val="20"/>
              <w:szCs w:val="20"/>
              <w:rtl/>
            </w:rPr>
          </w:rPrChange>
        </w:rPr>
        <w:pPrChange w:id="10351" w:author="پژوهشگر آیات‌المهدویة" w:date="2021-06-13T16:15:00Z">
          <w:pPr/>
        </w:pPrChange>
      </w:pPr>
    </w:p>
    <w:p w14:paraId="7326A03E" w14:textId="26CC765A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rtl/>
          <w:lang w:bidi="fa-IR"/>
          <w:rPrChange w:id="10352" w:author="پژوهشگر آیات‌المهدویة" w:date="2021-06-13T17:42:00Z">
            <w:rPr>
              <w:rtl/>
              <w:lang w:bidi="fa-IR"/>
            </w:rPr>
          </w:rPrChange>
        </w:rPr>
        <w:pPrChange w:id="10353" w:author="پژوهشگر آیات‌المهدویة" w:date="2021-06-13T16:15:00Z">
          <w:pPr>
            <w:pStyle w:val="FootnoteText"/>
          </w:pPr>
        </w:pPrChange>
      </w:pPr>
    </w:p>
  </w:footnote>
  <w:footnote w:id="23">
    <w:p w14:paraId="7269300A" w14:textId="76A15C83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1634" w:author="پژوهشگر آیات‌المهدویة" w:date="2021-06-13T17:42:00Z">
            <w:rPr>
              <w:lang w:bidi="fa-IR"/>
            </w:rPr>
          </w:rPrChange>
        </w:rPr>
        <w:pPrChange w:id="11635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rPrChange w:id="11636" w:author="پژوهشگر آیات‌المهدویة" w:date="2021-06-13T17:42:00Z">
            <w:rPr>
              <w:rStyle w:val="FootnoteReference"/>
            </w:rPr>
          </w:rPrChange>
        </w:rPr>
        <w:footnoteRef/>
      </w:r>
      <w:ins w:id="11637" w:author="پژوهشگر آیات‌المهدویة" w:date="2021-06-13T17:05:00Z">
        <w:r w:rsidRPr="002A1B49">
          <w:rPr>
            <w:rFonts w:cs="B Nazanin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11638" w:author="پژوهشگر آیات‌المهدویة" w:date="2021-06-13T17:42:00Z">
            <w:rPr>
              <w:rtl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1639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سوره</w:t>
      </w:r>
      <w:r w:rsidRPr="002A1B49">
        <w:rPr>
          <w:rFonts w:cs="B Nazanin"/>
          <w:sz w:val="22"/>
          <w:szCs w:val="22"/>
          <w:rtl/>
          <w:lang w:bidi="fa-IR"/>
          <w:rPrChange w:id="11640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1641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مائده،</w:t>
      </w:r>
      <w:r w:rsidRPr="002A1B49">
        <w:rPr>
          <w:rFonts w:cs="B Nazanin"/>
          <w:sz w:val="22"/>
          <w:szCs w:val="22"/>
          <w:rtl/>
          <w:lang w:bidi="fa-IR"/>
          <w:rPrChange w:id="11642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1643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آیه</w:t>
      </w:r>
      <w:r w:rsidRPr="002A1B49">
        <w:rPr>
          <w:rFonts w:cs="B Nazanin"/>
          <w:sz w:val="22"/>
          <w:szCs w:val="22"/>
          <w:rtl/>
          <w:lang w:bidi="fa-IR"/>
          <w:rPrChange w:id="11644" w:author="پژوهشگر آیات‌المهدویة" w:date="2021-06-13T17:42:00Z">
            <w:rPr>
              <w:rtl/>
              <w:lang w:bidi="fa-IR"/>
            </w:rPr>
          </w:rPrChange>
        </w:rPr>
        <w:t xml:space="preserve"> 56</w:t>
      </w:r>
    </w:p>
  </w:footnote>
  <w:footnote w:id="24">
    <w:p w14:paraId="29B3F356" w14:textId="3BBBB8BC" w:rsidR="00F36423" w:rsidRPr="002A1B49" w:rsidRDefault="00F36423">
      <w:pPr>
        <w:pStyle w:val="FootnoteText"/>
        <w:rPr>
          <w:rFonts w:cs="B Nazanin"/>
          <w:sz w:val="22"/>
          <w:szCs w:val="22"/>
          <w:lang w:bidi="fa-IR"/>
          <w:rPrChange w:id="11882" w:author="پژوهشگر آیات‌المهدویة" w:date="2021-06-13T17:42:00Z">
            <w:rPr>
              <w:lang w:bidi="fa-IR"/>
            </w:rPr>
          </w:rPrChange>
        </w:rPr>
      </w:pPr>
      <w:ins w:id="11883" w:author="پژوهشگر آیات‌المهدویة" w:date="2021-06-13T17:06:00Z">
        <w:r w:rsidRPr="002A1B49">
          <w:rPr>
            <w:rStyle w:val="FootnoteReference"/>
            <w:rFonts w:cs="B Nazanin"/>
            <w:sz w:val="22"/>
            <w:szCs w:val="22"/>
            <w:rPrChange w:id="11884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11885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11886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188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بیانیه</w:t>
        </w:r>
        <w:r w:rsidRPr="002A1B49">
          <w:rPr>
            <w:rFonts w:cs="B Nazanin"/>
            <w:sz w:val="22"/>
            <w:szCs w:val="22"/>
            <w:rtl/>
            <w:lang w:bidi="fa-IR"/>
            <w:rPrChange w:id="1188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188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گام</w:t>
        </w:r>
        <w:r w:rsidRPr="002A1B49">
          <w:rPr>
            <w:rFonts w:cs="B Nazanin"/>
            <w:sz w:val="22"/>
            <w:szCs w:val="22"/>
            <w:rtl/>
            <w:lang w:bidi="fa-IR"/>
            <w:rPrChange w:id="1189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189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دوم</w:t>
        </w:r>
        <w:r w:rsidRPr="002A1B49">
          <w:rPr>
            <w:rFonts w:cs="B Nazanin"/>
            <w:sz w:val="22"/>
            <w:szCs w:val="22"/>
            <w:rtl/>
            <w:lang w:bidi="fa-IR"/>
            <w:rPrChange w:id="1189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189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انقلاب</w:t>
        </w:r>
        <w:r w:rsidRPr="002A1B49">
          <w:rPr>
            <w:rFonts w:cs="B Nazanin"/>
            <w:sz w:val="22"/>
            <w:szCs w:val="22"/>
            <w:rtl/>
            <w:lang w:bidi="fa-IR"/>
            <w:rPrChange w:id="1189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189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اسلامی</w:t>
        </w:r>
      </w:ins>
    </w:p>
  </w:footnote>
  <w:footnote w:id="25">
    <w:p w14:paraId="79427211" w14:textId="2407766C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2000" w:author="پژوهشگر آیات‌المهدویة" w:date="2021-06-13T17:42:00Z">
            <w:rPr>
              <w:lang w:bidi="fa-IR"/>
            </w:rPr>
          </w:rPrChange>
        </w:rPr>
        <w:pPrChange w:id="12001" w:author="پژوهشگر آیات‌المهدویة" w:date="2021-06-13T16:15:00Z">
          <w:pPr>
            <w:pStyle w:val="FootnoteText"/>
          </w:pPr>
        </w:pPrChange>
      </w:pPr>
      <w:r w:rsidRPr="002A1B49">
        <w:rPr>
          <w:rFonts w:cs="B Nazanin"/>
          <w:sz w:val="22"/>
          <w:szCs w:val="22"/>
          <w:lang w:bidi="fa-IR"/>
          <w:rPrChange w:id="12002" w:author="پژوهشگر آیات‌المهدویة" w:date="2021-06-13T17:42:00Z">
            <w:rPr>
              <w:rStyle w:val="FootnoteReference"/>
            </w:rPr>
          </w:rPrChange>
        </w:rPr>
        <w:footnoteRef/>
      </w:r>
      <w:ins w:id="12003" w:author="پژوهشگر آیات‌المهدویة" w:date="2021-06-13T17:07:00Z">
        <w:r w:rsidRPr="002A1B49">
          <w:rPr>
            <w:rFonts w:cs="B Nazanin"/>
            <w:sz w:val="22"/>
            <w:szCs w:val="22"/>
            <w:rtl/>
            <w:lang w:bidi="fa-IR"/>
            <w:rPrChange w:id="12004" w:author="پژوهشگر آیات‌المهدویة" w:date="2021-06-13T17:42:00Z">
              <w:rPr>
                <w:rFonts w:cs="B Nazanin"/>
                <w:sz w:val="22"/>
                <w:szCs w:val="22"/>
                <w:rtl/>
              </w:rPr>
            </w:rPrChange>
          </w:rPr>
          <w:t>-</w:t>
        </w:r>
      </w:ins>
      <w:r w:rsidRPr="002A1B49">
        <w:rPr>
          <w:rFonts w:cs="B Nazanin"/>
          <w:sz w:val="22"/>
          <w:szCs w:val="22"/>
          <w:rtl/>
          <w:lang w:bidi="fa-IR"/>
          <w:rPrChange w:id="12005" w:author="پژوهشگر آیات‌المهدویة" w:date="2021-06-13T17:42:00Z">
            <w:rPr>
              <w:rtl/>
            </w:rPr>
          </w:rPrChange>
        </w:rPr>
        <w:t xml:space="preserve"> </w:t>
      </w:r>
      <w:del w:id="12006" w:author="پژوهشگر آیات‌المهدویة" w:date="2021-06-13T17:08:00Z">
        <w:r w:rsidRPr="002A1B49" w:rsidDel="003A6AD2">
          <w:rPr>
            <w:rFonts w:cs="B Nazanin"/>
            <w:sz w:val="22"/>
            <w:szCs w:val="22"/>
            <w:lang w:bidi="fa-IR"/>
            <w:rPrChange w:id="12007" w:author="پژوهشگر آیات‌المهدویة" w:date="2021-06-13T17:42:00Z">
              <w:rPr/>
            </w:rPrChange>
          </w:rPr>
          <w:fldChar w:fldCharType="begin"/>
        </w:r>
        <w:r w:rsidRPr="002A1B49" w:rsidDel="003A6AD2">
          <w:rPr>
            <w:rFonts w:cs="B Nazanin"/>
            <w:sz w:val="22"/>
            <w:szCs w:val="22"/>
            <w:lang w:bidi="fa-IR"/>
            <w:rPrChange w:id="12008" w:author="پژوهشگر آیات‌المهدویة" w:date="2021-06-13T17:42:00Z">
              <w:rPr/>
            </w:rPrChange>
          </w:rPr>
          <w:delInstrText xml:space="preserve"> HYPERLINK "https://farsi.khamenei.ir/speech-content?id=38675" </w:delInstrText>
        </w:r>
        <w:r w:rsidRPr="002A1B49" w:rsidDel="003A6AD2">
          <w:rPr>
            <w:rFonts w:cs="B Nazanin"/>
            <w:sz w:val="22"/>
            <w:szCs w:val="22"/>
            <w:lang w:bidi="fa-IR"/>
            <w:rPrChange w:id="12009" w:author="پژوهشگر آیات‌المهدویة" w:date="2021-06-13T17:42:00Z">
              <w:rPr>
                <w:rStyle w:val="Strong"/>
                <w:color w:val="0000FF"/>
              </w:rPr>
            </w:rPrChange>
          </w:rPr>
          <w:fldChar w:fldCharType="separate"/>
        </w:r>
        <w:r w:rsidRPr="002A1B49" w:rsidDel="003A6AD2">
          <w:rPr>
            <w:rFonts w:cs="B Nazanin"/>
            <w:sz w:val="22"/>
            <w:szCs w:val="22"/>
            <w:rtl/>
            <w:lang w:bidi="fa-IR"/>
            <w:rPrChange w:id="12010" w:author="پژوهشگر آیات‌المهدویة" w:date="2021-06-13T17:42:00Z">
              <w:rPr>
                <w:rStyle w:val="Strong"/>
                <w:color w:val="0000FF"/>
                <w:rtl/>
              </w:rPr>
            </w:rPrChange>
          </w:rPr>
          <w:delText>ب</w:delText>
        </w:r>
        <w:r w:rsidRPr="002A1B49" w:rsidDel="003A6AD2">
          <w:rPr>
            <w:rFonts w:cs="B Nazanin" w:hint="cs"/>
            <w:sz w:val="22"/>
            <w:szCs w:val="22"/>
            <w:rtl/>
            <w:lang w:bidi="fa-IR"/>
            <w:rPrChange w:id="12011" w:author="پژوهشگر آیات‌المهدویة" w:date="2021-06-13T17:42:00Z">
              <w:rPr>
                <w:rStyle w:val="Strong"/>
                <w:rFonts w:hint="cs"/>
                <w:color w:val="0000FF"/>
                <w:rtl/>
              </w:rPr>
            </w:rPrChange>
          </w:rPr>
          <w:delText>یانات</w:delText>
        </w:r>
        <w:r w:rsidRPr="002A1B49" w:rsidDel="003A6AD2">
          <w:rPr>
            <w:rFonts w:cs="B Nazanin"/>
            <w:sz w:val="22"/>
            <w:szCs w:val="22"/>
            <w:rtl/>
            <w:lang w:bidi="fa-IR"/>
            <w:rPrChange w:id="12012" w:author="پژوهشگر آیات‌المهدویة" w:date="2021-06-13T17:42:00Z">
              <w:rPr>
                <w:rStyle w:val="Strong"/>
                <w:color w:val="0000FF"/>
                <w:rtl/>
              </w:rPr>
            </w:rPrChange>
          </w:rPr>
          <w:delText xml:space="preserve"> در د</w:delText>
        </w:r>
        <w:r w:rsidRPr="002A1B49" w:rsidDel="003A6AD2">
          <w:rPr>
            <w:rFonts w:cs="B Nazanin" w:hint="cs"/>
            <w:sz w:val="22"/>
            <w:szCs w:val="22"/>
            <w:rtl/>
            <w:lang w:bidi="fa-IR"/>
            <w:rPrChange w:id="12013" w:author="پژوهشگر آیات‌المهدویة" w:date="2021-06-13T17:42:00Z">
              <w:rPr>
                <w:rStyle w:val="Strong"/>
                <w:rFonts w:hint="cs"/>
                <w:color w:val="0000FF"/>
                <w:rtl/>
              </w:rPr>
            </w:rPrChange>
          </w:rPr>
          <w:delText>یدار</w:delText>
        </w:r>
        <w:r w:rsidRPr="002A1B49" w:rsidDel="003A6AD2">
          <w:rPr>
            <w:rFonts w:cs="B Nazanin"/>
            <w:sz w:val="22"/>
            <w:szCs w:val="22"/>
            <w:rtl/>
            <w:lang w:bidi="fa-IR"/>
            <w:rPrChange w:id="12014" w:author="پژوهشگر آیات‌المهدویة" w:date="2021-06-13T17:42:00Z">
              <w:rPr>
                <w:rStyle w:val="Strong"/>
                <w:color w:val="0000FF"/>
                <w:rtl/>
              </w:rPr>
            </w:rPrChange>
          </w:rPr>
          <w:delText xml:space="preserve"> مردم قم</w:delText>
        </w:r>
        <w:r w:rsidRPr="002A1B49" w:rsidDel="003A6AD2">
          <w:rPr>
            <w:rFonts w:cs="B Nazanin"/>
            <w:sz w:val="22"/>
            <w:szCs w:val="22"/>
            <w:lang w:bidi="fa-IR"/>
            <w:rPrChange w:id="12015" w:author="پژوهشگر آیات‌المهدویة" w:date="2021-06-13T17:42:00Z">
              <w:rPr>
                <w:rStyle w:val="Strong"/>
                <w:color w:val="0000FF"/>
              </w:rPr>
            </w:rPrChange>
          </w:rPr>
          <w:fldChar w:fldCharType="end"/>
        </w:r>
      </w:del>
      <w:ins w:id="12016" w:author="پژوهشگر آیات‌المهدویة" w:date="2021-06-13T17:08:00Z">
        <w:r w:rsidRPr="002A1B49">
          <w:rPr>
            <w:rFonts w:cs="B Nazanin"/>
            <w:sz w:val="22"/>
            <w:szCs w:val="22"/>
            <w:lang w:bidi="fa-IR"/>
            <w:rPrChange w:id="12017" w:author="پژوهشگر آیات‌المهدویة" w:date="2021-06-13T17:42:00Z">
              <w:rPr/>
            </w:rPrChange>
          </w:rPr>
          <w:fldChar w:fldCharType="begin"/>
        </w:r>
        <w:r w:rsidRPr="002A1B49">
          <w:rPr>
            <w:rFonts w:cs="B Nazanin"/>
            <w:sz w:val="22"/>
            <w:szCs w:val="22"/>
            <w:lang w:bidi="fa-IR"/>
            <w:rPrChange w:id="12018" w:author="پژوهشگر آیات‌المهدویة" w:date="2021-06-13T17:42:00Z">
              <w:rPr/>
            </w:rPrChange>
          </w:rPr>
          <w:instrText xml:space="preserve"> HYPERLINK "https://farsi.khamenei.ir/speech-content?id=38675" </w:instrText>
        </w:r>
        <w:r w:rsidRPr="002A1B49">
          <w:rPr>
            <w:rFonts w:cs="B Nazanin"/>
            <w:sz w:val="22"/>
            <w:szCs w:val="22"/>
            <w:lang w:bidi="fa-IR"/>
            <w:rPrChange w:id="12019" w:author="پژوهشگر آیات‌المهدویة" w:date="2021-06-13T17:42:00Z">
              <w:rPr>
                <w:rStyle w:val="Strong"/>
                <w:color w:val="0000FF"/>
              </w:rPr>
            </w:rPrChange>
          </w:rPr>
          <w:fldChar w:fldCharType="separate"/>
        </w:r>
        <w:r w:rsidRPr="002A1B49">
          <w:rPr>
            <w:rFonts w:cs="B Nazanin" w:hint="cs"/>
            <w:sz w:val="22"/>
            <w:szCs w:val="22"/>
            <w:rtl/>
            <w:lang w:bidi="fa-IR"/>
            <w:rPrChange w:id="1202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بیانات</w:t>
        </w:r>
        <w:r w:rsidRPr="002A1B49">
          <w:rPr>
            <w:rFonts w:cs="B Nazanin"/>
            <w:sz w:val="22"/>
            <w:szCs w:val="22"/>
            <w:lang w:bidi="fa-IR"/>
            <w:rPrChange w:id="12021" w:author="پژوهشگر آیات‌المهدویة" w:date="2021-06-13T17:42:00Z">
              <w:rPr>
                <w:rStyle w:val="Strong"/>
                <w:color w:val="0000FF"/>
              </w:rPr>
            </w:rPrChange>
          </w:rPr>
          <w:fldChar w:fldCharType="end"/>
        </w:r>
        <w:r w:rsidRPr="002A1B49">
          <w:rPr>
            <w:rFonts w:cs="B Nazanin"/>
            <w:sz w:val="22"/>
            <w:szCs w:val="22"/>
            <w:rtl/>
            <w:lang w:bidi="fa-IR"/>
            <w:rPrChange w:id="1202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رهبر معظم انقلاب در 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02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یدار</w:t>
        </w:r>
        <w:r w:rsidRPr="002A1B49">
          <w:rPr>
            <w:rFonts w:cs="B Nazanin"/>
            <w:sz w:val="22"/>
            <w:szCs w:val="22"/>
            <w:rtl/>
            <w:lang w:bidi="fa-IR"/>
            <w:rPrChange w:id="1202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با مردم قم، 19/10/1396.</w:t>
        </w:r>
      </w:ins>
      <w:del w:id="12025" w:author="پژوهشگر آیات‌المهدویة" w:date="2021-06-13T17:07:00Z">
        <w:r w:rsidRPr="002A1B49" w:rsidDel="003A6AD2">
          <w:rPr>
            <w:rFonts w:cs="B Nazanin"/>
            <w:sz w:val="22"/>
            <w:szCs w:val="22"/>
            <w:lang w:bidi="fa-IR"/>
            <w:rPrChange w:id="12026" w:author="پژوهشگر آیات‌المهدویة" w:date="2021-06-13T17:42:00Z">
              <w:rPr>
                <w:color w:val="808080"/>
              </w:rPr>
            </w:rPrChange>
          </w:rPr>
          <w:delText>1396</w:delText>
        </w:r>
      </w:del>
      <w:del w:id="12027" w:author="پژوهشگر آیات‌المهدویة" w:date="2021-06-13T17:08:00Z">
        <w:r w:rsidRPr="002A1B49" w:rsidDel="003A6AD2">
          <w:rPr>
            <w:rFonts w:cs="B Nazanin"/>
            <w:sz w:val="22"/>
            <w:szCs w:val="22"/>
            <w:lang w:bidi="fa-IR"/>
            <w:rPrChange w:id="12028" w:author="پژوهشگر آیات‌المهدویة" w:date="2021-06-13T17:42:00Z">
              <w:rPr>
                <w:color w:val="808080"/>
              </w:rPr>
            </w:rPrChange>
          </w:rPr>
          <w:delText>/</w:delText>
        </w:r>
      </w:del>
      <w:del w:id="12029" w:author="پژوهشگر آیات‌المهدویة" w:date="2021-06-13T17:07:00Z">
        <w:r w:rsidRPr="002A1B49" w:rsidDel="003A6AD2">
          <w:rPr>
            <w:rFonts w:cs="B Nazanin"/>
            <w:sz w:val="22"/>
            <w:szCs w:val="22"/>
            <w:lang w:bidi="fa-IR"/>
            <w:rPrChange w:id="12030" w:author="پژوهشگر آیات‌المهدویة" w:date="2021-06-13T17:42:00Z">
              <w:rPr>
                <w:color w:val="808080"/>
              </w:rPr>
            </w:rPrChange>
          </w:rPr>
          <w:delText>10/19</w:delText>
        </w:r>
      </w:del>
    </w:p>
  </w:footnote>
  <w:footnote w:id="26">
    <w:p w14:paraId="69B355BA" w14:textId="610C8D6D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highlight w:val="red"/>
          <w:lang w:bidi="fa-IR"/>
          <w:rPrChange w:id="12272" w:author="پژوهشگر آیات‌المهدویة" w:date="2021-06-13T17:42:00Z">
            <w:rPr>
              <w:highlight w:val="red"/>
              <w:lang w:bidi="fa-IR"/>
            </w:rPr>
          </w:rPrChange>
        </w:rPr>
        <w:pPrChange w:id="12273" w:author="پژوهشگر آیات‌المهدویة" w:date="2021-06-13T16:15:00Z">
          <w:pPr>
            <w:pStyle w:val="FootnoteText"/>
          </w:pPr>
        </w:pPrChange>
      </w:pPr>
      <w:ins w:id="12274" w:author="shabbooie" w:date="2020-06-20T23:03:00Z">
        <w:r w:rsidRPr="002A1B49">
          <w:rPr>
            <w:rStyle w:val="FootnoteReference"/>
            <w:rFonts w:cs="B Nazanin"/>
            <w:sz w:val="22"/>
            <w:szCs w:val="22"/>
            <w:rPrChange w:id="12275" w:author="پژوهشگر آیات‌المهدویة" w:date="2021-06-13T17:42:00Z">
              <w:rPr>
                <w:rStyle w:val="FootnoteReference"/>
                <w:highlight w:val="red"/>
              </w:rPr>
            </w:rPrChange>
          </w:rPr>
          <w:footnoteRef/>
        </w:r>
      </w:ins>
      <w:ins w:id="12276" w:author="پژوهشگر آیات‌المهدویة" w:date="2021-06-13T17:32:00Z">
        <w:r w:rsidRPr="002A1B49">
          <w:rPr>
            <w:rFonts w:cs="B Nazanin"/>
            <w:sz w:val="22"/>
            <w:szCs w:val="22"/>
            <w:rtl/>
            <w:lang w:bidi="fa-IR"/>
          </w:rPr>
          <w:t xml:space="preserve">-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بیانات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رهبر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معظم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انقلاب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در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دیدار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مردم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آذربایجان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شرقی،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۲۸/۱۱/۱۳۹۱.</w:t>
        </w:r>
      </w:ins>
      <w:ins w:id="12277" w:author="shabbooie" w:date="2020-06-20T23:03:00Z">
        <w:r w:rsidRPr="002A1B49">
          <w:rPr>
            <w:rFonts w:cs="B Nazanin"/>
            <w:sz w:val="22"/>
            <w:szCs w:val="22"/>
            <w:rtl/>
            <w:lang w:bidi="fa-IR"/>
            <w:rPrChange w:id="12278" w:author="پژوهشگر آیات‌المهدویة" w:date="2021-06-13T17:42:00Z">
              <w:rPr>
                <w:highlight w:val="red"/>
                <w:rtl/>
                <w:lang w:bidi="fa-IR"/>
              </w:rPr>
            </w:rPrChange>
          </w:rPr>
          <w:t xml:space="preserve"> </w:t>
        </w:r>
        <w:del w:id="12279" w:author="پژوهشگر آیات‌المهدویة" w:date="2021-06-13T17:32:00Z"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280" w:author="پژوهشگر آیات‌المهدویة" w:date="2021-06-13T17:42:00Z">
                <w:rPr>
                  <w:rFonts w:hint="cs"/>
                  <w:highlight w:val="red"/>
                  <w:rtl/>
                  <w:lang w:bidi="fa-IR"/>
                </w:rPr>
              </w:rPrChange>
            </w:rPr>
            <w:delText>بیانات</w:delText>
          </w:r>
          <w:r w:rsidRPr="002A1B49" w:rsidDel="00AC03A1">
            <w:rPr>
              <w:rFonts w:cs="B Nazanin"/>
              <w:sz w:val="22"/>
              <w:szCs w:val="22"/>
              <w:rtl/>
              <w:lang w:bidi="fa-IR"/>
              <w:rPrChange w:id="12281" w:author="پژوهشگر آیات‌المهدویة" w:date="2021-06-13T17:42:00Z">
                <w:rPr>
                  <w:highlight w:val="red"/>
                  <w:rtl/>
                  <w:lang w:bidi="fa-IR"/>
                </w:rPr>
              </w:rPrChange>
            </w:rPr>
            <w:delText xml:space="preserve"> </w:delText>
          </w:r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282" w:author="پژوهشگر آیات‌المهدویة" w:date="2021-06-13T17:42:00Z">
                <w:rPr>
                  <w:rFonts w:hint="cs"/>
                  <w:highlight w:val="red"/>
                  <w:rtl/>
                  <w:lang w:bidi="fa-IR"/>
                </w:rPr>
              </w:rPrChange>
            </w:rPr>
            <w:delText>رهبر</w:delText>
          </w:r>
          <w:r w:rsidRPr="002A1B49" w:rsidDel="00AC03A1">
            <w:rPr>
              <w:rFonts w:cs="B Nazanin"/>
              <w:sz w:val="22"/>
              <w:szCs w:val="22"/>
              <w:rtl/>
              <w:lang w:bidi="fa-IR"/>
              <w:rPrChange w:id="12283" w:author="پژوهشگر آیات‌المهدویة" w:date="2021-06-13T17:42:00Z">
                <w:rPr>
                  <w:highlight w:val="red"/>
                  <w:rtl/>
                  <w:lang w:bidi="fa-IR"/>
                </w:rPr>
              </w:rPrChange>
            </w:rPr>
            <w:delText xml:space="preserve"> </w:delText>
          </w:r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284" w:author="پژوهشگر آیات‌المهدویة" w:date="2021-06-13T17:42:00Z">
                <w:rPr>
                  <w:rFonts w:hint="cs"/>
                  <w:highlight w:val="red"/>
                  <w:rtl/>
                  <w:lang w:bidi="fa-IR"/>
                </w:rPr>
              </w:rPrChange>
            </w:rPr>
            <w:delText>انقلاب</w:delText>
          </w:r>
          <w:r w:rsidRPr="002A1B49" w:rsidDel="00AC03A1">
            <w:rPr>
              <w:rFonts w:cs="B Nazanin"/>
              <w:sz w:val="22"/>
              <w:szCs w:val="22"/>
              <w:rtl/>
              <w:lang w:bidi="fa-IR"/>
              <w:rPrChange w:id="12285" w:author="پژوهشگر آیات‌المهدویة" w:date="2021-06-13T17:42:00Z">
                <w:rPr>
                  <w:highlight w:val="red"/>
                  <w:rtl/>
                  <w:lang w:bidi="fa-IR"/>
                </w:rPr>
              </w:rPrChange>
            </w:rPr>
            <w:delText xml:space="preserve"> </w:delText>
          </w:r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286" w:author="پژوهشگر آیات‌المهدویة" w:date="2021-06-13T17:42:00Z">
                <w:rPr>
                  <w:rFonts w:hint="cs"/>
                  <w:highlight w:val="red"/>
                  <w:rtl/>
                  <w:lang w:bidi="fa-IR"/>
                </w:rPr>
              </w:rPrChange>
            </w:rPr>
            <w:delText>در</w:delText>
          </w:r>
          <w:r w:rsidRPr="002A1B49" w:rsidDel="00AC03A1">
            <w:rPr>
              <w:rFonts w:cs="B Nazanin"/>
              <w:sz w:val="22"/>
              <w:szCs w:val="22"/>
              <w:rtl/>
              <w:rPrChange w:id="12287" w:author="پژوهشگر آیات‌المهدویة" w:date="2021-06-13T17:42:00Z">
                <w:rPr>
                  <w:highlight w:val="red"/>
                  <w:rtl/>
                </w:rPr>
              </w:rPrChange>
            </w:rPr>
            <w:delText xml:space="preserve"> </w:delText>
          </w:r>
          <w:r w:rsidRPr="002A1B49" w:rsidDel="00AC03A1">
            <w:rPr>
              <w:rFonts w:cs="B Nazanin"/>
              <w:sz w:val="22"/>
              <w:szCs w:val="22"/>
              <w:rtl/>
              <w:lang w:bidi="fa-IR"/>
              <w:rPrChange w:id="12288" w:author="پژوهشگر آیات‌المهدویة" w:date="2021-06-13T17:42:00Z">
                <w:rPr>
                  <w:highlight w:val="red"/>
                  <w:rtl/>
                  <w:lang w:bidi="fa-IR"/>
                </w:rPr>
              </w:rPrChange>
            </w:rPr>
            <w:delText>9/12/88</w:delText>
          </w:r>
        </w:del>
      </w:ins>
    </w:p>
  </w:footnote>
  <w:footnote w:id="27">
    <w:p w14:paraId="106AC7DB" w14:textId="77777777" w:rsidR="00F36423" w:rsidRPr="002A1B49" w:rsidRDefault="00F36423" w:rsidP="00222B5D">
      <w:pPr>
        <w:pStyle w:val="FootnoteText"/>
        <w:spacing w:before="0" w:line="240" w:lineRule="auto"/>
        <w:rPr>
          <w:ins w:id="12909" w:author="پژوهشگر آیات‌المهدویة" w:date="2021-06-13T17:41:00Z"/>
          <w:rFonts w:cs="B Nazanin"/>
          <w:sz w:val="22"/>
          <w:szCs w:val="22"/>
          <w:rtl/>
          <w:lang w:bidi="fa-IR"/>
        </w:rPr>
      </w:pPr>
      <w:ins w:id="12910" w:author="shabbooie" w:date="2020-06-20T23:03:00Z">
        <w:r w:rsidRPr="002A1B49">
          <w:rPr>
            <w:rStyle w:val="FootnoteReference"/>
            <w:rFonts w:cs="B Nazanin"/>
            <w:sz w:val="22"/>
            <w:szCs w:val="22"/>
            <w:rPrChange w:id="12911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ins>
      <w:ins w:id="12912" w:author="پژوهشگر آیات‌المهدویة" w:date="2021-06-13T17:32:00Z">
        <w:r w:rsidRPr="002A1B49">
          <w:rPr>
            <w:rFonts w:cs="B Nazanin"/>
            <w:sz w:val="22"/>
            <w:szCs w:val="22"/>
            <w:rtl/>
          </w:rPr>
          <w:t>-</w:t>
        </w:r>
      </w:ins>
      <w:ins w:id="12913" w:author="shabbooie" w:date="2020-06-20T23:03:00Z">
        <w:r w:rsidRPr="002A1B49">
          <w:rPr>
            <w:rFonts w:cs="B Nazanin"/>
            <w:sz w:val="22"/>
            <w:szCs w:val="22"/>
            <w:rtl/>
            <w:rPrChange w:id="12914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/>
            <w:sz w:val="22"/>
            <w:szCs w:val="22"/>
            <w:rtl/>
            <w:lang w:bidi="fa-IR"/>
            <w:rPrChange w:id="12915" w:author="پژوهشگر آیات‌المهدویة" w:date="2021-06-13T17:42:00Z">
              <w:rPr>
                <w:rtl/>
                <w:lang w:bidi="fa-IR"/>
              </w:rPr>
            </w:rPrChange>
          </w:rPr>
          <w:t>خواص، طبعاً دو جبهه‌اند: خواصِ جبهه‌</w:t>
        </w:r>
        <w:del w:id="12916" w:author="پژوهشگر آیات‌المهدویة" w:date="2021-06-13T17:32:00Z"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917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ی</w:delText>
          </w:r>
        </w:del>
        <w:r w:rsidRPr="002A1B49">
          <w:rPr>
            <w:rFonts w:cs="B Nazanin"/>
            <w:sz w:val="22"/>
            <w:szCs w:val="22"/>
            <w:rtl/>
            <w:lang w:bidi="fa-IR"/>
            <w:rPrChange w:id="1291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حق و خواص جبهه‌</w:t>
        </w:r>
        <w:del w:id="12919" w:author="پژوهشگر آیات‌المهدویة" w:date="2021-06-13T17:33:00Z">
          <w:r w:rsidRPr="002A1B49" w:rsidDel="00AC03A1">
            <w:rPr>
              <w:rFonts w:cs="B Nazanin" w:hint="cs"/>
              <w:sz w:val="22"/>
              <w:szCs w:val="22"/>
              <w:rtl/>
              <w:lang w:bidi="fa-IR"/>
              <w:rPrChange w:id="12920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ی</w:delText>
          </w:r>
        </w:del>
        <w:r w:rsidRPr="002A1B49">
          <w:rPr>
            <w:rFonts w:cs="B Nazanin"/>
            <w:sz w:val="22"/>
            <w:szCs w:val="22"/>
            <w:rtl/>
            <w:lang w:bidi="fa-IR"/>
            <w:rPrChange w:id="1292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باطل. عدّه‌ا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2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23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اهل فکر و فرهنگ و معرفتند و برا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24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25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جبهه‌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26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2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حق کار 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2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</w:ins>
      <w:ins w:id="12929" w:author="پژوهشگر آیات‌المهدویة" w:date="2021-06-13T17:40:00Z">
        <w:r w:rsidRPr="002A1B49">
          <w:rPr>
            <w:rFonts w:cs="B Nazanin" w:hint="cs"/>
            <w:sz w:val="22"/>
            <w:szCs w:val="22"/>
            <w:lang w:bidi="fa-IR"/>
          </w:rPr>
          <w:t>‌</w:t>
        </w:r>
      </w:ins>
      <w:ins w:id="12930" w:author="shabbooie" w:date="2020-06-20T23:03:00Z">
        <w:r w:rsidRPr="002A1B49">
          <w:rPr>
            <w:rFonts w:cs="B Nazanin" w:hint="cs"/>
            <w:sz w:val="22"/>
            <w:szCs w:val="22"/>
            <w:rtl/>
            <w:lang w:bidi="fa-IR"/>
            <w:rPrChange w:id="1293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کنند</w:t>
        </w:r>
        <w:r w:rsidRPr="002A1B49">
          <w:rPr>
            <w:rFonts w:cs="B Nazanin"/>
            <w:sz w:val="22"/>
            <w:szCs w:val="22"/>
            <w:rtl/>
            <w:lang w:bidi="fa-IR"/>
            <w:rPrChange w:id="12932" w:author="پژوهشگر آیات‌المهدویة" w:date="2021-06-13T17:42:00Z">
              <w:rPr>
                <w:rtl/>
                <w:lang w:bidi="fa-IR"/>
              </w:rPr>
            </w:rPrChange>
          </w:rPr>
          <w:t>. فهم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3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یده‌اند</w:t>
        </w:r>
        <w:r w:rsidRPr="002A1B49">
          <w:rPr>
            <w:rFonts w:cs="B Nazanin"/>
            <w:sz w:val="22"/>
            <w:szCs w:val="22"/>
            <w:rtl/>
            <w:lang w:bidi="fa-IR"/>
            <w:rPrChange w:id="1293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حق با کدام جبهه است. حق را شناخته‌اند و براساس تشخ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3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یص</w:t>
        </w:r>
        <w:r w:rsidRPr="002A1B49">
          <w:rPr>
            <w:rFonts w:cs="B Nazanin"/>
            <w:sz w:val="22"/>
            <w:szCs w:val="22"/>
            <w:rtl/>
            <w:lang w:bidi="fa-IR"/>
            <w:rPrChange w:id="12936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خود، برا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3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3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آن، کار و حرکت 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3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</w:ins>
      <w:ins w:id="12940" w:author="پژوهشگر آیات‌المهدویة" w:date="2021-06-13T17:40:00Z">
        <w:r w:rsidRPr="002A1B49">
          <w:rPr>
            <w:rFonts w:cs="B Nazanin" w:hint="cs"/>
            <w:sz w:val="22"/>
            <w:szCs w:val="22"/>
            <w:lang w:bidi="fa-IR"/>
          </w:rPr>
          <w:t>‌</w:t>
        </w:r>
      </w:ins>
      <w:ins w:id="12941" w:author="shabbooie" w:date="2020-06-20T23:03:00Z">
        <w:r w:rsidRPr="002A1B49">
          <w:rPr>
            <w:rFonts w:cs="B Nazanin" w:hint="cs"/>
            <w:sz w:val="22"/>
            <w:szCs w:val="22"/>
            <w:rtl/>
            <w:lang w:bidi="fa-IR"/>
            <w:rPrChange w:id="1294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کنند</w:t>
        </w:r>
        <w:r w:rsidRPr="002A1B49">
          <w:rPr>
            <w:rFonts w:cs="B Nazanin"/>
            <w:sz w:val="22"/>
            <w:szCs w:val="22"/>
            <w:rtl/>
            <w:lang w:bidi="fa-IR"/>
            <w:rPrChange w:id="12943" w:author="پژوهشگر آیات‌المهدویة" w:date="2021-06-13T17:42:00Z">
              <w:rPr>
                <w:rtl/>
                <w:lang w:bidi="fa-IR"/>
              </w:rPr>
            </w:rPrChange>
          </w:rPr>
          <w:t>.</w:t>
        </w:r>
      </w:ins>
      <w:ins w:id="12944" w:author="پژوهشگر آیات‌المهدویة" w:date="2021-06-13T17:40:00Z"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</w:ins>
      <w:ins w:id="12945" w:author="shabbooie" w:date="2020-06-20T23:03:00Z">
        <w:r w:rsidRPr="002A1B49">
          <w:rPr>
            <w:rFonts w:cs="B Nazanin"/>
            <w:sz w:val="22"/>
            <w:szCs w:val="22"/>
            <w:rtl/>
            <w:lang w:bidi="fa-IR"/>
            <w:rPrChange w:id="12946" w:author="پژوهشگر آیات‌المهدویة" w:date="2021-06-13T17:42:00Z">
              <w:rPr>
                <w:rtl/>
                <w:lang w:bidi="fa-IR"/>
              </w:rPr>
            </w:rPrChange>
          </w:rPr>
          <w:t>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4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ینها</w:t>
        </w:r>
        <w:r w:rsidRPr="002A1B49">
          <w:rPr>
            <w:rFonts w:cs="B Nazanin"/>
            <w:sz w:val="22"/>
            <w:szCs w:val="22"/>
            <w:rtl/>
            <w:lang w:bidi="fa-IR"/>
            <w:rPrChange w:id="1294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4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یک</w:t>
        </w:r>
        <w:r w:rsidRPr="002A1B49">
          <w:rPr>
            <w:rFonts w:cs="B Nazanin"/>
            <w:sz w:val="22"/>
            <w:szCs w:val="22"/>
            <w:rtl/>
            <w:lang w:bidi="fa-IR"/>
            <w:rPrChange w:id="1295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دسته‌اند.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5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یک</w:t>
        </w:r>
        <w:r w:rsidRPr="002A1B49">
          <w:rPr>
            <w:rFonts w:cs="B Nazanin"/>
            <w:sz w:val="22"/>
            <w:szCs w:val="22"/>
            <w:rtl/>
            <w:lang w:bidi="fa-IR"/>
            <w:rPrChange w:id="1295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دسته هم نقطه‌</w:t>
        </w:r>
        <w:del w:id="12953" w:author="پژوهشگر آیات‌المهدویة" w:date="2021-06-13T17:40:00Z">
          <w:r w:rsidRPr="002A1B49" w:rsidDel="002A1B49">
            <w:rPr>
              <w:rFonts w:cs="B Nazanin" w:hint="cs"/>
              <w:sz w:val="22"/>
              <w:szCs w:val="22"/>
              <w:rtl/>
              <w:lang w:bidi="fa-IR"/>
              <w:rPrChange w:id="12954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ی</w:delText>
          </w:r>
        </w:del>
        <w:r w:rsidRPr="002A1B49">
          <w:rPr>
            <w:rFonts w:cs="B Nazanin"/>
            <w:sz w:val="22"/>
            <w:szCs w:val="22"/>
            <w:rtl/>
            <w:lang w:bidi="fa-IR"/>
            <w:rPrChange w:id="12955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مقابل حق و ضد حقّ</w:t>
        </w:r>
      </w:ins>
      <w:ins w:id="12956" w:author="پژوهشگر آیات‌المهدویة" w:date="2021-06-13T17:40:00Z">
        <w:r w:rsidRPr="002A1B49">
          <w:rPr>
            <w:rFonts w:cs="B Nazanin" w:hint="cs"/>
            <w:sz w:val="22"/>
            <w:szCs w:val="22"/>
            <w:rtl/>
            <w:lang w:bidi="fa-IR"/>
          </w:rPr>
          <w:t>‌ا</w:t>
        </w:r>
      </w:ins>
      <w:ins w:id="12957" w:author="shabbooie" w:date="2020-06-20T23:03:00Z">
        <w:r w:rsidRPr="002A1B49">
          <w:rPr>
            <w:rFonts w:cs="B Nazanin"/>
            <w:sz w:val="22"/>
            <w:szCs w:val="22"/>
            <w:rtl/>
            <w:lang w:bidi="fa-IR"/>
            <w:rPrChange w:id="12958" w:author="پژوهشگر آیات‌المهدویة" w:date="2021-06-13T17:42:00Z">
              <w:rPr>
                <w:rtl/>
                <w:lang w:bidi="fa-IR"/>
              </w:rPr>
            </w:rPrChange>
          </w:rPr>
          <w:t>ند. اگر باز به صدر اسلام برگرد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5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یم،</w:t>
        </w:r>
        <w:r w:rsidRPr="002A1B49">
          <w:rPr>
            <w:rFonts w:cs="B Nazanin"/>
            <w:sz w:val="22"/>
            <w:szCs w:val="22"/>
            <w:rtl/>
            <w:lang w:bidi="fa-IR"/>
            <w:rPrChange w:id="1296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6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296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6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</w:t>
        </w:r>
        <w:r w:rsidRPr="002A1B49">
          <w:rPr>
            <w:rFonts w:cs="B Nazanin"/>
            <w:sz w:val="22"/>
            <w:szCs w:val="22"/>
            <w:rtl/>
            <w:lang w:bidi="fa-IR"/>
            <w:rPrChange w:id="1296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طور بگو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6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ییم</w:t>
        </w:r>
        <w:r w:rsidRPr="002A1B49">
          <w:rPr>
            <w:rFonts w:cs="B Nazanin"/>
            <w:sz w:val="22"/>
            <w:szCs w:val="22"/>
            <w:rtl/>
            <w:lang w:bidi="fa-IR"/>
            <w:rPrChange w:id="12966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که «عدّه‌ا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6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6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اصحاب ام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6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یرالمؤمنین</w:t>
        </w:r>
        <w:r w:rsidRPr="002A1B49">
          <w:rPr>
            <w:rFonts w:cs="B Nazanin"/>
            <w:sz w:val="22"/>
            <w:szCs w:val="22"/>
            <w:rtl/>
            <w:lang w:bidi="fa-IR"/>
            <w:rPrChange w:id="1297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و امام حس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7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</w:t>
        </w:r>
      </w:ins>
      <w:ins w:id="12972" w:author="پژوهشگر آیات‌المهدویة" w:date="2021-06-13T17:41:00Z">
        <w:r w:rsidRPr="002A1B49">
          <w:rPr>
            <w:rFonts w:ascii="Abo-thar" w:hAnsi="Abo-thar" w:cs="B Nazanin"/>
            <w:sz w:val="22"/>
            <w:szCs w:val="22"/>
            <w:lang w:bidi="fa-IR"/>
            <w:rPrChange w:id="12973" w:author="پژوهشگر آیات‌المهدویة" w:date="2021-06-13T17:42:00Z">
              <w:rPr>
                <w:rFonts w:ascii="Abo-thar" w:hAnsi="Abo-thar"/>
                <w:sz w:val="24"/>
                <w:szCs w:val="24"/>
                <w:lang w:bidi="fa-IR"/>
              </w:rPr>
            </w:rPrChange>
          </w:rPr>
          <w:t></w:t>
        </w:r>
      </w:ins>
      <w:ins w:id="12974" w:author="shabbooie" w:date="2020-06-20T23:03:00Z">
        <w:del w:id="12975" w:author="پژوهشگر آیات‌المهدویة" w:date="2021-06-13T17:40:00Z">
          <w:r w:rsidRPr="002A1B49" w:rsidDel="002A1B49">
            <w:rPr>
              <w:rFonts w:cs="B Nazanin" w:hint="cs"/>
              <w:sz w:val="22"/>
              <w:szCs w:val="22"/>
              <w:rtl/>
              <w:lang w:bidi="fa-IR"/>
              <w:rPrChange w:id="12976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،</w:delText>
          </w:r>
          <w:r w:rsidRPr="002A1B49" w:rsidDel="002A1B49">
            <w:rPr>
              <w:rFonts w:cs="B Nazanin"/>
              <w:sz w:val="22"/>
              <w:szCs w:val="22"/>
              <w:rtl/>
              <w:lang w:bidi="fa-IR"/>
              <w:rPrChange w:id="12977" w:author="پژوهشگر آیات‌المهدویة" w:date="2021-06-13T17:42:00Z">
                <w:rPr>
                  <w:rtl/>
                  <w:lang w:bidi="fa-IR"/>
                </w:rPr>
              </w:rPrChange>
            </w:rPr>
            <w:delText xml:space="preserve"> عل</w:delText>
          </w:r>
          <w:r w:rsidRPr="002A1B49" w:rsidDel="002A1B49">
            <w:rPr>
              <w:rFonts w:cs="B Nazanin" w:hint="cs"/>
              <w:sz w:val="22"/>
              <w:szCs w:val="22"/>
              <w:rtl/>
              <w:lang w:bidi="fa-IR"/>
              <w:rPrChange w:id="12978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یهما</w:delText>
          </w:r>
          <w:r w:rsidRPr="002A1B49" w:rsidDel="002A1B49">
            <w:rPr>
              <w:rFonts w:cs="B Nazanin"/>
              <w:sz w:val="22"/>
              <w:szCs w:val="22"/>
              <w:rtl/>
              <w:lang w:bidi="fa-IR"/>
              <w:rPrChange w:id="12979" w:author="پژوهشگر آیات‌المهدویة" w:date="2021-06-13T17:42:00Z">
                <w:rPr>
                  <w:rtl/>
                  <w:lang w:bidi="fa-IR"/>
                </w:rPr>
              </w:rPrChange>
            </w:rPr>
            <w:delText xml:space="preserve"> السّلام</w:delText>
          </w:r>
        </w:del>
      </w:ins>
      <w:ins w:id="12980" w:author="پژوهشگر آیات‌المهدویة" w:date="2021-06-13T17:41:00Z">
        <w:r w:rsidRPr="002A1B49">
          <w:rPr>
            <w:rFonts w:cs="B Nazanin"/>
            <w:sz w:val="22"/>
            <w:szCs w:val="22"/>
            <w:rtl/>
            <w:lang w:bidi="fa-IR"/>
          </w:rPr>
          <w:t xml:space="preserve"> </w:t>
        </w:r>
      </w:ins>
      <w:ins w:id="12981" w:author="shabbooie" w:date="2020-06-20T23:03:00Z">
        <w:del w:id="12982" w:author="پژوهشگر آیات‌المهدویة" w:date="2021-06-13T17:41:00Z">
          <w:r w:rsidRPr="002A1B49" w:rsidDel="002A1B49">
            <w:rPr>
              <w:rFonts w:cs="B Nazanin"/>
              <w:sz w:val="22"/>
              <w:szCs w:val="22"/>
              <w:rtl/>
              <w:lang w:bidi="fa-IR"/>
              <w:rPrChange w:id="12983" w:author="پژوهشگر آیات‌المهدویة" w:date="2021-06-13T17:42:00Z">
                <w:rPr>
                  <w:rtl/>
                  <w:lang w:bidi="fa-IR"/>
                </w:rPr>
              </w:rPrChange>
            </w:rPr>
            <w:delText xml:space="preserve"> </w:delText>
          </w:r>
        </w:del>
        <w:r w:rsidRPr="002A1B49">
          <w:rPr>
            <w:rFonts w:cs="B Nazanin"/>
            <w:sz w:val="22"/>
            <w:szCs w:val="22"/>
            <w:rtl/>
            <w:lang w:bidi="fa-IR"/>
            <w:rPrChange w:id="12984" w:author="پژوهشگر آیات‌المهدویة" w:date="2021-06-13T17:42:00Z">
              <w:rPr>
                <w:rtl/>
                <w:lang w:bidi="fa-IR"/>
              </w:rPr>
            </w:rPrChange>
          </w:rPr>
          <w:t>هستند و طرفدار بن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8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ی‌هاشم</w:t>
        </w:r>
      </w:ins>
      <w:ins w:id="12986" w:author="پژوهشگر آیات‌المهدویة" w:date="2021-06-13T17:41:00Z">
        <w:r w:rsidRPr="002A1B49">
          <w:rPr>
            <w:rFonts w:cs="B Nazanin" w:hint="cs"/>
            <w:sz w:val="22"/>
            <w:szCs w:val="22"/>
            <w:lang w:bidi="fa-IR"/>
          </w:rPr>
          <w:t>‌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ا</w:t>
        </w:r>
      </w:ins>
      <w:ins w:id="12987" w:author="shabbooie" w:date="2020-06-20T23:03:00Z">
        <w:r w:rsidRPr="002A1B49">
          <w:rPr>
            <w:rFonts w:cs="B Nazanin" w:hint="cs"/>
            <w:sz w:val="22"/>
            <w:szCs w:val="22"/>
            <w:rtl/>
            <w:lang w:bidi="fa-IR"/>
            <w:rPrChange w:id="1298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ند</w:t>
        </w:r>
        <w:r w:rsidRPr="002A1B49">
          <w:rPr>
            <w:rFonts w:cs="B Nazanin"/>
            <w:sz w:val="22"/>
            <w:szCs w:val="22"/>
            <w:rtl/>
            <w:lang w:bidi="fa-IR"/>
            <w:rPrChange w:id="12989" w:author="پژوهشگر آیات‌المهدویة" w:date="2021-06-13T17:42:00Z">
              <w:rPr>
                <w:rtl/>
                <w:lang w:bidi="fa-IR"/>
              </w:rPr>
            </w:rPrChange>
          </w:rPr>
          <w:t>. عدّه‌ا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9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fa-IR"/>
            <w:rPrChange w:id="1299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9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یگر</w:t>
        </w:r>
        <w:r w:rsidRPr="002A1B49">
          <w:rPr>
            <w:rFonts w:cs="B Nazanin"/>
            <w:sz w:val="22"/>
            <w:szCs w:val="22"/>
            <w:rtl/>
            <w:lang w:bidi="fa-IR"/>
            <w:rPrChange w:id="12993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هم اصحاب معاو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94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یه</w:t>
        </w:r>
        <w:r w:rsidRPr="002A1B49">
          <w:rPr>
            <w:rFonts w:cs="B Nazanin"/>
            <w:sz w:val="22"/>
            <w:szCs w:val="22"/>
            <w:rtl/>
            <w:lang w:bidi="fa-IR"/>
            <w:rPrChange w:id="12995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و طرفدار بن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96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ی‌امیّه‌اند</w:t>
        </w:r>
        <w:r w:rsidRPr="002A1B49">
          <w:rPr>
            <w:rFonts w:cs="B Nazanin"/>
            <w:sz w:val="22"/>
            <w:szCs w:val="22"/>
            <w:rtl/>
            <w:lang w:bidi="fa-IR"/>
            <w:rPrChange w:id="12997" w:author="پژوهشگر آیات‌المهدویة" w:date="2021-06-13T17:42:00Z">
              <w:rPr>
                <w:rtl/>
                <w:lang w:bidi="fa-IR"/>
              </w:rPr>
            </w:rPrChange>
          </w:rPr>
          <w:t>.» ب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299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</w:t>
        </w:r>
        <w:r w:rsidRPr="002A1B49">
          <w:rPr>
            <w:rFonts w:cs="B Nazanin"/>
            <w:sz w:val="22"/>
            <w:szCs w:val="22"/>
            <w:rtl/>
            <w:lang w:bidi="fa-IR"/>
            <w:rPrChange w:id="12999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طرفداران بن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0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ی‌امیّه</w:t>
        </w:r>
        <w:r w:rsidRPr="002A1B49">
          <w:rPr>
            <w:rFonts w:cs="B Nazanin"/>
            <w:sz w:val="22"/>
            <w:szCs w:val="22"/>
            <w:rtl/>
            <w:lang w:bidi="fa-IR"/>
            <w:rPrChange w:id="1300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هم، افراد با فکر، عاق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0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ل</w:t>
        </w:r>
        <w:r w:rsidRPr="002A1B49">
          <w:rPr>
            <w:rFonts w:cs="B Nazanin"/>
            <w:sz w:val="22"/>
            <w:szCs w:val="22"/>
            <w:rtl/>
            <w:lang w:bidi="fa-IR"/>
            <w:rPrChange w:id="13003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و زرنگ بودند. آنها هم جزو خواصند</w:t>
        </w:r>
      </w:ins>
      <w:r w:rsidRPr="002A1B49">
        <w:rPr>
          <w:rFonts w:cs="B Nazanin"/>
          <w:sz w:val="22"/>
          <w:szCs w:val="22"/>
          <w:rtl/>
          <w:lang w:bidi="fa-IR"/>
          <w:rPrChange w:id="13004" w:author="پژوهشگر آیات‌المهدویة" w:date="2021-06-13T17:42:00Z">
            <w:rPr>
              <w:rtl/>
              <w:lang w:bidi="fa-IR"/>
            </w:rPr>
          </w:rPrChange>
        </w:rPr>
        <w:t xml:space="preserve">. </w:t>
      </w:r>
      <w:ins w:id="13005" w:author="shabbooie" w:date="2020-06-20T23:03:00Z">
        <w:r w:rsidRPr="002A1B49">
          <w:rPr>
            <w:rFonts w:cs="B Nazanin" w:hint="cs"/>
            <w:sz w:val="22"/>
            <w:szCs w:val="22"/>
            <w:rtl/>
            <w:lang w:bidi="fa-IR"/>
            <w:rPrChange w:id="13006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پس</w:t>
        </w:r>
        <w:r w:rsidRPr="002A1B49">
          <w:rPr>
            <w:rFonts w:cs="B Nazanin"/>
            <w:sz w:val="22"/>
            <w:szCs w:val="22"/>
            <w:rtl/>
            <w:lang w:bidi="fa-IR"/>
            <w:rPrChange w:id="1300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خواصِ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0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یک</w:t>
        </w:r>
        <w:r w:rsidRPr="002A1B49">
          <w:rPr>
            <w:rFonts w:cs="B Nazanin"/>
            <w:sz w:val="22"/>
            <w:szCs w:val="22"/>
            <w:rtl/>
            <w:lang w:bidi="fa-IR"/>
            <w:rPrChange w:id="13009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جامعه، به دو گروهِ خواصِ طرفدار حق و خواصِ طرفدار باطل تقس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1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یم</w:t>
        </w:r>
        <w:r w:rsidRPr="002A1B49">
          <w:rPr>
            <w:rFonts w:cs="B Nazanin"/>
            <w:sz w:val="22"/>
            <w:szCs w:val="22"/>
            <w:rtl/>
            <w:lang w:bidi="fa-IR"/>
            <w:rPrChange w:id="1301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م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1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</w:t>
        </w:r>
      </w:ins>
      <w:ins w:id="13013" w:author="پژوهشگر آیات‌المهدویة" w:date="2021-06-13T17:41:00Z">
        <w:r w:rsidRPr="002A1B49">
          <w:rPr>
            <w:rFonts w:cs="B Nazanin" w:hint="cs"/>
            <w:sz w:val="22"/>
            <w:szCs w:val="22"/>
            <w:lang w:bidi="fa-IR"/>
          </w:rPr>
          <w:t>‌</w:t>
        </w:r>
      </w:ins>
      <w:ins w:id="13014" w:author="shabbooie" w:date="2020-06-20T23:03:00Z">
        <w:r w:rsidRPr="002A1B49">
          <w:rPr>
            <w:rFonts w:cs="B Nazanin" w:hint="cs"/>
            <w:sz w:val="22"/>
            <w:szCs w:val="22"/>
            <w:rtl/>
            <w:lang w:bidi="fa-IR"/>
            <w:rPrChange w:id="1301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شوند</w:t>
        </w:r>
        <w:r w:rsidRPr="002A1B49">
          <w:rPr>
            <w:rFonts w:cs="B Nazanin"/>
            <w:sz w:val="22"/>
            <w:szCs w:val="22"/>
            <w:rtl/>
            <w:lang w:bidi="fa-IR"/>
            <w:rPrChange w:id="13016" w:author="پژوهشگر آیات‌المهدویة" w:date="2021-06-13T17:42:00Z">
              <w:rPr>
                <w:rtl/>
                <w:lang w:bidi="fa-IR"/>
              </w:rPr>
            </w:rPrChange>
          </w:rPr>
          <w:t>. شما از خواص طرفدار باطل چه توقّع دار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1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ید؟</w:t>
        </w:r>
        <w:r w:rsidRPr="002A1B49">
          <w:rPr>
            <w:rFonts w:cs="B Nazanin"/>
            <w:sz w:val="22"/>
            <w:szCs w:val="22"/>
            <w:rtl/>
            <w:lang w:bidi="fa-IR"/>
            <w:rPrChange w:id="1301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1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یهی</w:t>
        </w:r>
        <w:r w:rsidRPr="002A1B49">
          <w:rPr>
            <w:rFonts w:cs="B Nazanin"/>
            <w:sz w:val="22"/>
            <w:szCs w:val="22"/>
            <w:rtl/>
            <w:lang w:bidi="fa-IR"/>
            <w:rPrChange w:id="1302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است توقّع 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2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</w:t>
        </w:r>
        <w:r w:rsidRPr="002A1B49">
          <w:rPr>
            <w:rFonts w:cs="B Nazanin"/>
            <w:sz w:val="22"/>
            <w:szCs w:val="22"/>
            <w:rtl/>
            <w:lang w:bidi="fa-IR"/>
            <w:rPrChange w:id="1302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است که بنش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2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ینند</w:t>
        </w:r>
        <w:r w:rsidRPr="002A1B49">
          <w:rPr>
            <w:rFonts w:cs="B Nazanin"/>
            <w:sz w:val="22"/>
            <w:szCs w:val="22"/>
            <w:rtl/>
            <w:lang w:bidi="fa-IR"/>
            <w:rPrChange w:id="1302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عل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2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یه</w:t>
        </w:r>
        <w:r w:rsidRPr="002A1B49">
          <w:rPr>
            <w:rFonts w:cs="B Nazanin"/>
            <w:sz w:val="22"/>
            <w:szCs w:val="22"/>
            <w:rtl/>
            <w:lang w:bidi="fa-IR"/>
            <w:rPrChange w:id="13026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حق و عل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2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یه</w:t>
        </w:r>
        <w:r w:rsidRPr="002A1B49">
          <w:rPr>
            <w:rFonts w:cs="B Nazanin"/>
            <w:sz w:val="22"/>
            <w:szCs w:val="22"/>
            <w:rtl/>
            <w:lang w:bidi="fa-IR"/>
            <w:rPrChange w:id="13028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شما برنامه‌ر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2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یزی</w:t>
        </w:r>
        <w:r w:rsidRPr="002A1B49">
          <w:rPr>
            <w:rFonts w:cs="B Nazanin"/>
            <w:sz w:val="22"/>
            <w:szCs w:val="22"/>
            <w:rtl/>
            <w:lang w:bidi="fa-IR"/>
            <w:rPrChange w:id="1303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کنند. لذا با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3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303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با آنها بجنگ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3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3034" w:author="پژوهشگر آیات‌المهدویة" w:date="2021-06-13T17:42:00Z">
              <w:rPr>
                <w:rtl/>
                <w:lang w:bidi="fa-IR"/>
              </w:rPr>
            </w:rPrChange>
          </w:rPr>
          <w:t>. با خواص طرفدار باطل با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3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3036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جنگ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3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3038" w:author="پژوهشگر آیات‌المهدویة" w:date="2021-06-13T17:42:00Z">
              <w:rPr>
                <w:rtl/>
                <w:lang w:bidi="fa-IR"/>
              </w:rPr>
            </w:rPrChange>
          </w:rPr>
          <w:t>. ا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3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ین‌که</w:t>
        </w:r>
        <w:r w:rsidRPr="002A1B49">
          <w:rPr>
            <w:rFonts w:cs="B Nazanin"/>
            <w:sz w:val="22"/>
            <w:szCs w:val="22"/>
            <w:rtl/>
            <w:lang w:bidi="fa-IR"/>
            <w:rPrChange w:id="1304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ترد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304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ید</w:t>
        </w:r>
        <w:r w:rsidRPr="002A1B49">
          <w:rPr>
            <w:rFonts w:cs="B Nazanin"/>
            <w:sz w:val="22"/>
            <w:szCs w:val="22"/>
            <w:rtl/>
            <w:lang w:bidi="fa-IR"/>
            <w:rPrChange w:id="1304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ندارد.</w:t>
        </w:r>
      </w:ins>
    </w:p>
    <w:p w14:paraId="3B6404E2" w14:textId="69031A00" w:rsidR="00F36423" w:rsidRPr="002A1B49" w:rsidRDefault="00F36423">
      <w:pPr>
        <w:pStyle w:val="FootnoteText"/>
        <w:spacing w:before="0" w:line="240" w:lineRule="auto"/>
        <w:rPr>
          <w:rFonts w:cs="B Nazanin"/>
          <w:sz w:val="22"/>
          <w:szCs w:val="22"/>
          <w:rtl/>
          <w:lang w:bidi="fa-IR"/>
          <w:rPrChange w:id="13043" w:author="پژوهشگر آیات‌المهدویة" w:date="2021-06-13T17:42:00Z">
            <w:rPr>
              <w:rtl/>
              <w:lang w:bidi="fa-IR"/>
            </w:rPr>
          </w:rPrChange>
        </w:rPr>
        <w:pPrChange w:id="13044" w:author="پژوهشگر آیات‌المهدویة" w:date="2021-06-13T16:15:00Z">
          <w:pPr>
            <w:pStyle w:val="FootnoteText"/>
            <w:spacing w:before="0"/>
          </w:pPr>
        </w:pPrChange>
      </w:pPr>
      <w:ins w:id="13045" w:author="shabbooie" w:date="2020-06-20T23:03:00Z">
        <w:r w:rsidRPr="002A1B49">
          <w:rPr>
            <w:rFonts w:cs="B Nazanin"/>
            <w:sz w:val="22"/>
            <w:szCs w:val="22"/>
            <w:rtl/>
            <w:lang w:bidi="fa-IR"/>
            <w:rPrChange w:id="13046" w:author="پژوهشگر آیات‌المهدویة" w:date="2021-06-13T17:42:00Z">
              <w:rPr>
                <w:rtl/>
                <w:lang w:bidi="fa-IR"/>
              </w:rPr>
            </w:rPrChange>
          </w:rPr>
          <w:t>(</w:t>
        </w:r>
      </w:ins>
      <w:ins w:id="13047" w:author="پژوهشگر آیات‌المهدویة" w:date="2021-06-13T17:42:00Z">
        <w:r w:rsidRPr="002A1B49">
          <w:rPr>
            <w:rFonts w:cs="B Nazanin" w:hint="cs"/>
            <w:sz w:val="22"/>
            <w:szCs w:val="22"/>
            <w:rtl/>
            <w:lang w:bidi="fa-IR"/>
          </w:rPr>
          <w:t>بیانات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رهبر معظم انقلاب در د</w:t>
        </w:r>
        <w:r w:rsidRPr="002A1B49">
          <w:rPr>
            <w:rFonts w:cs="B Nazanin" w:hint="cs"/>
            <w:sz w:val="22"/>
            <w:szCs w:val="22"/>
            <w:rtl/>
            <w:lang w:bidi="fa-IR"/>
          </w:rPr>
          <w:t>یدار</w:t>
        </w:r>
        <w:r w:rsidRPr="002A1B49">
          <w:rPr>
            <w:rFonts w:cs="B Nazanin"/>
            <w:sz w:val="22"/>
            <w:szCs w:val="22"/>
            <w:rtl/>
            <w:lang w:bidi="fa-IR"/>
          </w:rPr>
          <w:t xml:space="preserve"> فرماندهان لشکر۲۷ محمد رسول‌الله، </w:t>
        </w:r>
      </w:ins>
      <w:ins w:id="13048" w:author="shabbooie" w:date="2020-06-20T23:03:00Z">
        <w:r w:rsidRPr="002A1B49">
          <w:rPr>
            <w:rFonts w:cs="B Nazanin"/>
            <w:sz w:val="22"/>
            <w:szCs w:val="22"/>
            <w:rtl/>
            <w:lang w:bidi="fa-IR"/>
            <w:rPrChange w:id="13049" w:author="پژوهشگر آیات‌المهدویة" w:date="2021-06-13T17:42:00Z">
              <w:rPr>
                <w:rtl/>
                <w:lang w:bidi="fa-IR"/>
              </w:rPr>
            </w:rPrChange>
          </w:rPr>
          <w:t>20/3/75)</w:t>
        </w:r>
      </w:ins>
    </w:p>
  </w:footnote>
  <w:footnote w:id="28">
    <w:p w14:paraId="0E340D13" w14:textId="453514D9" w:rsidR="00F36423" w:rsidRPr="002A1B49" w:rsidRDefault="00F36423">
      <w:pPr>
        <w:spacing w:line="240" w:lineRule="auto"/>
        <w:rPr>
          <w:rFonts w:cs="B Nazanin"/>
          <w:b/>
          <w:bCs/>
          <w:sz w:val="22"/>
          <w:szCs w:val="22"/>
          <w:lang w:bidi="ar-SA"/>
          <w:rPrChange w:id="13862" w:author="پژوهشگر آیات‌المهدویة" w:date="2021-06-13T17:42:00Z">
            <w:rPr>
              <w:rFonts w:cs="B Mitra"/>
              <w:b/>
              <w:bCs/>
              <w:sz w:val="20"/>
              <w:szCs w:val="20"/>
              <w:lang w:bidi="ar-SA"/>
            </w:rPr>
          </w:rPrChange>
        </w:rPr>
        <w:pPrChange w:id="13863" w:author="پژوهشگر آیات‌المهدویة" w:date="2021-06-13T16:15:00Z">
          <w:pPr/>
        </w:pPrChange>
      </w:pPr>
      <w:r w:rsidRPr="002A1B49">
        <w:rPr>
          <w:rStyle w:val="FootnoteReference"/>
          <w:rFonts w:cs="B Nazanin"/>
          <w:sz w:val="22"/>
          <w:szCs w:val="22"/>
          <w:rPrChange w:id="13864" w:author="پژوهشگر آیات‌المهدویة" w:date="2021-06-13T17:42:00Z">
            <w:rPr>
              <w:rStyle w:val="FootnoteReference"/>
            </w:rPr>
          </w:rPrChange>
        </w:rPr>
        <w:footnoteRef/>
      </w:r>
      <w:ins w:id="13865" w:author="پژوهشگر آیات‌المهدویة" w:date="2021-06-13T17:44:00Z">
        <w:r>
          <w:rPr>
            <w:rFonts w:cs="B Nazanin" w:hint="cs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13866" w:author="پژوهشگر آیات‌المهدویة" w:date="2021-06-13T17:42:00Z">
            <w:rPr>
              <w:rFonts w:cs="B Mitra"/>
              <w:sz w:val="20"/>
              <w:szCs w:val="20"/>
              <w:rtl/>
            </w:rPr>
          </w:rPrChange>
        </w:rPr>
        <w:t xml:space="preserve"> </w:t>
      </w:r>
      <w:ins w:id="13867" w:author="shabbooie" w:date="2020-06-20T23:03:00Z">
        <w:r w:rsidRPr="002A1B49">
          <w:rPr>
            <w:rFonts w:cs="B Nazanin" w:hint="eastAsia"/>
            <w:sz w:val="22"/>
            <w:szCs w:val="22"/>
            <w:rtl/>
            <w:lang w:bidi="ar-SA"/>
            <w:rPrChange w:id="1386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توجه</w:t>
        </w:r>
        <w:r w:rsidRPr="002A1B49">
          <w:rPr>
            <w:rFonts w:cs="B Nazanin"/>
            <w:sz w:val="22"/>
            <w:szCs w:val="22"/>
            <w:rtl/>
            <w:lang w:bidi="ar-SA"/>
            <w:rPrChange w:id="1386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7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به</w:t>
        </w:r>
        <w:r w:rsidRPr="002A1B49">
          <w:rPr>
            <w:rFonts w:cs="B Nazanin"/>
            <w:sz w:val="22"/>
            <w:szCs w:val="22"/>
            <w:rtl/>
            <w:lang w:bidi="ar-SA"/>
            <w:rPrChange w:id="1387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7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873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7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ن</w:t>
        </w:r>
        <w:r w:rsidRPr="002A1B49">
          <w:rPr>
            <w:rFonts w:cs="B Nazanin"/>
            <w:sz w:val="22"/>
            <w:szCs w:val="22"/>
            <w:rtl/>
            <w:lang w:bidi="ar-SA"/>
            <w:rPrChange w:id="1387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7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نکته</w:t>
        </w:r>
        <w:r w:rsidRPr="002A1B49">
          <w:rPr>
            <w:rFonts w:cs="B Nazanin"/>
            <w:sz w:val="22"/>
            <w:szCs w:val="22"/>
            <w:rtl/>
            <w:lang w:bidi="ar-SA"/>
            <w:rPrChange w:id="1387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7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ن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879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8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ز</w:t>
        </w:r>
        <w:r w:rsidRPr="002A1B49">
          <w:rPr>
            <w:rFonts w:cs="B Nazanin"/>
            <w:sz w:val="22"/>
            <w:szCs w:val="22"/>
            <w:rtl/>
            <w:lang w:bidi="ar-SA"/>
            <w:rPrChange w:id="1388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8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ضرور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883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ar-SA"/>
            <w:rPrChange w:id="13884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85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است</w:t>
        </w:r>
        <w:r w:rsidRPr="002A1B49">
          <w:rPr>
            <w:rFonts w:cs="B Nazanin"/>
            <w:sz w:val="22"/>
            <w:szCs w:val="22"/>
            <w:rtl/>
            <w:lang w:bidi="ar-SA"/>
            <w:rPrChange w:id="13886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87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که</w:t>
        </w:r>
        <w:r w:rsidRPr="002A1B49">
          <w:rPr>
            <w:rFonts w:cs="B Nazanin"/>
            <w:sz w:val="22"/>
            <w:szCs w:val="22"/>
            <w:rtl/>
            <w:lang w:bidi="ar-SA"/>
            <w:rPrChange w:id="13888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89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گفتمان</w:t>
        </w:r>
      </w:ins>
      <w:ins w:id="13890" w:author="پژوهشگر آیات‌المهدویة" w:date="2021-06-13T17:44:00Z">
        <w:r>
          <w:rPr>
            <w:rFonts w:cs="B Nazanin" w:hint="cs"/>
            <w:sz w:val="22"/>
            <w:szCs w:val="22"/>
            <w:rtl/>
            <w:lang w:bidi="ar-SA"/>
          </w:rPr>
          <w:t>،</w:t>
        </w:r>
      </w:ins>
      <w:ins w:id="13891" w:author="shabbooie" w:date="2020-06-20T23:03:00Z">
        <w:r w:rsidRPr="002A1B49">
          <w:rPr>
            <w:rFonts w:cs="B Nazanin"/>
            <w:sz w:val="22"/>
            <w:szCs w:val="22"/>
            <w:rtl/>
            <w:lang w:bidi="ar-SA"/>
            <w:rPrChange w:id="13892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893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9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ک</w:t>
        </w:r>
        <w:r w:rsidRPr="002A1B49">
          <w:rPr>
            <w:rFonts w:cs="B Nazanin"/>
            <w:sz w:val="22"/>
            <w:szCs w:val="22"/>
            <w:rtl/>
            <w:lang w:bidi="ar-SA"/>
            <w:rPrChange w:id="1389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9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اند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897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89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شه</w:t>
        </w:r>
        <w:r w:rsidRPr="002A1B49">
          <w:rPr>
            <w:rFonts w:cs="B Nazanin"/>
            <w:sz w:val="22"/>
            <w:szCs w:val="22"/>
            <w:rtl/>
            <w:lang w:bidi="ar-SA"/>
            <w:rPrChange w:id="1389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0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فراگ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01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0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ر</w:t>
        </w:r>
        <w:r w:rsidRPr="002A1B49">
          <w:rPr>
            <w:rFonts w:cs="B Nazanin"/>
            <w:sz w:val="22"/>
            <w:szCs w:val="22"/>
            <w:rtl/>
            <w:lang w:bidi="ar-SA"/>
            <w:rPrChange w:id="13903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0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است</w:t>
        </w:r>
        <w:r w:rsidRPr="002A1B49">
          <w:rPr>
            <w:rFonts w:cs="B Nazanin"/>
            <w:sz w:val="22"/>
            <w:szCs w:val="22"/>
            <w:rtl/>
            <w:lang w:bidi="ar-SA"/>
            <w:rPrChange w:id="1390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0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که</w:t>
        </w:r>
        <w:r w:rsidRPr="002A1B49">
          <w:rPr>
            <w:rFonts w:cs="B Nazanin"/>
            <w:sz w:val="22"/>
            <w:szCs w:val="22"/>
            <w:rtl/>
            <w:lang w:bidi="ar-SA"/>
            <w:rPrChange w:id="1390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0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از</w:t>
        </w:r>
        <w:r w:rsidRPr="002A1B49">
          <w:rPr>
            <w:rFonts w:cs="B Nazanin"/>
            <w:sz w:val="22"/>
            <w:szCs w:val="22"/>
            <w:rtl/>
            <w:lang w:bidi="ar-SA"/>
            <w:rPrChange w:id="1390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1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آن</w:t>
        </w:r>
        <w:r w:rsidRPr="002A1B49">
          <w:rPr>
            <w:rFonts w:cs="B Nazanin"/>
            <w:sz w:val="22"/>
            <w:szCs w:val="22"/>
            <w:rtl/>
            <w:lang w:bidi="ar-SA"/>
            <w:rPrChange w:id="1391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12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13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ک</w:t>
        </w:r>
        <w:r w:rsidRPr="002A1B49">
          <w:rPr>
            <w:rFonts w:cs="B Nazanin"/>
            <w:sz w:val="22"/>
            <w:szCs w:val="22"/>
            <w:rtl/>
            <w:lang w:bidi="ar-SA"/>
            <w:rPrChange w:id="13914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15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مطالبه</w:t>
        </w:r>
        <w:r w:rsidRPr="002A1B49">
          <w:rPr>
            <w:rFonts w:cs="B Nazanin"/>
            <w:sz w:val="22"/>
            <w:szCs w:val="22"/>
            <w:rtl/>
            <w:lang w:bidi="ar-SA"/>
            <w:rPrChange w:id="13916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17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فراگ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18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19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ر</w:t>
        </w:r>
        <w:r w:rsidRPr="002A1B49">
          <w:rPr>
            <w:rFonts w:cs="B Nazanin"/>
            <w:sz w:val="22"/>
            <w:szCs w:val="22"/>
            <w:rtl/>
            <w:lang w:bidi="ar-SA"/>
            <w:rPrChange w:id="13920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21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تول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22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23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د</w:t>
        </w:r>
        <w:r w:rsidRPr="002A1B49">
          <w:rPr>
            <w:rFonts w:cs="B Nazanin"/>
            <w:sz w:val="22"/>
            <w:szCs w:val="22"/>
            <w:rtl/>
            <w:lang w:bidi="ar-SA"/>
            <w:rPrChange w:id="13924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</w:ins>
      <w:r w:rsidRPr="002A1B49">
        <w:rPr>
          <w:rFonts w:cs="B Nazanin" w:hint="eastAsia"/>
          <w:sz w:val="22"/>
          <w:szCs w:val="22"/>
          <w:rtl/>
          <w:lang w:bidi="ar-SA"/>
          <w:rPrChange w:id="13925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شده</w:t>
      </w:r>
      <w:r w:rsidRPr="002A1B49">
        <w:rPr>
          <w:rFonts w:cs="B Nazanin"/>
          <w:sz w:val="22"/>
          <w:szCs w:val="22"/>
          <w:rtl/>
          <w:lang w:bidi="ar-SA"/>
          <w:rPrChange w:id="13926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ins w:id="13927" w:author="shabbooie" w:date="2020-06-20T23:03:00Z">
        <w:r w:rsidRPr="002A1B49">
          <w:rPr>
            <w:rFonts w:cs="B Nazanin" w:hint="eastAsia"/>
            <w:sz w:val="22"/>
            <w:szCs w:val="22"/>
            <w:rtl/>
            <w:lang w:bidi="ar-SA"/>
            <w:rPrChange w:id="1392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و</w:t>
        </w:r>
        <w:r w:rsidRPr="002A1B49">
          <w:rPr>
            <w:rFonts w:cs="B Nazanin"/>
            <w:sz w:val="22"/>
            <w:szCs w:val="22"/>
            <w:rtl/>
            <w:lang w:bidi="ar-SA"/>
            <w:rPrChange w:id="1392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3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سپس</w:t>
        </w:r>
        <w:r w:rsidRPr="002A1B49">
          <w:rPr>
            <w:rFonts w:cs="B Nazanin"/>
            <w:sz w:val="22"/>
            <w:szCs w:val="22"/>
            <w:rtl/>
            <w:lang w:bidi="ar-SA"/>
            <w:rPrChange w:id="1393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3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33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3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ن</w:t>
        </w:r>
        <w:r w:rsidRPr="002A1B49">
          <w:rPr>
            <w:rFonts w:cs="B Nazanin"/>
            <w:sz w:val="22"/>
            <w:szCs w:val="22"/>
            <w:rtl/>
            <w:lang w:bidi="ar-SA"/>
            <w:rPrChange w:id="1393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3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مطالبه</w:t>
        </w:r>
        <w:r w:rsidRPr="002A1B49">
          <w:rPr>
            <w:rFonts w:cs="B Nazanin"/>
            <w:sz w:val="22"/>
            <w:szCs w:val="22"/>
            <w:rtl/>
            <w:lang w:bidi="ar-SA"/>
            <w:rPrChange w:id="1393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3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فراگ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39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4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ر</w:t>
        </w:r>
        <w:r w:rsidRPr="002A1B49">
          <w:rPr>
            <w:rFonts w:cs="B Nazanin"/>
            <w:sz w:val="22"/>
            <w:szCs w:val="22"/>
            <w:rtl/>
            <w:lang w:bidi="ar-SA"/>
            <w:rPrChange w:id="1394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4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آن</w:t>
        </w:r>
        <w:r w:rsidRPr="002A1B49">
          <w:rPr>
            <w:rFonts w:cs="B Nazanin"/>
            <w:sz w:val="22"/>
            <w:szCs w:val="22"/>
            <w:rtl/>
            <w:lang w:bidi="ar-SA"/>
            <w:rPrChange w:id="13943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4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قدر</w:t>
        </w:r>
        <w:r w:rsidRPr="002A1B49">
          <w:rPr>
            <w:rFonts w:cs="B Nazanin"/>
            <w:sz w:val="22"/>
            <w:szCs w:val="22"/>
            <w:rtl/>
            <w:lang w:bidi="ar-SA"/>
            <w:rPrChange w:id="1394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4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بر</w:t>
        </w:r>
        <w:r w:rsidRPr="002A1B49">
          <w:rPr>
            <w:rFonts w:cs="B Nazanin"/>
            <w:sz w:val="22"/>
            <w:szCs w:val="22"/>
            <w:rtl/>
            <w:lang w:bidi="ar-SA"/>
            <w:rPrChange w:id="1394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4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سر</w:t>
        </w:r>
        <w:r w:rsidRPr="002A1B49">
          <w:rPr>
            <w:rFonts w:cs="B Nazanin"/>
            <w:sz w:val="22"/>
            <w:szCs w:val="22"/>
            <w:rtl/>
            <w:lang w:bidi="ar-SA"/>
            <w:rPrChange w:id="1394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5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زبان</w:t>
        </w:r>
        <w:r w:rsidRPr="002A1B49">
          <w:rPr>
            <w:rFonts w:cs="B Nazanin"/>
            <w:sz w:val="22"/>
            <w:szCs w:val="22"/>
            <w:rtl/>
            <w:lang w:bidi="ar-SA"/>
            <w:rPrChange w:id="1395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5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ها</w:t>
        </w:r>
        <w:r w:rsidRPr="002A1B49">
          <w:rPr>
            <w:rFonts w:cs="B Nazanin"/>
            <w:sz w:val="22"/>
            <w:szCs w:val="22"/>
            <w:rtl/>
            <w:lang w:bidi="ar-SA"/>
            <w:rPrChange w:id="13953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5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زمزمه</w:t>
        </w:r>
        <w:r w:rsidRPr="002A1B49">
          <w:rPr>
            <w:rFonts w:cs="B Nazanin"/>
            <w:sz w:val="22"/>
            <w:szCs w:val="22"/>
            <w:rtl/>
            <w:lang w:bidi="ar-SA"/>
            <w:rPrChange w:id="1395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5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شود</w:t>
        </w:r>
        <w:r w:rsidRPr="002A1B49">
          <w:rPr>
            <w:rFonts w:cs="B Nazanin"/>
            <w:sz w:val="22"/>
            <w:szCs w:val="22"/>
            <w:rtl/>
            <w:lang w:bidi="ar-SA"/>
            <w:rPrChange w:id="1395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5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تا</w:t>
        </w:r>
        <w:r w:rsidRPr="002A1B49">
          <w:rPr>
            <w:rFonts w:cs="B Nazanin"/>
            <w:sz w:val="22"/>
            <w:szCs w:val="22"/>
            <w:rtl/>
            <w:lang w:bidi="ar-SA"/>
            <w:rPrChange w:id="1395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6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به</w:t>
        </w:r>
        <w:r w:rsidRPr="002A1B49">
          <w:rPr>
            <w:rFonts w:cs="B Nazanin"/>
            <w:sz w:val="22"/>
            <w:szCs w:val="22"/>
            <w:rtl/>
            <w:lang w:bidi="ar-SA"/>
            <w:rPrChange w:id="1396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6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اجرا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63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ar-SA"/>
            <w:rPrChange w:id="13964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65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مطالبه</w:t>
        </w:r>
        <w:r w:rsidRPr="002A1B49">
          <w:rPr>
            <w:rFonts w:cs="B Nazanin"/>
            <w:sz w:val="22"/>
            <w:szCs w:val="22"/>
            <w:rtl/>
            <w:lang w:bidi="ar-SA"/>
            <w:rPrChange w:id="13966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67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برسد</w:t>
        </w:r>
        <w:r w:rsidRPr="002A1B49">
          <w:rPr>
            <w:rFonts w:cs="B Nazanin"/>
            <w:sz w:val="22"/>
            <w:szCs w:val="22"/>
            <w:rtl/>
            <w:lang w:bidi="ar-SA"/>
            <w:rPrChange w:id="13968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.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69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گفتمان</w:t>
        </w:r>
      </w:ins>
      <w:ins w:id="13970" w:author="پژوهشگر آیات‌المهدویة" w:date="2021-06-13T17:44:00Z">
        <w:r>
          <w:rPr>
            <w:rFonts w:cs="B Nazanin" w:hint="cs"/>
            <w:sz w:val="22"/>
            <w:szCs w:val="22"/>
            <w:rtl/>
            <w:lang w:bidi="ar-SA"/>
          </w:rPr>
          <w:t>،</w:t>
        </w:r>
      </w:ins>
      <w:ins w:id="13971" w:author="shabbooie" w:date="2020-06-20T23:03:00Z">
        <w:r w:rsidRPr="002A1B49">
          <w:rPr>
            <w:rFonts w:cs="B Nazanin"/>
            <w:sz w:val="22"/>
            <w:szCs w:val="22"/>
            <w:rtl/>
            <w:lang w:bidi="ar-SA"/>
            <w:rPrChange w:id="13972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73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بخش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74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/>
            <w:sz w:val="22"/>
            <w:szCs w:val="22"/>
            <w:rtl/>
            <w:lang w:bidi="ar-SA"/>
            <w:rPrChange w:id="1397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7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از</w:t>
        </w:r>
        <w:r w:rsidRPr="002A1B49">
          <w:rPr>
            <w:rFonts w:cs="B Nazanin"/>
            <w:sz w:val="22"/>
            <w:szCs w:val="22"/>
            <w:rtl/>
            <w:lang w:bidi="ar-SA"/>
            <w:rPrChange w:id="1397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7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فرهنگ</w:t>
        </w:r>
        <w:r w:rsidRPr="002A1B49">
          <w:rPr>
            <w:rFonts w:cs="B Nazanin"/>
            <w:sz w:val="22"/>
            <w:szCs w:val="22"/>
            <w:rtl/>
            <w:lang w:bidi="ar-SA"/>
            <w:rPrChange w:id="13979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80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است</w:t>
        </w:r>
        <w:r w:rsidRPr="002A1B49">
          <w:rPr>
            <w:rFonts w:cs="B Nazanin"/>
            <w:sz w:val="22"/>
            <w:szCs w:val="22"/>
            <w:rtl/>
            <w:lang w:bidi="ar-SA"/>
            <w:rPrChange w:id="13981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82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و</w:t>
        </w:r>
        <w:r w:rsidRPr="002A1B49">
          <w:rPr>
            <w:rFonts w:cs="B Nazanin"/>
            <w:sz w:val="22"/>
            <w:szCs w:val="22"/>
            <w:rtl/>
            <w:lang w:bidi="ar-SA"/>
            <w:rPrChange w:id="13983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84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از</w:t>
        </w:r>
        <w:r w:rsidRPr="002A1B49">
          <w:rPr>
            <w:rFonts w:cs="B Nazanin"/>
            <w:sz w:val="22"/>
            <w:szCs w:val="22"/>
            <w:rtl/>
            <w:lang w:bidi="ar-SA"/>
            <w:rPrChange w:id="13985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86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اقتدارات</w:t>
        </w:r>
        <w:r w:rsidRPr="002A1B49">
          <w:rPr>
            <w:rFonts w:cs="B Nazanin"/>
            <w:sz w:val="22"/>
            <w:szCs w:val="22"/>
            <w:rtl/>
            <w:lang w:bidi="ar-SA"/>
            <w:rPrChange w:id="13987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88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بالا</w:t>
        </w:r>
        <w:r w:rsidRPr="002A1B49">
          <w:rPr>
            <w:rFonts w:cs="B Nazanin" w:hint="cs"/>
            <w:sz w:val="22"/>
            <w:szCs w:val="22"/>
            <w:rtl/>
            <w:lang w:bidi="ar-SA"/>
            <w:rPrChange w:id="13989" w:author="پژوهشگر آیات‌المهدویة" w:date="2021-06-13T17:42:00Z">
              <w:rPr>
                <w:rFonts w:cs="B Mitra" w:hint="cs"/>
                <w:sz w:val="20"/>
                <w:szCs w:val="20"/>
                <w:rtl/>
                <w:lang w:bidi="ar-SA"/>
              </w:rPr>
            </w:rPrChange>
          </w:rPr>
          <w:t>یی</w:t>
        </w:r>
        <w:r w:rsidRPr="002A1B49">
          <w:rPr>
            <w:rFonts w:cs="B Nazanin"/>
            <w:sz w:val="22"/>
            <w:szCs w:val="22"/>
            <w:rtl/>
            <w:lang w:bidi="ar-SA"/>
            <w:rPrChange w:id="13990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91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برخوردار</w:t>
        </w:r>
        <w:r w:rsidRPr="002A1B49">
          <w:rPr>
            <w:rFonts w:cs="B Nazanin"/>
            <w:sz w:val="22"/>
            <w:szCs w:val="22"/>
            <w:rtl/>
            <w:lang w:bidi="ar-SA"/>
            <w:rPrChange w:id="13992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sz w:val="22"/>
            <w:szCs w:val="22"/>
            <w:rtl/>
            <w:lang w:bidi="ar-SA"/>
            <w:rPrChange w:id="13993" w:author="پژوهشگر آیات‌المهدویة" w:date="2021-06-13T17:42:00Z">
              <w:rPr>
                <w:rFonts w:cs="B Mitra" w:hint="eastAsia"/>
                <w:sz w:val="20"/>
                <w:szCs w:val="20"/>
                <w:rtl/>
                <w:lang w:bidi="ar-SA"/>
              </w:rPr>
            </w:rPrChange>
          </w:rPr>
          <w:t>است</w:t>
        </w:r>
        <w:r w:rsidRPr="002A1B49">
          <w:rPr>
            <w:rFonts w:cs="B Nazanin"/>
            <w:sz w:val="22"/>
            <w:szCs w:val="22"/>
            <w:rtl/>
            <w:lang w:bidi="ar-SA"/>
            <w:rPrChange w:id="13994" w:author="پژوهشگر آیات‌المهدویة" w:date="2021-06-13T17:42:00Z">
              <w:rPr>
                <w:rFonts w:cs="B Mitra"/>
                <w:sz w:val="20"/>
                <w:szCs w:val="20"/>
                <w:rtl/>
                <w:lang w:bidi="ar-SA"/>
              </w:rPr>
            </w:rPrChange>
          </w:rPr>
          <w:t>.</w:t>
        </w:r>
      </w:ins>
      <w:r w:rsidRPr="002A1B49">
        <w:rPr>
          <w:rFonts w:cs="B Nazanin"/>
          <w:sz w:val="22"/>
          <w:szCs w:val="22"/>
          <w:rtl/>
          <w:lang w:bidi="ar-SA"/>
          <w:rPrChange w:id="13995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ins w:id="13996" w:author="shabbooie" w:date="2020-06-20T23:03:00Z"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3997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سرشت</w:t>
        </w:r>
      </w:ins>
      <w:ins w:id="13998" w:author="پژوهشگر آیات‌المهدویة" w:date="2021-06-13T17:44:00Z">
        <w:r>
          <w:rPr>
            <w:rFonts w:cs="B Nazanin" w:hint="eastAsia"/>
            <w:b/>
            <w:bCs/>
            <w:sz w:val="22"/>
            <w:szCs w:val="22"/>
            <w:rtl/>
            <w:lang w:bidi="ar-SA"/>
          </w:rPr>
          <w:t>‌</w:t>
        </w:r>
      </w:ins>
      <w:ins w:id="13999" w:author="shabbooie" w:date="2020-06-20T23:03:00Z">
        <w:del w:id="14000" w:author="پژوهشگر آیات‌المهدویة" w:date="2021-06-13T17:44:00Z">
          <w:r w:rsidRPr="002A1B49" w:rsidDel="002A1B49">
            <w:rPr>
              <w:rFonts w:cs="B Nazanin"/>
              <w:b/>
              <w:bCs/>
              <w:sz w:val="22"/>
              <w:szCs w:val="22"/>
              <w:rtl/>
              <w:lang w:bidi="ar-SA"/>
              <w:rPrChange w:id="14001" w:author="پژوهشگر آیات‌المهدویة" w:date="2021-06-13T17:42:00Z">
                <w:rPr>
                  <w:rFonts w:cs="B Mitra"/>
                  <w:b/>
                  <w:bCs/>
                  <w:sz w:val="20"/>
                  <w:szCs w:val="20"/>
                  <w:rtl/>
                  <w:lang w:bidi="ar-SA"/>
                </w:rPr>
              </w:rPrChange>
            </w:rPr>
            <w:delText xml:space="preserve"> </w:delText>
          </w:r>
        </w:del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02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ما</w:t>
        </w:r>
        <w:r w:rsidRPr="002A1B49">
          <w:rPr>
            <w:rFonts w:cs="B Nazanin" w:hint="cs"/>
            <w:b/>
            <w:bCs/>
            <w:sz w:val="22"/>
            <w:szCs w:val="22"/>
            <w:rtl/>
            <w:lang w:bidi="ar-SA"/>
            <w:rPrChange w:id="14003" w:author="پژوهشگر آیات‌المهدویة" w:date="2021-06-13T17:42:00Z">
              <w:rPr>
                <w:rFonts w:cs="B Mitra" w:hint="cs"/>
                <w:b/>
                <w:bCs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04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ه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05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06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گفتمان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07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08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خواست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09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10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و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11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12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اراده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13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14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است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15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16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و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17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18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با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19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20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زبان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21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22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و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23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24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ب</w:t>
        </w:r>
        <w:r w:rsidRPr="002A1B49">
          <w:rPr>
            <w:rFonts w:cs="B Nazanin" w:hint="cs"/>
            <w:b/>
            <w:bCs/>
            <w:sz w:val="22"/>
            <w:szCs w:val="22"/>
            <w:rtl/>
            <w:lang w:bidi="ar-SA"/>
            <w:rPrChange w:id="14025" w:author="پژوهشگر آیات‌المهدویة" w:date="2021-06-13T17:42:00Z">
              <w:rPr>
                <w:rFonts w:cs="B Mitra" w:hint="cs"/>
                <w:b/>
                <w:bCs/>
                <w:sz w:val="20"/>
                <w:szCs w:val="20"/>
                <w:rtl/>
                <w:lang w:bidi="ar-SA"/>
              </w:rPr>
            </w:rPrChange>
          </w:rPr>
          <w:t>ی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26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ان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27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28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خودش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29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30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را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31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32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نشان</w:t>
        </w:r>
        <w:r w:rsidRPr="002A1B49">
          <w:rPr>
            <w:rFonts w:cs="B Nazanin"/>
            <w:b/>
            <w:bCs/>
            <w:sz w:val="22"/>
            <w:szCs w:val="22"/>
            <w:rtl/>
            <w:lang w:bidi="ar-SA"/>
            <w:rPrChange w:id="14033" w:author="پژوهشگر آیات‌المهدویة" w:date="2021-06-13T17:42:00Z">
              <w:rPr>
                <w:rFonts w:cs="B Mitra"/>
                <w:b/>
                <w:bCs/>
                <w:sz w:val="20"/>
                <w:szCs w:val="20"/>
                <w:rtl/>
                <w:lang w:bidi="ar-SA"/>
              </w:rPr>
            </w:rPrChange>
          </w:rPr>
          <w:t xml:space="preserve"> </w:t>
        </w:r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34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م</w:t>
        </w:r>
        <w:r w:rsidRPr="002A1B49">
          <w:rPr>
            <w:rFonts w:cs="B Nazanin" w:hint="cs"/>
            <w:b/>
            <w:bCs/>
            <w:sz w:val="22"/>
            <w:szCs w:val="22"/>
            <w:rtl/>
            <w:lang w:bidi="ar-SA"/>
            <w:rPrChange w:id="14035" w:author="پژوهشگر آیات‌المهدویة" w:date="2021-06-13T17:42:00Z">
              <w:rPr>
                <w:rFonts w:cs="B Mitra" w:hint="cs"/>
                <w:b/>
                <w:bCs/>
                <w:sz w:val="20"/>
                <w:szCs w:val="20"/>
                <w:rtl/>
                <w:lang w:bidi="ar-SA"/>
              </w:rPr>
            </w:rPrChange>
          </w:rPr>
          <w:t>ی</w:t>
        </w:r>
      </w:ins>
      <w:ins w:id="14036" w:author="پژوهشگر آیات‌المهدویة" w:date="2021-06-13T17:44:00Z">
        <w:r>
          <w:rPr>
            <w:rFonts w:cs="B Nazanin" w:hint="eastAsia"/>
            <w:b/>
            <w:bCs/>
            <w:sz w:val="22"/>
            <w:szCs w:val="22"/>
            <w:rtl/>
            <w:lang w:bidi="ar-SA"/>
          </w:rPr>
          <w:t>‌</w:t>
        </w:r>
      </w:ins>
      <w:ins w:id="14037" w:author="shabbooie" w:date="2020-06-20T23:03:00Z">
        <w:r w:rsidRPr="002A1B49">
          <w:rPr>
            <w:rFonts w:cs="B Nazanin" w:hint="eastAsia"/>
            <w:b/>
            <w:bCs/>
            <w:sz w:val="22"/>
            <w:szCs w:val="22"/>
            <w:rtl/>
            <w:lang w:bidi="ar-SA"/>
            <w:rPrChange w:id="14038" w:author="پژوهشگر آیات‌المهدویة" w:date="2021-06-13T17:42:00Z">
              <w:rPr>
                <w:rFonts w:cs="B Mitra" w:hint="eastAsia"/>
                <w:b/>
                <w:bCs/>
                <w:sz w:val="20"/>
                <w:szCs w:val="20"/>
                <w:rtl/>
                <w:lang w:bidi="ar-SA"/>
              </w:rPr>
            </w:rPrChange>
          </w:rPr>
          <w:t>دهد</w:t>
        </w:r>
      </w:ins>
      <w:r w:rsidRPr="002A1B49">
        <w:rPr>
          <w:rFonts w:cs="B Nazanin"/>
          <w:b/>
          <w:bCs/>
          <w:sz w:val="22"/>
          <w:szCs w:val="22"/>
          <w:rtl/>
          <w:lang w:bidi="ar-SA"/>
          <w:rPrChange w:id="14039" w:author="پژوهشگر آیات‌المهدویة" w:date="2021-06-13T17:42:00Z">
            <w:rPr>
              <w:rFonts w:cs="B Mitra"/>
              <w:b/>
              <w:bCs/>
              <w:sz w:val="20"/>
              <w:szCs w:val="20"/>
              <w:rtl/>
              <w:lang w:bidi="ar-SA"/>
            </w:rPr>
          </w:rPrChange>
        </w:rPr>
        <w:t>.</w:t>
      </w:r>
    </w:p>
  </w:footnote>
  <w:footnote w:id="29">
    <w:p w14:paraId="47DE73A1" w14:textId="500126D0" w:rsidR="00F36423" w:rsidRPr="002A1B49" w:rsidDel="00453797" w:rsidRDefault="00F36423">
      <w:pPr>
        <w:pStyle w:val="NormalWeb"/>
        <w:bidi/>
        <w:spacing w:before="0" w:beforeAutospacing="0" w:after="0" w:afterAutospacing="0"/>
        <w:rPr>
          <w:del w:id="14587" w:author="پژوهشگر آیات‌المهدویة" w:date="2021-06-13T18:12:00Z"/>
          <w:rFonts w:cs="B Nazanin"/>
          <w:sz w:val="22"/>
          <w:szCs w:val="22"/>
          <w:rPrChange w:id="14588" w:author="پژوهشگر آیات‌المهدویة" w:date="2021-06-13T17:42:00Z">
            <w:rPr>
              <w:del w:id="14589" w:author="پژوهشگر آیات‌المهدویة" w:date="2021-06-13T18:12:00Z"/>
            </w:rPr>
          </w:rPrChange>
        </w:rPr>
        <w:pPrChange w:id="14590" w:author="پژوهشگر آیات‌المهدویة" w:date="2021-06-13T16:15:00Z">
          <w:pPr>
            <w:pStyle w:val="NormalWeb"/>
            <w:bidi/>
            <w:spacing w:before="0" w:beforeAutospacing="0" w:after="0" w:afterAutospacing="0"/>
          </w:pPr>
        </w:pPrChange>
      </w:pPr>
      <w:r w:rsidRPr="002A1B49">
        <w:rPr>
          <w:rStyle w:val="FootnoteReference"/>
          <w:rFonts w:cs="B Nazanin"/>
          <w:sz w:val="22"/>
          <w:szCs w:val="22"/>
          <w:rPrChange w:id="14591" w:author="پژوهشگر آیات‌المهدویة" w:date="2021-06-13T17:42:00Z">
            <w:rPr>
              <w:rStyle w:val="FootnoteReference"/>
            </w:rPr>
          </w:rPrChange>
        </w:rPr>
        <w:footnoteRef/>
      </w:r>
      <w:ins w:id="14592" w:author="پژوهشگر آیات‌المهدویة" w:date="2021-06-13T18:12:00Z">
        <w:r>
          <w:rPr>
            <w:rFonts w:cs="B Nazanin" w:hint="cs"/>
            <w:sz w:val="22"/>
            <w:szCs w:val="22"/>
            <w:rtl/>
          </w:rPr>
          <w:t>-</w:t>
        </w:r>
      </w:ins>
      <w:r w:rsidRPr="002A1B49">
        <w:rPr>
          <w:rFonts w:cs="B Nazanin"/>
          <w:sz w:val="22"/>
          <w:szCs w:val="22"/>
          <w:rtl/>
          <w:rPrChange w:id="14593" w:author="پژوهشگر آیات‌المهدویة" w:date="2021-06-13T17:42:00Z">
            <w:rPr>
              <w:rtl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594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صحيح</w:t>
      </w:r>
      <w:r w:rsidRPr="002A1B49">
        <w:rPr>
          <w:rFonts w:cs="B Nazanin"/>
          <w:sz w:val="22"/>
          <w:szCs w:val="22"/>
          <w:rtl/>
          <w:lang w:bidi="ar-SA"/>
          <w:rPrChange w:id="14595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596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البخاري،</w:t>
      </w:r>
      <w:r w:rsidRPr="002A1B49">
        <w:rPr>
          <w:rFonts w:cs="B Nazanin"/>
          <w:sz w:val="22"/>
          <w:szCs w:val="22"/>
          <w:rtl/>
          <w:lang w:bidi="ar-SA"/>
          <w:rPrChange w:id="14597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598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كتاب</w:t>
      </w:r>
      <w:r w:rsidRPr="002A1B49">
        <w:rPr>
          <w:rFonts w:cs="B Nazanin"/>
          <w:sz w:val="22"/>
          <w:szCs w:val="22"/>
          <w:rtl/>
          <w:lang w:bidi="ar-SA"/>
          <w:rPrChange w:id="14599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00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الجمعة</w:t>
      </w:r>
      <w:r w:rsidRPr="002A1B49">
        <w:rPr>
          <w:rFonts w:cs="B Nazanin"/>
          <w:sz w:val="22"/>
          <w:szCs w:val="22"/>
          <w:rtl/>
          <w:lang w:bidi="ar-SA"/>
          <w:rPrChange w:id="14601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(11) </w:t>
      </w:r>
      <w:r w:rsidRPr="002A1B49">
        <w:rPr>
          <w:rFonts w:cs="B Nazanin" w:hint="eastAsia"/>
          <w:sz w:val="22"/>
          <w:szCs w:val="22"/>
          <w:rtl/>
          <w:lang w:bidi="ar-SA"/>
          <w:rPrChange w:id="14602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باب</w:t>
      </w:r>
      <w:r w:rsidRPr="002A1B49">
        <w:rPr>
          <w:rFonts w:cs="B Nazanin"/>
          <w:sz w:val="22"/>
          <w:szCs w:val="22"/>
          <w:rtl/>
          <w:lang w:bidi="ar-SA"/>
          <w:rPrChange w:id="14603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04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الجمعة</w:t>
      </w:r>
      <w:r w:rsidRPr="002A1B49">
        <w:rPr>
          <w:rFonts w:cs="B Nazanin"/>
          <w:sz w:val="22"/>
          <w:szCs w:val="22"/>
          <w:rtl/>
          <w:lang w:bidi="ar-SA"/>
          <w:rPrChange w:id="14605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06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في</w:t>
      </w:r>
      <w:r w:rsidRPr="002A1B49">
        <w:rPr>
          <w:rFonts w:cs="B Nazanin"/>
          <w:sz w:val="22"/>
          <w:szCs w:val="22"/>
          <w:rtl/>
          <w:lang w:bidi="ar-SA"/>
          <w:rPrChange w:id="14607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08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القرى</w:t>
      </w:r>
      <w:r w:rsidRPr="002A1B49">
        <w:rPr>
          <w:rFonts w:cs="B Nazanin"/>
          <w:sz w:val="22"/>
          <w:szCs w:val="22"/>
          <w:rtl/>
          <w:lang w:bidi="ar-SA"/>
          <w:rPrChange w:id="14609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10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و</w:t>
      </w:r>
      <w:r w:rsidRPr="002A1B49">
        <w:rPr>
          <w:rFonts w:cs="B Nazanin"/>
          <w:sz w:val="22"/>
          <w:szCs w:val="22"/>
          <w:rtl/>
          <w:lang w:bidi="ar-SA"/>
          <w:rPrChange w:id="14611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12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المدن،</w:t>
      </w:r>
      <w:r w:rsidRPr="002A1B49">
        <w:rPr>
          <w:rFonts w:cs="B Nazanin"/>
          <w:sz w:val="22"/>
          <w:szCs w:val="22"/>
          <w:rtl/>
          <w:lang w:bidi="ar-SA"/>
          <w:rPrChange w:id="14613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14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مسند</w:t>
      </w:r>
      <w:r w:rsidRPr="002A1B49">
        <w:rPr>
          <w:rFonts w:cs="B Nazanin"/>
          <w:sz w:val="22"/>
          <w:szCs w:val="22"/>
          <w:rtl/>
          <w:lang w:bidi="ar-SA"/>
          <w:rPrChange w:id="14615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16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أحمد</w:t>
      </w:r>
      <w:r w:rsidRPr="002A1B49">
        <w:rPr>
          <w:rFonts w:cs="B Nazanin"/>
          <w:sz w:val="22"/>
          <w:szCs w:val="22"/>
          <w:rtl/>
          <w:lang w:bidi="ar-SA"/>
          <w:rPrChange w:id="14617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18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بن</w:t>
      </w:r>
      <w:r w:rsidRPr="002A1B49">
        <w:rPr>
          <w:rFonts w:cs="B Nazanin"/>
          <w:sz w:val="22"/>
          <w:szCs w:val="22"/>
          <w:rtl/>
          <w:lang w:bidi="ar-SA"/>
          <w:rPrChange w:id="14619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</w:t>
      </w:r>
      <w:r w:rsidRPr="002A1B49">
        <w:rPr>
          <w:rFonts w:cs="B Nazanin" w:hint="eastAsia"/>
          <w:sz w:val="22"/>
          <w:szCs w:val="22"/>
          <w:rtl/>
          <w:lang w:bidi="ar-SA"/>
          <w:rPrChange w:id="14620" w:author="پژوهشگر آیات‌المهدویة" w:date="2021-06-13T17:42:00Z">
            <w:rPr>
              <w:rFonts w:cs="B Mitra" w:hint="eastAsia"/>
              <w:sz w:val="20"/>
              <w:szCs w:val="20"/>
              <w:rtl/>
              <w:lang w:bidi="ar-SA"/>
            </w:rPr>
          </w:rPrChange>
        </w:rPr>
        <w:t>حنبل</w:t>
      </w:r>
      <w:r w:rsidRPr="002A1B49">
        <w:rPr>
          <w:rFonts w:cs="B Nazanin"/>
          <w:sz w:val="22"/>
          <w:szCs w:val="22"/>
          <w:rtl/>
          <w:lang w:bidi="ar-SA"/>
          <w:rPrChange w:id="14621" w:author="پژوهشگر آیات‌المهدویة" w:date="2021-06-13T17:42:00Z">
            <w:rPr>
              <w:rFonts w:cs="B Mitra"/>
              <w:sz w:val="20"/>
              <w:szCs w:val="20"/>
              <w:rtl/>
              <w:lang w:bidi="ar-SA"/>
            </w:rPr>
          </w:rPrChange>
        </w:rPr>
        <w:t xml:space="preserve"> 2: 5.</w:t>
      </w:r>
    </w:p>
    <w:p w14:paraId="6002D3C5" w14:textId="3C06CDEA" w:rsidR="00F36423" w:rsidRPr="002A1B49" w:rsidRDefault="00F36423">
      <w:pPr>
        <w:pStyle w:val="NormalWeb"/>
        <w:bidi/>
        <w:spacing w:before="0" w:beforeAutospacing="0" w:after="0" w:afterAutospacing="0"/>
        <w:rPr>
          <w:rPrChange w:id="14622" w:author="پژوهشگر آیات‌المهدویة" w:date="2021-06-13T17:42:00Z">
            <w:rPr>
              <w:lang w:bidi="fa-IR"/>
            </w:rPr>
          </w:rPrChange>
        </w:rPr>
        <w:pPrChange w:id="14623" w:author="پژوهشگر آیات‌المهدویة" w:date="2021-06-13T18:12:00Z">
          <w:pPr>
            <w:pStyle w:val="FootnoteText"/>
          </w:pPr>
        </w:pPrChange>
      </w:pPr>
    </w:p>
  </w:footnote>
  <w:footnote w:id="30">
    <w:p w14:paraId="2EF5CBB6" w14:textId="4A879F90" w:rsidR="00F36423" w:rsidRDefault="00F36423">
      <w:pPr>
        <w:pStyle w:val="FootnoteText"/>
        <w:rPr>
          <w:rtl/>
          <w:lang w:bidi="fa-IR"/>
        </w:rPr>
      </w:pPr>
      <w:ins w:id="14727" w:author="پژوهشگر آیات‌المهدویة" w:date="2021-06-13T18:11:00Z">
        <w:r>
          <w:rPr>
            <w:rStyle w:val="FootnoteReference"/>
          </w:rPr>
          <w:footnoteRef/>
        </w:r>
        <w:r>
          <w:rPr>
            <w:rtl/>
          </w:rPr>
          <w:t xml:space="preserve"> </w:t>
        </w:r>
      </w:ins>
      <w:ins w:id="14728" w:author="پژوهشگر آیات‌المهدویة" w:date="2021-06-13T18:12:00Z">
        <w:r>
          <w:rPr>
            <w:rFonts w:hint="cs"/>
            <w:rtl/>
            <w:lang w:bidi="fa-IR"/>
          </w:rPr>
          <w:t xml:space="preserve">- </w:t>
        </w:r>
        <w:r w:rsidRPr="00165CA2">
          <w:rPr>
            <w:rFonts w:cs="B Nazanin"/>
            <w:sz w:val="28"/>
            <w:szCs w:val="28"/>
            <w:rtl/>
          </w:rPr>
          <w:t>ب</w:t>
        </w:r>
        <w:r w:rsidRPr="00165CA2">
          <w:rPr>
            <w:rFonts w:cs="B Nazanin" w:hint="cs"/>
            <w:sz w:val="28"/>
            <w:szCs w:val="28"/>
            <w:rtl/>
          </w:rPr>
          <w:t>ی</w:t>
        </w:r>
        <w:r w:rsidRPr="00165CA2">
          <w:rPr>
            <w:rFonts w:cs="B Nazanin" w:hint="eastAsia"/>
            <w:sz w:val="28"/>
            <w:szCs w:val="28"/>
            <w:rtl/>
          </w:rPr>
          <w:t>ان</w:t>
        </w:r>
        <w:r w:rsidRPr="00165CA2">
          <w:rPr>
            <w:rFonts w:cs="B Nazanin" w:hint="cs"/>
            <w:sz w:val="28"/>
            <w:szCs w:val="28"/>
            <w:rtl/>
          </w:rPr>
          <w:t>ی</w:t>
        </w:r>
        <w:r w:rsidRPr="00165CA2">
          <w:rPr>
            <w:rFonts w:cs="B Nazanin" w:hint="eastAsia"/>
            <w:sz w:val="28"/>
            <w:szCs w:val="28"/>
            <w:rtl/>
          </w:rPr>
          <w:t>ه</w:t>
        </w:r>
        <w:r w:rsidRPr="00165CA2">
          <w:rPr>
            <w:rFonts w:cs="B Nazanin"/>
            <w:sz w:val="28"/>
            <w:szCs w:val="28"/>
            <w:rtl/>
          </w:rPr>
          <w:t xml:space="preserve"> </w:t>
        </w:r>
        <w:r w:rsidRPr="00165CA2">
          <w:rPr>
            <w:rFonts w:cs="B Nazanin" w:hint="eastAsia"/>
            <w:sz w:val="28"/>
            <w:szCs w:val="28"/>
            <w:rtl/>
          </w:rPr>
          <w:t>گام</w:t>
        </w:r>
        <w:r w:rsidRPr="00165CA2">
          <w:rPr>
            <w:rFonts w:cs="B Nazanin"/>
            <w:sz w:val="28"/>
            <w:szCs w:val="28"/>
            <w:rtl/>
          </w:rPr>
          <w:t xml:space="preserve"> </w:t>
        </w:r>
        <w:r w:rsidRPr="00165CA2">
          <w:rPr>
            <w:rFonts w:cs="B Nazanin" w:hint="eastAsia"/>
            <w:sz w:val="28"/>
            <w:szCs w:val="28"/>
            <w:rtl/>
          </w:rPr>
          <w:t>دوم</w:t>
        </w:r>
      </w:ins>
    </w:p>
  </w:footnote>
  <w:footnote w:id="31">
    <w:p w14:paraId="2D36EB19" w14:textId="77777777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4788" w:author="پژوهشگر آیات‌المهدویة" w:date="2021-06-13T17:42:00Z">
            <w:rPr>
              <w:lang w:bidi="fa-IR"/>
            </w:rPr>
          </w:rPrChange>
        </w:rPr>
        <w:pPrChange w:id="14789" w:author="پژوهشگر آیات‌المهدویة" w:date="2021-06-13T16:15:00Z">
          <w:pPr>
            <w:pStyle w:val="FootnoteText"/>
          </w:pPr>
        </w:pPrChange>
      </w:pPr>
      <w:r w:rsidRPr="002A1B49">
        <w:rPr>
          <w:rStyle w:val="FootnoteReference"/>
          <w:rFonts w:cs="B Nazanin"/>
          <w:sz w:val="22"/>
          <w:szCs w:val="22"/>
          <w:rPrChange w:id="14790" w:author="پژوهشگر آیات‌المهدویة" w:date="2021-06-13T17:42:00Z">
            <w:rPr>
              <w:rStyle w:val="FootnoteReference"/>
            </w:rPr>
          </w:rPrChange>
        </w:rPr>
        <w:footnoteRef/>
      </w:r>
      <w:r w:rsidRPr="002A1B49">
        <w:rPr>
          <w:rFonts w:cs="B Nazanin"/>
          <w:sz w:val="22"/>
          <w:szCs w:val="22"/>
          <w:rtl/>
          <w:rPrChange w:id="14791" w:author="پژوهشگر آیات‌المهدویة" w:date="2021-06-13T17:42:00Z">
            <w:rPr>
              <w:rtl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4792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اشاره</w:t>
      </w:r>
      <w:r w:rsidRPr="002A1B49">
        <w:rPr>
          <w:rFonts w:cs="B Nazanin"/>
          <w:sz w:val="22"/>
          <w:szCs w:val="22"/>
          <w:rtl/>
          <w:lang w:bidi="fa-IR"/>
          <w:rPrChange w:id="14793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4794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شده</w:t>
      </w:r>
      <w:r w:rsidRPr="002A1B49">
        <w:rPr>
          <w:rFonts w:cs="B Nazanin"/>
          <w:sz w:val="22"/>
          <w:szCs w:val="22"/>
          <w:rtl/>
          <w:lang w:bidi="fa-IR"/>
          <w:rPrChange w:id="14795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4796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در</w:t>
      </w:r>
      <w:r w:rsidRPr="002A1B49">
        <w:rPr>
          <w:rFonts w:cs="B Nazanin"/>
          <w:sz w:val="22"/>
          <w:szCs w:val="22"/>
          <w:rtl/>
          <w:lang w:bidi="fa-IR"/>
          <w:rPrChange w:id="14797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4798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نکته</w:t>
      </w:r>
      <w:r w:rsidRPr="002A1B49">
        <w:rPr>
          <w:rFonts w:cs="B Nazanin"/>
          <w:sz w:val="22"/>
          <w:szCs w:val="22"/>
          <w:rtl/>
          <w:lang w:bidi="fa-IR"/>
          <w:rPrChange w:id="14799" w:author="پژوهشگر آیات‌المهدویة" w:date="2021-06-13T17:42:00Z">
            <w:rPr>
              <w:rtl/>
              <w:lang w:bidi="fa-IR"/>
            </w:rPr>
          </w:rPrChange>
        </w:rPr>
        <w:t xml:space="preserve"> </w:t>
      </w:r>
      <w:r w:rsidRPr="002A1B49">
        <w:rPr>
          <w:rFonts w:cs="B Nazanin" w:hint="cs"/>
          <w:sz w:val="22"/>
          <w:szCs w:val="22"/>
          <w:rtl/>
          <w:lang w:bidi="fa-IR"/>
          <w:rPrChange w:id="14800" w:author="پژوهشگر آیات‌المهدویة" w:date="2021-06-13T17:42:00Z">
            <w:rPr>
              <w:rFonts w:hint="cs"/>
              <w:rtl/>
              <w:lang w:bidi="fa-IR"/>
            </w:rPr>
          </w:rPrChange>
        </w:rPr>
        <w:t>هفتم</w:t>
      </w:r>
    </w:p>
  </w:footnote>
  <w:footnote w:id="32">
    <w:p w14:paraId="709D971A" w14:textId="3BDF5D3F" w:rsidR="00F36423" w:rsidRDefault="00F36423">
      <w:pPr>
        <w:pStyle w:val="FootnoteText"/>
        <w:rPr>
          <w:lang w:bidi="fa-IR"/>
        </w:rPr>
      </w:pPr>
      <w:ins w:id="18283" w:author="پژوهشگر آیات‌المهدویة" w:date="2021-06-13T18:27:00Z">
        <w:r>
          <w:rPr>
            <w:rStyle w:val="FootnoteReference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  <w:lang w:bidi="fa-IR"/>
          </w:rPr>
          <w:t>- احزاب، آیه۱۰.</w:t>
        </w:r>
      </w:ins>
    </w:p>
  </w:footnote>
  <w:footnote w:id="33">
    <w:p w14:paraId="51F4E9BE" w14:textId="2E0BD9E0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8534" w:author="پژوهشگر آیات‌المهدویة" w:date="2021-06-13T17:42:00Z">
            <w:rPr>
              <w:lang w:bidi="fa-IR"/>
            </w:rPr>
          </w:rPrChange>
        </w:rPr>
        <w:pPrChange w:id="18535" w:author="پژوهشگر آیات‌المهدویة" w:date="2021-06-13T16:15:00Z">
          <w:pPr>
            <w:pStyle w:val="FootnoteText"/>
          </w:pPr>
        </w:pPrChange>
      </w:pPr>
      <w:ins w:id="18536" w:author="احسان خلیلی" w:date="2021-05-29T14:58:00Z">
        <w:r w:rsidRPr="002A1B49">
          <w:rPr>
            <w:rStyle w:val="FootnoteReference"/>
            <w:rFonts w:cs="B Nazanin"/>
            <w:sz w:val="22"/>
            <w:szCs w:val="22"/>
            <w:rPrChange w:id="18537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  <w:r w:rsidRPr="002A1B49">
          <w:rPr>
            <w:rFonts w:cs="B Nazanin"/>
            <w:sz w:val="22"/>
            <w:szCs w:val="22"/>
            <w:rtl/>
            <w:rPrChange w:id="18538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8539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شرح</w:t>
        </w:r>
        <w:r w:rsidRPr="002A1B49">
          <w:rPr>
            <w:rFonts w:cs="B Nazanin"/>
            <w:sz w:val="22"/>
            <w:szCs w:val="22"/>
            <w:rtl/>
            <w:lang w:bidi="fa-IR"/>
            <w:rPrChange w:id="18540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854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چهل</w:t>
        </w:r>
        <w:r w:rsidRPr="002A1B49">
          <w:rPr>
            <w:rFonts w:cs="B Nazanin"/>
            <w:sz w:val="22"/>
            <w:szCs w:val="22"/>
            <w:rtl/>
            <w:lang w:bidi="fa-IR"/>
            <w:rPrChange w:id="1854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854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حدیث</w:t>
        </w:r>
        <w:r w:rsidRPr="002A1B49">
          <w:rPr>
            <w:rFonts w:cs="B Nazanin"/>
            <w:sz w:val="22"/>
            <w:szCs w:val="22"/>
            <w:rtl/>
            <w:lang w:bidi="fa-IR"/>
            <w:rPrChange w:id="1854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1854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ص</w:t>
        </w:r>
        <w:r w:rsidRPr="002A1B49">
          <w:rPr>
            <w:rFonts w:cs="B Nazanin"/>
            <w:sz w:val="22"/>
            <w:szCs w:val="22"/>
            <w:rtl/>
            <w:lang w:bidi="fa-IR"/>
            <w:rPrChange w:id="18546" w:author="پژوهشگر آیات‌المهدویة" w:date="2021-06-13T17:42:00Z">
              <w:rPr>
                <w:rtl/>
                <w:lang w:bidi="fa-IR"/>
              </w:rPr>
            </w:rPrChange>
          </w:rPr>
          <w:t>181</w:t>
        </w:r>
      </w:ins>
    </w:p>
  </w:footnote>
  <w:footnote w:id="34">
    <w:p w14:paraId="2BF3F0D6" w14:textId="2B6AC9A0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9125" w:author="پژوهشگر آیات‌المهدویة" w:date="2021-06-13T17:42:00Z">
            <w:rPr>
              <w:lang w:bidi="fa-IR"/>
            </w:rPr>
          </w:rPrChange>
        </w:rPr>
        <w:pPrChange w:id="19126" w:author="پژوهشگر آیات‌المهدویة" w:date="2021-06-13T16:15:00Z">
          <w:pPr>
            <w:pStyle w:val="FootnoteText"/>
          </w:pPr>
        </w:pPrChange>
      </w:pPr>
      <w:ins w:id="19127" w:author="احسان خلیلی" w:date="2021-05-29T15:10:00Z">
        <w:r w:rsidRPr="002A1B49">
          <w:rPr>
            <w:rStyle w:val="FootnoteReference"/>
            <w:rFonts w:cs="B Nazanin"/>
            <w:sz w:val="22"/>
            <w:szCs w:val="22"/>
            <w:rPrChange w:id="19128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ins>
      <w:ins w:id="19129" w:author="پژوهشگر آیات‌المهدویة" w:date="2021-06-13T18:39:00Z">
        <w:r w:rsidR="002028AD">
          <w:rPr>
            <w:rFonts w:cs="B Nazanin" w:hint="cs"/>
            <w:sz w:val="22"/>
            <w:szCs w:val="22"/>
            <w:rtl/>
          </w:rPr>
          <w:t>-</w:t>
        </w:r>
      </w:ins>
      <w:ins w:id="19130" w:author="احسان خلیلی" w:date="2021-05-29T15:10:00Z">
        <w:r w:rsidRPr="002A1B49">
          <w:rPr>
            <w:rFonts w:cs="B Nazanin"/>
            <w:sz w:val="22"/>
            <w:szCs w:val="22"/>
            <w:rtl/>
            <w:rPrChange w:id="19131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19132" w:author="پژوهشگر آیات‌المهدویة" w:date="2021-06-13T17:42:00Z">
              <w:rPr>
                <w:rFonts w:hint="cs"/>
                <w:rtl/>
              </w:rPr>
            </w:rPrChange>
          </w:rPr>
          <w:t>مانند</w:t>
        </w:r>
        <w:r w:rsidRPr="002A1B49">
          <w:rPr>
            <w:rFonts w:cs="B Nazanin"/>
            <w:sz w:val="22"/>
            <w:szCs w:val="22"/>
            <w:rtl/>
            <w:rPrChange w:id="19133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19134" w:author="پژوهشگر آیات‌المهدویة" w:date="2021-06-13T17:42:00Z">
              <w:rPr>
                <w:rFonts w:hint="cs"/>
                <w:rtl/>
              </w:rPr>
            </w:rPrChange>
          </w:rPr>
          <w:t>اسماء</w:t>
        </w:r>
        <w:r w:rsidRPr="002A1B49">
          <w:rPr>
            <w:rFonts w:cs="B Nazanin"/>
            <w:sz w:val="22"/>
            <w:szCs w:val="22"/>
            <w:rtl/>
            <w:rPrChange w:id="19135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19136" w:author="پژوهشگر آیات‌المهدویة" w:date="2021-06-13T17:42:00Z">
              <w:rPr>
                <w:rFonts w:hint="cs"/>
                <w:rtl/>
              </w:rPr>
            </w:rPrChange>
          </w:rPr>
          <w:t>اُوَل</w:t>
        </w:r>
      </w:ins>
    </w:p>
  </w:footnote>
  <w:footnote w:id="35">
    <w:p w14:paraId="582808CA" w14:textId="3AC5B7B2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19339" w:author="پژوهشگر آیات‌المهدویة" w:date="2021-06-13T17:42:00Z">
            <w:rPr>
              <w:lang w:bidi="fa-IR"/>
            </w:rPr>
          </w:rPrChange>
        </w:rPr>
        <w:pPrChange w:id="19340" w:author="پژوهشگر آیات‌المهدویة" w:date="2021-06-13T16:15:00Z">
          <w:pPr>
            <w:pStyle w:val="FootnoteText"/>
          </w:pPr>
        </w:pPrChange>
      </w:pPr>
      <w:ins w:id="19341" w:author="احسان خلیلی" w:date="2021-05-29T15:13:00Z">
        <w:r w:rsidRPr="002A1B49">
          <w:rPr>
            <w:rStyle w:val="FootnoteReference"/>
            <w:rFonts w:cs="B Nazanin"/>
            <w:sz w:val="22"/>
            <w:szCs w:val="22"/>
            <w:rPrChange w:id="19342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ins>
      <w:ins w:id="19343" w:author="پژوهشگر آیات‌المهدویة" w:date="2021-06-13T18:39:00Z">
        <w:r w:rsidR="002028AD">
          <w:rPr>
            <w:rFonts w:cs="B Nazanin" w:hint="cs"/>
            <w:sz w:val="22"/>
            <w:szCs w:val="22"/>
            <w:rtl/>
          </w:rPr>
          <w:t>-</w:t>
        </w:r>
      </w:ins>
      <w:ins w:id="19344" w:author="احسان خلیلی" w:date="2021-05-29T15:13:00Z">
        <w:r w:rsidRPr="002A1B49">
          <w:rPr>
            <w:rFonts w:cs="B Nazanin"/>
            <w:sz w:val="22"/>
            <w:szCs w:val="22"/>
            <w:rtl/>
            <w:rPrChange w:id="19345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19346" w:author="پژوهشگر آیات‌المهدویة" w:date="2021-06-13T17:42:00Z">
              <w:rPr>
                <w:rFonts w:hint="cs"/>
                <w:rtl/>
              </w:rPr>
            </w:rPrChange>
          </w:rPr>
          <w:t>شذرات</w:t>
        </w:r>
        <w:r w:rsidRPr="002A1B49">
          <w:rPr>
            <w:rFonts w:cs="B Nazanin"/>
            <w:sz w:val="22"/>
            <w:szCs w:val="22"/>
            <w:rtl/>
            <w:rPrChange w:id="19347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rPrChange w:id="19348" w:author="پژوهشگر آیات‌المهدویة" w:date="2021-06-13T17:42:00Z">
              <w:rPr>
                <w:rFonts w:hint="cs"/>
                <w:rtl/>
              </w:rPr>
            </w:rPrChange>
          </w:rPr>
          <w:t>المعارف</w:t>
        </w:r>
      </w:ins>
    </w:p>
  </w:footnote>
  <w:footnote w:id="36">
    <w:p w14:paraId="5BA94442" w14:textId="45B1E04A" w:rsidR="00F36423" w:rsidRDefault="00F36423">
      <w:pPr>
        <w:pStyle w:val="FootnoteText"/>
        <w:rPr>
          <w:rtl/>
          <w:lang w:bidi="fa-IR"/>
        </w:rPr>
      </w:pPr>
      <w:ins w:id="19534" w:author="پژوهشگر آیات‌المهدویة" w:date="2021-06-13T18:39:00Z">
        <w:r>
          <w:rPr>
            <w:rStyle w:val="FootnoteReference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  <w:lang w:bidi="fa-IR"/>
          </w:rPr>
          <w:t>- خصال، ج۱، ص۲۷۷.</w:t>
        </w:r>
      </w:ins>
    </w:p>
  </w:footnote>
  <w:footnote w:id="37">
    <w:p w14:paraId="47E1C8F7" w14:textId="155FC57E" w:rsidR="00F36423" w:rsidRPr="002A1B49" w:rsidRDefault="00F36423">
      <w:pPr>
        <w:pStyle w:val="FootnoteText"/>
        <w:spacing w:line="240" w:lineRule="auto"/>
        <w:rPr>
          <w:rFonts w:cs="B Nazanin"/>
          <w:sz w:val="22"/>
          <w:szCs w:val="22"/>
          <w:lang w:bidi="fa-IR"/>
          <w:rPrChange w:id="20121" w:author="پژوهشگر آیات‌المهدویة" w:date="2021-06-13T17:42:00Z">
            <w:rPr>
              <w:lang w:bidi="fa-IR"/>
            </w:rPr>
          </w:rPrChange>
        </w:rPr>
        <w:pPrChange w:id="20122" w:author="پژوهشگر آیات‌المهدویة" w:date="2021-06-13T16:15:00Z">
          <w:pPr>
            <w:pStyle w:val="FootnoteText"/>
          </w:pPr>
        </w:pPrChange>
      </w:pPr>
      <w:ins w:id="20123" w:author="shabbooie" w:date="2020-06-20T23:03:00Z">
        <w:r w:rsidRPr="002A1B49">
          <w:rPr>
            <w:rStyle w:val="FootnoteReference"/>
            <w:rFonts w:cs="B Nazanin"/>
            <w:sz w:val="22"/>
            <w:szCs w:val="22"/>
            <w:rPrChange w:id="20124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ins>
      <w:ins w:id="20125" w:author="پژوهشگر آیات‌المهدویة" w:date="2021-06-13T18:42:00Z">
        <w:r w:rsidR="00D732EC">
          <w:rPr>
            <w:rFonts w:cs="B Nazanin" w:hint="cs"/>
            <w:sz w:val="22"/>
            <w:szCs w:val="22"/>
            <w:rtl/>
          </w:rPr>
          <w:t>-</w:t>
        </w:r>
      </w:ins>
      <w:ins w:id="20126" w:author="shabbooie" w:date="2020-06-20T23:03:00Z">
        <w:r w:rsidRPr="002A1B49">
          <w:rPr>
            <w:rFonts w:cs="B Nazanin"/>
            <w:sz w:val="22"/>
            <w:szCs w:val="22"/>
            <w:rtl/>
            <w:rPrChange w:id="20127" w:author="پژوهشگر آیات‌المهدویة" w:date="2021-06-13T17:42:00Z">
              <w:rPr>
                <w:rtl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2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معمار</w:t>
        </w:r>
        <w:r w:rsidRPr="002A1B49">
          <w:rPr>
            <w:rFonts w:cs="B Nazanin"/>
            <w:sz w:val="22"/>
            <w:szCs w:val="22"/>
            <w:rtl/>
            <w:lang w:bidi="fa-IR"/>
            <w:rPrChange w:id="20129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3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در</w:t>
        </w:r>
        <w:r w:rsidRPr="002A1B49">
          <w:rPr>
            <w:rFonts w:cs="B Nazanin"/>
            <w:sz w:val="22"/>
            <w:szCs w:val="22"/>
            <w:rtl/>
            <w:lang w:bidi="fa-IR"/>
            <w:rPrChange w:id="2013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3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تعبیرات</w:t>
        </w:r>
        <w:r w:rsidRPr="002A1B49">
          <w:rPr>
            <w:rFonts w:cs="B Nazanin"/>
            <w:sz w:val="22"/>
            <w:szCs w:val="22"/>
            <w:rtl/>
            <w:lang w:bidi="fa-IR"/>
            <w:rPrChange w:id="20133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34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رهبر</w:t>
        </w:r>
        <w:r w:rsidRPr="002A1B49">
          <w:rPr>
            <w:rFonts w:cs="B Nazanin"/>
            <w:sz w:val="22"/>
            <w:szCs w:val="22"/>
            <w:rtl/>
            <w:lang w:bidi="fa-IR"/>
            <w:rPrChange w:id="20135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36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انقلاب</w:t>
        </w:r>
        <w:r w:rsidRPr="002A1B49">
          <w:rPr>
            <w:rFonts w:cs="B Nazanin"/>
            <w:sz w:val="22"/>
            <w:szCs w:val="22"/>
            <w:rtl/>
            <w:lang w:bidi="fa-IR"/>
            <w:rPrChange w:id="20137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38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به</w:t>
        </w:r>
        <w:r w:rsidRPr="002A1B49">
          <w:rPr>
            <w:rFonts w:cs="B Nazanin"/>
            <w:sz w:val="22"/>
            <w:szCs w:val="22"/>
            <w:rtl/>
            <w:lang w:bidi="fa-IR"/>
            <w:rPrChange w:id="20139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40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معنای</w:t>
        </w:r>
        <w:r w:rsidRPr="002A1B49">
          <w:rPr>
            <w:rFonts w:cs="B Nazanin"/>
            <w:sz w:val="22"/>
            <w:szCs w:val="22"/>
            <w:rtl/>
            <w:lang w:bidi="fa-IR"/>
            <w:rPrChange w:id="20141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42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پیاده</w:t>
        </w:r>
      </w:ins>
      <w:ins w:id="20143" w:author="پژوهشگر آیات‌المهدویة" w:date="2021-06-13T18:42:00Z">
        <w:r w:rsidR="00D732EC">
          <w:rPr>
            <w:rFonts w:cs="B Nazanin" w:hint="cs"/>
            <w:sz w:val="22"/>
            <w:szCs w:val="22"/>
            <w:rtl/>
            <w:lang w:bidi="fa-IR"/>
          </w:rPr>
          <w:t>‌</w:t>
        </w:r>
      </w:ins>
      <w:ins w:id="20144" w:author="shabbooie" w:date="2020-06-20T23:03:00Z">
        <w:del w:id="20145" w:author="پژوهشگر آیات‌المهدویة" w:date="2021-06-13T18:42:00Z">
          <w:r w:rsidRPr="002A1B49" w:rsidDel="00D732EC">
            <w:rPr>
              <w:rFonts w:cs="B Nazanin"/>
              <w:sz w:val="22"/>
              <w:szCs w:val="22"/>
              <w:rtl/>
              <w:lang w:bidi="fa-IR"/>
              <w:rPrChange w:id="20146" w:author="پژوهشگر آیات‌المهدویة" w:date="2021-06-13T17:42:00Z">
                <w:rPr>
                  <w:rtl/>
                  <w:lang w:bidi="fa-IR"/>
                </w:rPr>
              </w:rPrChange>
            </w:rPr>
            <w:delText xml:space="preserve"> </w:delText>
          </w:r>
        </w:del>
        <w:r w:rsidRPr="002A1B49">
          <w:rPr>
            <w:rFonts w:cs="B Nazanin" w:hint="cs"/>
            <w:sz w:val="22"/>
            <w:szCs w:val="22"/>
            <w:rtl/>
            <w:lang w:bidi="fa-IR"/>
            <w:rPrChange w:id="20147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کنند</w:t>
        </w:r>
        <w:del w:id="20148" w:author="پژوهشگر آیات‌المهدویة" w:date="2021-06-13T18:42:00Z">
          <w:r w:rsidRPr="002A1B49" w:rsidDel="00D732EC">
            <w:rPr>
              <w:rFonts w:cs="B Nazanin" w:hint="cs"/>
              <w:sz w:val="22"/>
              <w:szCs w:val="22"/>
              <w:rtl/>
              <w:lang w:bidi="fa-IR"/>
              <w:rPrChange w:id="20149" w:author="پژوهشگر آیات‌المهدویة" w:date="2021-06-13T17:42:00Z">
                <w:rPr>
                  <w:rFonts w:hint="cs"/>
                  <w:rtl/>
                  <w:lang w:bidi="fa-IR"/>
                </w:rPr>
              </w:rPrChange>
            </w:rPr>
            <w:delText>ه</w:delText>
          </w:r>
          <w:r w:rsidRPr="002A1B49" w:rsidDel="00D732EC">
            <w:rPr>
              <w:rFonts w:cs="B Nazanin"/>
              <w:sz w:val="22"/>
              <w:szCs w:val="22"/>
              <w:rtl/>
              <w:lang w:bidi="fa-IR"/>
              <w:rPrChange w:id="20150" w:author="پژوهشگر آیات‌المهدویة" w:date="2021-06-13T17:42:00Z">
                <w:rPr>
                  <w:rtl/>
                  <w:lang w:bidi="fa-IR"/>
                </w:rPr>
              </w:rPrChange>
            </w:rPr>
            <w:delText xml:space="preserve"> </w:delText>
          </w:r>
        </w:del>
        <w:r w:rsidRPr="002A1B49">
          <w:rPr>
            <w:rFonts w:cs="B Nazanin" w:hint="cs"/>
            <w:sz w:val="22"/>
            <w:szCs w:val="22"/>
            <w:rtl/>
            <w:lang w:bidi="fa-IR"/>
            <w:rPrChange w:id="20151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گان</w:t>
        </w:r>
        <w:r w:rsidRPr="002A1B49">
          <w:rPr>
            <w:rFonts w:cs="B Nazanin"/>
            <w:sz w:val="22"/>
            <w:szCs w:val="22"/>
            <w:rtl/>
            <w:lang w:bidi="fa-IR"/>
            <w:rPrChange w:id="20152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53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طرح</w:t>
        </w:r>
        <w:r w:rsidRPr="002A1B49">
          <w:rPr>
            <w:rFonts w:cs="B Nazanin"/>
            <w:sz w:val="22"/>
            <w:szCs w:val="22"/>
            <w:rtl/>
            <w:lang w:bidi="fa-IR"/>
            <w:rPrChange w:id="20154" w:author="پژوهشگر آیات‌المهدویة" w:date="2021-06-13T17:42:00Z">
              <w:rPr>
                <w:rtl/>
                <w:lang w:bidi="fa-IR"/>
              </w:rPr>
            </w:rPrChange>
          </w:rPr>
          <w:t xml:space="preserve"> </w:t>
        </w:r>
        <w:r w:rsidRPr="002A1B49">
          <w:rPr>
            <w:rFonts w:cs="B Nazanin" w:hint="cs"/>
            <w:sz w:val="22"/>
            <w:szCs w:val="22"/>
            <w:rtl/>
            <w:lang w:bidi="fa-IR"/>
            <w:rPrChange w:id="20155" w:author="پژوهشگر آیات‌المهدویة" w:date="2021-06-13T17:42:00Z">
              <w:rPr>
                <w:rFonts w:hint="cs"/>
                <w:rtl/>
                <w:lang w:bidi="fa-IR"/>
              </w:rPr>
            </w:rPrChange>
          </w:rPr>
          <w:t>است</w:t>
        </w:r>
        <w:r w:rsidRPr="002A1B49">
          <w:rPr>
            <w:rFonts w:cs="B Nazanin"/>
            <w:sz w:val="22"/>
            <w:szCs w:val="22"/>
            <w:rtl/>
            <w:lang w:bidi="fa-IR"/>
            <w:rPrChange w:id="20156" w:author="پژوهشگر آیات‌المهدویة" w:date="2021-06-13T17:42:00Z">
              <w:rPr>
                <w:rtl/>
                <w:lang w:bidi="fa-IR"/>
              </w:rPr>
            </w:rPrChange>
          </w:rPr>
          <w:t>.</w:t>
        </w:r>
      </w:ins>
    </w:p>
  </w:footnote>
  <w:footnote w:id="38">
    <w:p w14:paraId="7237EB19" w14:textId="1EEBC5D3" w:rsidR="00F36423" w:rsidRPr="002A1B49" w:rsidDel="00834FB8" w:rsidRDefault="00F36423">
      <w:pPr>
        <w:pStyle w:val="ListParagraph"/>
        <w:numPr>
          <w:ilvl w:val="0"/>
          <w:numId w:val="0"/>
        </w:numPr>
        <w:spacing w:line="240" w:lineRule="auto"/>
        <w:ind w:left="720"/>
        <w:rPr>
          <w:del w:id="24476" w:author="پژوهشگر آیات‌المهدویة" w:date="2021-06-13T18:59:00Z"/>
          <w:rStyle w:val="st"/>
          <w:rFonts w:ascii="Noor_Mitra" w:hAnsi="Noor_Mitra" w:cs="B Nazanin"/>
          <w:sz w:val="22"/>
          <w:szCs w:val="22"/>
          <w:rtl/>
          <w:rPrChange w:id="24477" w:author="پژوهشگر آیات‌المهدویة" w:date="2021-06-13T17:42:00Z">
            <w:rPr>
              <w:del w:id="24478" w:author="پژوهشگر آیات‌المهدویة" w:date="2021-06-13T18:59:00Z"/>
              <w:rStyle w:val="st"/>
              <w:rFonts w:ascii="Noor_Mitra" w:hAnsi="Noor_Mitra" w:cs="Noor_Mitra"/>
              <w:rtl/>
              <w:lang w:bidi="fa-IR"/>
            </w:rPr>
          </w:rPrChange>
        </w:rPr>
        <w:pPrChange w:id="24479" w:author="پژوهشگر آیات‌المهدویة" w:date="2021-06-13T16:15:00Z">
          <w:pPr>
            <w:pStyle w:val="ListParagraph"/>
            <w:numPr>
              <w:numId w:val="0"/>
            </w:numPr>
            <w:ind w:left="720" w:firstLine="0"/>
          </w:pPr>
        </w:pPrChange>
      </w:pPr>
      <w:del w:id="24480" w:author="پژوهشگر آیات‌المهدویة" w:date="2021-06-13T18:59:00Z">
        <w:r w:rsidRPr="002A1B49" w:rsidDel="00834FB8">
          <w:rPr>
            <w:rStyle w:val="FootnoteReference"/>
            <w:rFonts w:cs="B Nazanin"/>
            <w:sz w:val="22"/>
            <w:szCs w:val="22"/>
            <w:rPrChange w:id="24481" w:author="پژوهشگر آیات‌المهدویة" w:date="2021-06-13T17:42:00Z">
              <w:rPr>
                <w:rStyle w:val="FootnoteReference"/>
              </w:rPr>
            </w:rPrChange>
          </w:rPr>
          <w:footnoteRef/>
        </w:r>
      </w:del>
      <w:ins w:id="24482" w:author="پژوهشگر آیات‌المهدویة" w:date="2021-06-13T18:59:00Z">
        <w:del w:id="24483" w:author="پژوهشگر آیات‌المهدویة" w:date="2021-06-13T18:59:00Z">
          <w:r w:rsidR="00834FB8" w:rsidDel="00834FB8">
            <w:rPr>
              <w:rFonts w:cs="B Nazanin" w:hint="cs"/>
              <w:sz w:val="22"/>
              <w:szCs w:val="22"/>
              <w:rtl/>
            </w:rPr>
            <w:delText>-</w:delText>
          </w:r>
        </w:del>
      </w:ins>
      <w:del w:id="24484" w:author="پژوهشگر آیات‌المهدویة" w:date="2021-06-13T18:59:00Z">
        <w:r w:rsidRPr="002A1B49" w:rsidDel="00834FB8">
          <w:rPr>
            <w:rFonts w:cs="B Nazanin"/>
            <w:sz w:val="22"/>
            <w:szCs w:val="22"/>
            <w:rtl/>
            <w:rPrChange w:id="24485" w:author="پژوهشگر آیات‌المهدویة" w:date="2021-06-13T17:42:00Z">
              <w:rPr>
                <w:rtl/>
              </w:rPr>
            </w:rPrChange>
          </w:rPr>
          <w:delText xml:space="preserve"> </w:delText>
        </w:r>
        <w:r w:rsidRPr="002A1B49" w:rsidDel="00834FB8">
          <w:rPr>
            <w:rStyle w:val="st"/>
            <w:rFonts w:cs="B Nazanin"/>
            <w:sz w:val="22"/>
            <w:szCs w:val="22"/>
            <w:rtl/>
            <w:rPrChange w:id="24486" w:author="پژوهشگر آیات‌المهدویة" w:date="2021-06-13T17:42:00Z">
              <w:rPr>
                <w:rStyle w:val="st"/>
                <w:rtl/>
              </w:rPr>
            </w:rPrChange>
          </w:rPr>
          <w:delText>و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487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إِلَى</w:delText>
        </w:r>
        <w:r w:rsidRPr="002A1B49" w:rsidDel="00834FB8">
          <w:rPr>
            <w:rStyle w:val="st"/>
            <w:rFonts w:ascii="Sakkal Majalla" w:hAnsi="Sakkal Majalla" w:cs="Sakkal Majalla"/>
            <w:sz w:val="22"/>
            <w:szCs w:val="22"/>
            <w:rtl/>
            <w:rPrChange w:id="24488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ٰ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489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عَادٍ </w:delText>
        </w:r>
        <w:r w:rsidRPr="002A1B49" w:rsidDel="00834FB8">
          <w:rPr>
            <w:rStyle w:val="Emphasis"/>
            <w:rFonts w:ascii="Noor_Mitra" w:hAnsi="Noor_Mitra" w:cs="B Nazanin"/>
            <w:sz w:val="22"/>
            <w:szCs w:val="22"/>
            <w:rtl/>
            <w:rPrChange w:id="24490" w:author="پژوهشگر آیات‌المهدویة" w:date="2021-06-13T17:42:00Z">
              <w:rPr>
                <w:rStyle w:val="Emphasis"/>
                <w:rFonts w:ascii="Noor_Mitra" w:hAnsi="Noor_Mitra" w:cs="Noor_Mitra"/>
                <w:rtl/>
              </w:rPr>
            </w:rPrChange>
          </w:rPr>
          <w:delText>أَخَاهُمْ هُودًا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491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</w:delText>
        </w:r>
      </w:del>
    </w:p>
    <w:p w14:paraId="66432447" w14:textId="77777777" w:rsidR="00F36423" w:rsidRPr="002A1B49" w:rsidDel="00834FB8" w:rsidRDefault="00F36423">
      <w:pPr>
        <w:pStyle w:val="ListParagraph"/>
        <w:numPr>
          <w:ilvl w:val="0"/>
          <w:numId w:val="0"/>
        </w:numPr>
        <w:spacing w:line="240" w:lineRule="auto"/>
        <w:ind w:left="720"/>
        <w:rPr>
          <w:del w:id="24492" w:author="پژوهشگر آیات‌المهدویة" w:date="2021-06-13T18:59:00Z"/>
          <w:rStyle w:val="st"/>
          <w:rFonts w:ascii="Noor_Mitra" w:hAnsi="Noor_Mitra" w:cs="B Nazanin"/>
          <w:sz w:val="22"/>
          <w:szCs w:val="22"/>
          <w:rtl/>
          <w:rPrChange w:id="24493" w:author="پژوهشگر آیات‌المهدویة" w:date="2021-06-13T17:42:00Z">
            <w:rPr>
              <w:del w:id="24494" w:author="پژوهشگر آیات‌المهدویة" w:date="2021-06-13T18:59:00Z"/>
              <w:rStyle w:val="st"/>
              <w:rFonts w:ascii="Noor_Mitra" w:hAnsi="Noor_Mitra" w:cs="Noor_Mitra"/>
              <w:rtl/>
              <w:lang w:bidi="fa-IR"/>
            </w:rPr>
          </w:rPrChange>
        </w:rPr>
        <w:pPrChange w:id="24495" w:author="پژوهشگر آیات‌المهدویة" w:date="2021-06-13T16:15:00Z">
          <w:pPr>
            <w:pStyle w:val="ListParagraph"/>
            <w:numPr>
              <w:numId w:val="0"/>
            </w:numPr>
            <w:ind w:left="720" w:firstLine="0"/>
          </w:pPr>
        </w:pPrChange>
      </w:pPr>
      <w:del w:id="24496" w:author="پژوهشگر آیات‌المهدویة" w:date="2021-06-13T18:59:00Z"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497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وَإِلَى</w:delText>
        </w:r>
        <w:r w:rsidRPr="002A1B49" w:rsidDel="00834FB8">
          <w:rPr>
            <w:rStyle w:val="st"/>
            <w:rFonts w:ascii="Sakkal Majalla" w:hAnsi="Sakkal Majalla" w:cs="Sakkal Majalla"/>
            <w:sz w:val="22"/>
            <w:szCs w:val="22"/>
            <w:rtl/>
            <w:rPrChange w:id="24498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ٰ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499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ثَمُودَ </w:delText>
        </w:r>
        <w:r w:rsidRPr="002A1B49" w:rsidDel="00834FB8">
          <w:rPr>
            <w:rStyle w:val="Emphasis"/>
            <w:rFonts w:ascii="Noor_Mitra" w:hAnsi="Noor_Mitra" w:cs="B Nazanin"/>
            <w:sz w:val="22"/>
            <w:szCs w:val="22"/>
            <w:rtl/>
            <w:rPrChange w:id="24500" w:author="پژوهشگر آیات‌المهدویة" w:date="2021-06-13T17:42:00Z">
              <w:rPr>
                <w:rStyle w:val="Emphasis"/>
                <w:rFonts w:ascii="Noor_Mitra" w:hAnsi="Noor_Mitra" w:cs="Noor_Mitra"/>
                <w:rtl/>
              </w:rPr>
            </w:rPrChange>
          </w:rPr>
          <w:delText>أَخَاهُمْ صَالِحًا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501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</w:delText>
        </w:r>
      </w:del>
    </w:p>
    <w:p w14:paraId="38D39DEC" w14:textId="77777777" w:rsidR="00F36423" w:rsidRPr="002A1B49" w:rsidDel="00834FB8" w:rsidRDefault="00F36423">
      <w:pPr>
        <w:pStyle w:val="ListParagraph"/>
        <w:numPr>
          <w:ilvl w:val="0"/>
          <w:numId w:val="0"/>
        </w:numPr>
        <w:spacing w:line="240" w:lineRule="auto"/>
        <w:ind w:left="720"/>
        <w:rPr>
          <w:del w:id="24502" w:author="پژوهشگر آیات‌المهدویة" w:date="2021-06-13T18:59:00Z"/>
          <w:rStyle w:val="st"/>
          <w:rFonts w:ascii="Noor_Mitra" w:hAnsi="Noor_Mitra" w:cs="B Nazanin"/>
          <w:sz w:val="22"/>
          <w:szCs w:val="22"/>
          <w:rtl/>
          <w:rPrChange w:id="24503" w:author="پژوهشگر آیات‌المهدویة" w:date="2021-06-13T17:42:00Z">
            <w:rPr>
              <w:del w:id="24504" w:author="پژوهشگر آیات‌المهدویة" w:date="2021-06-13T18:59:00Z"/>
              <w:rStyle w:val="st"/>
              <w:rFonts w:ascii="Noor_Mitra" w:hAnsi="Noor_Mitra" w:cs="Noor_Mitra"/>
              <w:rtl/>
              <w:lang w:bidi="fa-IR"/>
            </w:rPr>
          </w:rPrChange>
        </w:rPr>
        <w:pPrChange w:id="24505" w:author="پژوهشگر آیات‌المهدویة" w:date="2021-06-13T16:15:00Z">
          <w:pPr>
            <w:pStyle w:val="ListParagraph"/>
            <w:numPr>
              <w:numId w:val="0"/>
            </w:numPr>
            <w:ind w:left="720" w:firstLine="0"/>
          </w:pPr>
        </w:pPrChange>
      </w:pPr>
      <w:del w:id="24506" w:author="پژوهشگر آیات‌المهدویة" w:date="2021-06-13T18:59:00Z"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507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وَإِلَى</w:delText>
        </w:r>
        <w:r w:rsidRPr="002A1B49" w:rsidDel="00834FB8">
          <w:rPr>
            <w:rStyle w:val="st"/>
            <w:rFonts w:ascii="Sakkal Majalla" w:hAnsi="Sakkal Majalla" w:cs="Sakkal Majalla"/>
            <w:sz w:val="22"/>
            <w:szCs w:val="22"/>
            <w:rtl/>
            <w:rPrChange w:id="24508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>ٰ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509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</w:delText>
        </w:r>
        <w:r w:rsidRPr="002A1B49" w:rsidDel="00834FB8">
          <w:rPr>
            <w:rStyle w:val="Emphasis"/>
            <w:rFonts w:ascii="Noor_Mitra" w:hAnsi="Noor_Mitra" w:cs="B Nazanin"/>
            <w:sz w:val="22"/>
            <w:szCs w:val="22"/>
            <w:rtl/>
            <w:rPrChange w:id="24510" w:author="پژوهشگر آیات‌المهدویة" w:date="2021-06-13T17:42:00Z">
              <w:rPr>
                <w:rStyle w:val="Emphasis"/>
                <w:rFonts w:ascii="Noor_Mitra" w:hAnsi="Noor_Mitra" w:cs="Noor_Mitra"/>
                <w:rtl/>
              </w:rPr>
            </w:rPrChange>
          </w:rPr>
          <w:delText>مَدْيَنَ أَخَاهُمْ شُعَيْبًا</w:delText>
        </w:r>
        <w:r w:rsidRPr="002A1B49" w:rsidDel="00834FB8">
          <w:rPr>
            <w:rStyle w:val="st"/>
            <w:rFonts w:ascii="Noor_Mitra" w:hAnsi="Noor_Mitra" w:cs="B Nazanin"/>
            <w:sz w:val="22"/>
            <w:szCs w:val="22"/>
            <w:rtl/>
            <w:rPrChange w:id="24511" w:author="پژوهشگر آیات‌المهدویة" w:date="2021-06-13T17:42:00Z">
              <w:rPr>
                <w:rStyle w:val="st"/>
                <w:rFonts w:ascii="Noor_Mitra" w:hAnsi="Noor_Mitra" w:cs="Noor_Mitra"/>
                <w:rtl/>
              </w:rPr>
            </w:rPrChange>
          </w:rPr>
          <w:delText xml:space="preserve"> </w:delText>
        </w:r>
      </w:del>
    </w:p>
    <w:p w14:paraId="295E3051" w14:textId="77777777" w:rsidR="00F36423" w:rsidRPr="002A1B49" w:rsidDel="00834FB8" w:rsidRDefault="00F36423">
      <w:pPr>
        <w:pStyle w:val="FootnoteText"/>
        <w:spacing w:line="240" w:lineRule="auto"/>
        <w:rPr>
          <w:del w:id="24512" w:author="پژوهشگر آیات‌المهدویة" w:date="2021-06-13T18:59:00Z"/>
          <w:rFonts w:cs="B Nazanin"/>
          <w:sz w:val="22"/>
          <w:szCs w:val="22"/>
          <w:lang w:bidi="fa-IR"/>
          <w:rPrChange w:id="24513" w:author="پژوهشگر آیات‌المهدویة" w:date="2021-06-13T17:42:00Z">
            <w:rPr>
              <w:del w:id="24514" w:author="پژوهشگر آیات‌المهدویة" w:date="2021-06-13T18:59:00Z"/>
              <w:lang w:bidi="fa-IR"/>
            </w:rPr>
          </w:rPrChange>
        </w:rPr>
        <w:pPrChange w:id="24515" w:author="پژوهشگر آیات‌المهدویة" w:date="2021-06-13T16:15:00Z">
          <w:pPr>
            <w:pStyle w:val="FootnoteText"/>
          </w:pPr>
        </w:pPrChange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B9F81" w14:textId="77777777" w:rsidR="00F36423" w:rsidRDefault="00F36423">
    <w:pPr>
      <w:pStyle w:val="Header"/>
      <w:pPrChange w:id="25945" w:author="shabbooie" w:date="2020-06-20T23:03:00Z">
        <w:pPr>
          <w:pStyle w:val="CommentSubject"/>
        </w:pPr>
      </w:pPrChange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26E5B"/>
    <w:multiLevelType w:val="hybridMultilevel"/>
    <w:tmpl w:val="D1926FDA"/>
    <w:lvl w:ilvl="0" w:tplc="C728C092">
      <w:start w:val="1"/>
      <w:numFmt w:val="decimal"/>
      <w:pStyle w:val="a"/>
      <w:lvlText w:val="%1."/>
      <w:lvlJc w:val="left"/>
      <w:pPr>
        <w:ind w:left="2140" w:hanging="360"/>
      </w:pPr>
      <w:rPr>
        <w:rFonts w:cs="B Mitra" w:hint="cs"/>
        <w:bCs w:val="0"/>
        <w:iCs w:val="0"/>
        <w:color w:val="FF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60" w:hanging="360"/>
      </w:pPr>
    </w:lvl>
    <w:lvl w:ilvl="2" w:tplc="0409001B" w:tentative="1">
      <w:start w:val="1"/>
      <w:numFmt w:val="lowerRoman"/>
      <w:lvlText w:val="%3."/>
      <w:lvlJc w:val="right"/>
      <w:pPr>
        <w:ind w:left="3580" w:hanging="180"/>
      </w:pPr>
    </w:lvl>
    <w:lvl w:ilvl="3" w:tplc="0409000F" w:tentative="1">
      <w:start w:val="1"/>
      <w:numFmt w:val="decimal"/>
      <w:lvlText w:val="%4."/>
      <w:lvlJc w:val="left"/>
      <w:pPr>
        <w:ind w:left="4300" w:hanging="360"/>
      </w:pPr>
    </w:lvl>
    <w:lvl w:ilvl="4" w:tplc="04090019" w:tentative="1">
      <w:start w:val="1"/>
      <w:numFmt w:val="lowerLetter"/>
      <w:lvlText w:val="%5."/>
      <w:lvlJc w:val="left"/>
      <w:pPr>
        <w:ind w:left="5020" w:hanging="360"/>
      </w:pPr>
    </w:lvl>
    <w:lvl w:ilvl="5" w:tplc="0409001B" w:tentative="1">
      <w:start w:val="1"/>
      <w:numFmt w:val="lowerRoman"/>
      <w:lvlText w:val="%6."/>
      <w:lvlJc w:val="right"/>
      <w:pPr>
        <w:ind w:left="5740" w:hanging="180"/>
      </w:pPr>
    </w:lvl>
    <w:lvl w:ilvl="6" w:tplc="0409000F" w:tentative="1">
      <w:start w:val="1"/>
      <w:numFmt w:val="decimal"/>
      <w:lvlText w:val="%7."/>
      <w:lvlJc w:val="left"/>
      <w:pPr>
        <w:ind w:left="6460" w:hanging="360"/>
      </w:pPr>
    </w:lvl>
    <w:lvl w:ilvl="7" w:tplc="04090019" w:tentative="1">
      <w:start w:val="1"/>
      <w:numFmt w:val="lowerLetter"/>
      <w:lvlText w:val="%8."/>
      <w:lvlJc w:val="left"/>
      <w:pPr>
        <w:ind w:left="7180" w:hanging="360"/>
      </w:pPr>
    </w:lvl>
    <w:lvl w:ilvl="8" w:tplc="0409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1" w15:restartNumberingAfterBreak="0">
    <w:nsid w:val="146D5950"/>
    <w:multiLevelType w:val="multilevel"/>
    <w:tmpl w:val="EBD60152"/>
    <w:lvl w:ilvl="0">
      <w:start w:val="1"/>
      <w:numFmt w:val="bullet"/>
      <w:pStyle w:val="a0"/>
      <w:lvlText w:val=""/>
      <w:lvlJc w:val="left"/>
      <w:pPr>
        <w:ind w:left="794" w:hanging="227"/>
      </w:pPr>
      <w:rPr>
        <w:rFonts w:ascii="Symbol" w:hAnsi="Symbol" w:cs="Times New Roman" w:hint="default"/>
        <w:color w:val="1F497D" w:themeColor="text2"/>
        <w:sz w:val="24"/>
        <w:szCs w:val="24"/>
      </w:rPr>
    </w:lvl>
    <w:lvl w:ilvl="1">
      <w:start w:val="1"/>
      <w:numFmt w:val="bullet"/>
      <w:lvlText w:val="o"/>
      <w:lvlJc w:val="left"/>
      <w:pPr>
        <w:ind w:left="1078" w:hanging="227"/>
      </w:pPr>
      <w:rPr>
        <w:rFonts w:ascii="Courier New" w:hAnsi="Courier New" w:cs="Courier New" w:hint="default"/>
        <w:color w:val="00B050"/>
        <w:sz w:val="22"/>
        <w:szCs w:val="22"/>
      </w:rPr>
    </w:lvl>
    <w:lvl w:ilvl="2">
      <w:start w:val="1"/>
      <w:numFmt w:val="bullet"/>
      <w:lvlText w:val=""/>
      <w:lvlJc w:val="left"/>
      <w:pPr>
        <w:ind w:left="1362" w:hanging="227"/>
      </w:pPr>
      <w:rPr>
        <w:rFonts w:ascii="Wingdings" w:hAnsi="Wingdings" w:cs="Times New Roman" w:hint="default"/>
        <w:color w:val="C0504D" w:themeColor="accent2"/>
        <w:sz w:val="24"/>
        <w:szCs w:val="24"/>
      </w:rPr>
    </w:lvl>
    <w:lvl w:ilvl="3">
      <w:start w:val="1"/>
      <w:numFmt w:val="bullet"/>
      <w:lvlText w:val=""/>
      <w:lvlJc w:val="left"/>
      <w:pPr>
        <w:ind w:left="1646" w:hanging="227"/>
      </w:pPr>
      <w:rPr>
        <w:rFonts w:ascii="Symbol" w:hAnsi="Symbol" w:cs="Times New Roman" w:hint="default"/>
        <w:color w:val="7030A0"/>
        <w:sz w:val="24"/>
        <w:szCs w:val="24"/>
      </w:rPr>
    </w:lvl>
    <w:lvl w:ilvl="4">
      <w:start w:val="1"/>
      <w:numFmt w:val="bullet"/>
      <w:lvlText w:val="o"/>
      <w:lvlJc w:val="left"/>
      <w:pPr>
        <w:ind w:left="1930" w:hanging="227"/>
      </w:pPr>
      <w:rPr>
        <w:rFonts w:ascii="Courier New" w:hAnsi="Courier New" w:cs="Courier New" w:hint="default"/>
        <w:color w:val="FF0000"/>
        <w:sz w:val="22"/>
        <w:szCs w:val="22"/>
      </w:rPr>
    </w:lvl>
    <w:lvl w:ilvl="5">
      <w:start w:val="1"/>
      <w:numFmt w:val="bullet"/>
      <w:lvlText w:val=""/>
      <w:lvlJc w:val="left"/>
      <w:pPr>
        <w:ind w:left="2214" w:hanging="227"/>
      </w:pPr>
      <w:rPr>
        <w:rFonts w:ascii="Wingdings" w:hAnsi="Wingdings" w:cs="Times New Roman" w:hint="default"/>
        <w:color w:val="F79646" w:themeColor="accent6"/>
        <w:sz w:val="20"/>
        <w:szCs w:val="20"/>
      </w:rPr>
    </w:lvl>
    <w:lvl w:ilvl="6">
      <w:start w:val="1"/>
      <w:numFmt w:val="bullet"/>
      <w:lvlText w:val=""/>
      <w:lvlJc w:val="left"/>
      <w:pPr>
        <w:ind w:left="2498" w:hanging="227"/>
      </w:pPr>
      <w:rPr>
        <w:rFonts w:ascii="Symbol" w:hAnsi="Symbol" w:cs="Times New Roman" w:hint="default"/>
        <w:color w:val="FF0066"/>
        <w:sz w:val="20"/>
        <w:szCs w:val="20"/>
      </w:rPr>
    </w:lvl>
    <w:lvl w:ilvl="7">
      <w:start w:val="1"/>
      <w:numFmt w:val="bullet"/>
      <w:lvlText w:val="o"/>
      <w:lvlJc w:val="left"/>
      <w:pPr>
        <w:ind w:left="2782" w:hanging="227"/>
      </w:pPr>
      <w:rPr>
        <w:rFonts w:ascii="Courier New" w:hAnsi="Courier New" w:cs="Courier New" w:hint="default"/>
        <w:color w:val="00B0F0"/>
        <w:sz w:val="16"/>
        <w:szCs w:val="16"/>
      </w:rPr>
    </w:lvl>
    <w:lvl w:ilvl="8">
      <w:start w:val="1"/>
      <w:numFmt w:val="bullet"/>
      <w:lvlText w:val=""/>
      <w:lvlJc w:val="left"/>
      <w:pPr>
        <w:ind w:left="3066" w:hanging="227"/>
      </w:pPr>
      <w:rPr>
        <w:rFonts w:ascii="Wingdings" w:hAnsi="Wingdings" w:hint="default"/>
      </w:rPr>
    </w:lvl>
  </w:abstractNum>
  <w:abstractNum w:abstractNumId="2" w15:restartNumberingAfterBreak="0">
    <w:nsid w:val="21B95F94"/>
    <w:multiLevelType w:val="multilevel"/>
    <w:tmpl w:val="E1681082"/>
    <w:lvl w:ilvl="0">
      <w:start w:val="1"/>
      <w:numFmt w:val="decimal"/>
      <w:lvlRestart w:val="0"/>
      <w:pStyle w:val="ListParagraph"/>
      <w:lvlText w:val="%1."/>
      <w:lvlJc w:val="right"/>
      <w:pPr>
        <w:ind w:left="624" w:hanging="170"/>
      </w:pPr>
      <w:rPr>
        <w:rFonts w:cs="B Lotus" w:hint="default"/>
        <w:bCs w:val="0"/>
        <w:iCs w:val="0"/>
        <w:color w:val="000000" w:themeColor="text1"/>
        <w:sz w:val="28"/>
        <w:szCs w:val="28"/>
      </w:rPr>
    </w:lvl>
    <w:lvl w:ilvl="1">
      <w:start w:val="1"/>
      <w:numFmt w:val="decimal"/>
      <w:lvlText w:val="%2)"/>
      <w:lvlJc w:val="right"/>
      <w:pPr>
        <w:ind w:left="908" w:hanging="170"/>
      </w:pPr>
      <w:rPr>
        <w:rFonts w:ascii="Noor_Lotus" w:hAnsi="Noor_Lotus" w:cs="Noor_Lotus" w:hint="default"/>
        <w:bCs w:val="0"/>
        <w:iCs w:val="0"/>
        <w:color w:val="FF0000"/>
        <w:sz w:val="28"/>
        <w:szCs w:val="28"/>
      </w:rPr>
    </w:lvl>
    <w:lvl w:ilvl="2">
      <w:start w:val="1"/>
      <w:numFmt w:val="decimal"/>
      <w:lvlText w:val="%3.)"/>
      <w:lvlJc w:val="right"/>
      <w:pPr>
        <w:ind w:left="1192" w:hanging="170"/>
      </w:pPr>
      <w:rPr>
        <w:rFonts w:ascii="Noor_Lotus" w:hAnsi="Noor_Lotus" w:cs="Noor_Lotus" w:hint="default"/>
        <w:bCs w:val="0"/>
        <w:iCs w:val="0"/>
        <w:color w:val="0000CC"/>
        <w:sz w:val="28"/>
        <w:szCs w:val="28"/>
      </w:rPr>
    </w:lvl>
    <w:lvl w:ilvl="3">
      <w:start w:val="1"/>
      <w:numFmt w:val="decimal"/>
      <w:lvlText w:val="%4ـ"/>
      <w:lvlJc w:val="right"/>
      <w:pPr>
        <w:ind w:left="1476" w:hanging="170"/>
      </w:pPr>
      <w:rPr>
        <w:rFonts w:ascii="Noor_Lotus" w:hAnsi="Noor_Lotus" w:cs="Noor_Lotus" w:hint="default"/>
        <w:bCs w:val="0"/>
        <w:iCs w:val="0"/>
        <w:color w:val="984806" w:themeColor="accent6" w:themeShade="80"/>
        <w:sz w:val="28"/>
        <w:szCs w:val="28"/>
      </w:rPr>
    </w:lvl>
    <w:lvl w:ilvl="4">
      <w:start w:val="1"/>
      <w:numFmt w:val="decimal"/>
      <w:lvlText w:val="%5،"/>
      <w:lvlJc w:val="right"/>
      <w:pPr>
        <w:ind w:left="1760" w:hanging="170"/>
      </w:pPr>
      <w:rPr>
        <w:rFonts w:ascii="Noor_Lotus" w:hAnsi="Noor_Lotus" w:cs="Noor_Lotus" w:hint="default"/>
        <w:bCs w:val="0"/>
        <w:iCs w:val="0"/>
        <w:color w:val="E36C0A" w:themeColor="accent6" w:themeShade="BF"/>
        <w:sz w:val="28"/>
        <w:szCs w:val="28"/>
      </w:rPr>
    </w:lvl>
    <w:lvl w:ilvl="5">
      <w:start w:val="1"/>
      <w:numFmt w:val="decimal"/>
      <w:lvlText w:val="%6؛"/>
      <w:lvlJc w:val="right"/>
      <w:pPr>
        <w:ind w:left="2044" w:hanging="170"/>
      </w:pPr>
      <w:rPr>
        <w:rFonts w:ascii="Noor_Lotus" w:hAnsi="Noor_Lotus" w:cs="Noor_Lotus" w:hint="default"/>
        <w:bCs w:val="0"/>
        <w:iCs w:val="0"/>
        <w:color w:val="7030A0"/>
        <w:sz w:val="28"/>
        <w:szCs w:val="28"/>
      </w:rPr>
    </w:lvl>
    <w:lvl w:ilvl="6">
      <w:start w:val="1"/>
      <w:numFmt w:val="decimal"/>
      <w:lvlText w:val="%7:"/>
      <w:lvlJc w:val="right"/>
      <w:pPr>
        <w:ind w:left="2328" w:hanging="170"/>
      </w:pPr>
      <w:rPr>
        <w:rFonts w:ascii="Noor_Lotus" w:hAnsi="Noor_Lotus" w:cs="Noor_Lotus" w:hint="default"/>
        <w:bCs w:val="0"/>
        <w:iCs w:val="0"/>
        <w:color w:val="76923C" w:themeColor="accent3" w:themeShade="BF"/>
        <w:sz w:val="28"/>
        <w:szCs w:val="28"/>
      </w:rPr>
    </w:lvl>
    <w:lvl w:ilvl="7">
      <w:start w:val="1"/>
      <w:numFmt w:val="decimal"/>
      <w:lvlText w:val="%8/"/>
      <w:lvlJc w:val="right"/>
      <w:pPr>
        <w:ind w:left="2612" w:hanging="170"/>
      </w:pPr>
      <w:rPr>
        <w:rFonts w:ascii="Noor_Lotus" w:hAnsi="Noor_Lotus" w:cs="Noor_Lotus" w:hint="default"/>
        <w:bCs w:val="0"/>
        <w:iCs w:val="0"/>
        <w:color w:val="948A54" w:themeColor="background2" w:themeShade="80"/>
        <w:sz w:val="28"/>
        <w:szCs w:val="28"/>
      </w:rPr>
    </w:lvl>
    <w:lvl w:ilvl="8">
      <w:start w:val="1"/>
      <w:numFmt w:val="decimal"/>
      <w:lvlText w:val="%9»"/>
      <w:lvlJc w:val="right"/>
      <w:pPr>
        <w:ind w:left="2896" w:hanging="170"/>
      </w:pPr>
      <w:rPr>
        <w:rFonts w:ascii="Noor_Lotus" w:hAnsi="Noor_Lotus" w:cs="Noor_Lotus" w:hint="default"/>
        <w:bCs w:val="0"/>
        <w:iCs w:val="0"/>
        <w:color w:val="000000"/>
        <w:sz w:val="28"/>
        <w:szCs w:val="28"/>
      </w:rPr>
    </w:lvl>
  </w:abstractNum>
  <w:abstractNum w:abstractNumId="3" w15:restartNumberingAfterBreak="0">
    <w:nsid w:val="3A631746"/>
    <w:multiLevelType w:val="hybridMultilevel"/>
    <w:tmpl w:val="448E4BB4"/>
    <w:lvl w:ilvl="0" w:tplc="43A0D9B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0145AD3"/>
    <w:multiLevelType w:val="hybridMultilevel"/>
    <w:tmpl w:val="5A086EBE"/>
    <w:lvl w:ilvl="0" w:tplc="C95A0A46">
      <w:start w:val="1"/>
      <w:numFmt w:val="bullet"/>
      <w:pStyle w:val="a1"/>
      <w:lvlText w:val=""/>
      <w:lvlJc w:val="left"/>
      <w:pPr>
        <w:ind w:left="2138" w:hanging="360"/>
      </w:pPr>
      <w:rPr>
        <w:rFonts w:ascii="Wingdings 2" w:hAnsi="Wingdings 2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628E4022"/>
    <w:multiLevelType w:val="hybridMultilevel"/>
    <w:tmpl w:val="65E6A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6147C"/>
    <w:multiLevelType w:val="hybridMultilevel"/>
    <w:tmpl w:val="080C1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95A94"/>
    <w:multiLevelType w:val="multilevel"/>
    <w:tmpl w:val="62B2ADEE"/>
    <w:lvl w:ilvl="0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6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پژوهشگر آیات‌المهدویة">
    <w15:presenceInfo w15:providerId="Windows Live" w15:userId="b69c7de0c402cc23"/>
  </w15:person>
  <w15:person w15:author="احسان خلیلی">
    <w15:presenceInfo w15:providerId="AD" w15:userId="S-1-5-21-2959502332-2657398324-1159097981-18683"/>
  </w15:person>
  <w15:person w15:author="milano">
    <w15:presenceInfo w15:providerId="None" w15:userId="mila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trackRevision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A72"/>
    <w:rsid w:val="000009AF"/>
    <w:rsid w:val="00002CE7"/>
    <w:rsid w:val="00015D05"/>
    <w:rsid w:val="000225C6"/>
    <w:rsid w:val="000433D5"/>
    <w:rsid w:val="000508A9"/>
    <w:rsid w:val="0005133C"/>
    <w:rsid w:val="00055A3A"/>
    <w:rsid w:val="000625F3"/>
    <w:rsid w:val="000704AC"/>
    <w:rsid w:val="00077C1D"/>
    <w:rsid w:val="000A0B15"/>
    <w:rsid w:val="000C6D3D"/>
    <w:rsid w:val="000D17A2"/>
    <w:rsid w:val="000F063C"/>
    <w:rsid w:val="00104E1D"/>
    <w:rsid w:val="001069C1"/>
    <w:rsid w:val="00112D79"/>
    <w:rsid w:val="00121FF9"/>
    <w:rsid w:val="001232BA"/>
    <w:rsid w:val="00132663"/>
    <w:rsid w:val="00142545"/>
    <w:rsid w:val="00142CD8"/>
    <w:rsid w:val="0016256F"/>
    <w:rsid w:val="001743F3"/>
    <w:rsid w:val="00175EDC"/>
    <w:rsid w:val="00190457"/>
    <w:rsid w:val="0019797C"/>
    <w:rsid w:val="001A06AD"/>
    <w:rsid w:val="001A0F41"/>
    <w:rsid w:val="001A4C88"/>
    <w:rsid w:val="001B3600"/>
    <w:rsid w:val="001C29C5"/>
    <w:rsid w:val="001C2BAF"/>
    <w:rsid w:val="001C6D0F"/>
    <w:rsid w:val="001D12CF"/>
    <w:rsid w:val="001D58AE"/>
    <w:rsid w:val="00200BEA"/>
    <w:rsid w:val="002028AD"/>
    <w:rsid w:val="002075AF"/>
    <w:rsid w:val="002118E0"/>
    <w:rsid w:val="00213D74"/>
    <w:rsid w:val="002153C2"/>
    <w:rsid w:val="00216939"/>
    <w:rsid w:val="00220913"/>
    <w:rsid w:val="00222B5D"/>
    <w:rsid w:val="002353E9"/>
    <w:rsid w:val="002377D6"/>
    <w:rsid w:val="00242CCA"/>
    <w:rsid w:val="002503E8"/>
    <w:rsid w:val="0025079E"/>
    <w:rsid w:val="00250E24"/>
    <w:rsid w:val="0025297E"/>
    <w:rsid w:val="00260BED"/>
    <w:rsid w:val="00263860"/>
    <w:rsid w:val="00264F03"/>
    <w:rsid w:val="0027103E"/>
    <w:rsid w:val="00292FC2"/>
    <w:rsid w:val="00296780"/>
    <w:rsid w:val="00297BB0"/>
    <w:rsid w:val="00297EE9"/>
    <w:rsid w:val="002A02DA"/>
    <w:rsid w:val="002A1B49"/>
    <w:rsid w:val="002A76A5"/>
    <w:rsid w:val="002C0598"/>
    <w:rsid w:val="002C2000"/>
    <w:rsid w:val="002D3BF8"/>
    <w:rsid w:val="002D4A0B"/>
    <w:rsid w:val="002E0D4F"/>
    <w:rsid w:val="002E4C64"/>
    <w:rsid w:val="002F1CC7"/>
    <w:rsid w:val="002F2D77"/>
    <w:rsid w:val="002F671D"/>
    <w:rsid w:val="002F6D12"/>
    <w:rsid w:val="002F77F4"/>
    <w:rsid w:val="003078AF"/>
    <w:rsid w:val="00315A89"/>
    <w:rsid w:val="00321A72"/>
    <w:rsid w:val="00334EF1"/>
    <w:rsid w:val="003406D2"/>
    <w:rsid w:val="00352570"/>
    <w:rsid w:val="00360E77"/>
    <w:rsid w:val="00362D7F"/>
    <w:rsid w:val="0036334B"/>
    <w:rsid w:val="00386732"/>
    <w:rsid w:val="00386AA8"/>
    <w:rsid w:val="00386DD5"/>
    <w:rsid w:val="003A6AD2"/>
    <w:rsid w:val="003B177D"/>
    <w:rsid w:val="003B1E80"/>
    <w:rsid w:val="003B337B"/>
    <w:rsid w:val="003B35F0"/>
    <w:rsid w:val="003B4914"/>
    <w:rsid w:val="003B7C73"/>
    <w:rsid w:val="003C6176"/>
    <w:rsid w:val="003E66AA"/>
    <w:rsid w:val="003F0AE9"/>
    <w:rsid w:val="00404726"/>
    <w:rsid w:val="0041354A"/>
    <w:rsid w:val="004176E4"/>
    <w:rsid w:val="004243A3"/>
    <w:rsid w:val="00427677"/>
    <w:rsid w:val="0043434E"/>
    <w:rsid w:val="0043615C"/>
    <w:rsid w:val="00451B1A"/>
    <w:rsid w:val="00453797"/>
    <w:rsid w:val="00454AEB"/>
    <w:rsid w:val="00456661"/>
    <w:rsid w:val="0046546F"/>
    <w:rsid w:val="00477030"/>
    <w:rsid w:val="00495459"/>
    <w:rsid w:val="004A3341"/>
    <w:rsid w:val="004A3380"/>
    <w:rsid w:val="004A6EF2"/>
    <w:rsid w:val="004B0610"/>
    <w:rsid w:val="004B7E5D"/>
    <w:rsid w:val="004C5342"/>
    <w:rsid w:val="004D4171"/>
    <w:rsid w:val="004D6EF4"/>
    <w:rsid w:val="004D7015"/>
    <w:rsid w:val="004E4CAF"/>
    <w:rsid w:val="00506723"/>
    <w:rsid w:val="00545A41"/>
    <w:rsid w:val="0054670E"/>
    <w:rsid w:val="005578EF"/>
    <w:rsid w:val="005612C4"/>
    <w:rsid w:val="00570BC9"/>
    <w:rsid w:val="00572418"/>
    <w:rsid w:val="00576EAB"/>
    <w:rsid w:val="00577E52"/>
    <w:rsid w:val="00591F07"/>
    <w:rsid w:val="005943E6"/>
    <w:rsid w:val="005A07AB"/>
    <w:rsid w:val="005A0A81"/>
    <w:rsid w:val="005A0C54"/>
    <w:rsid w:val="005B128A"/>
    <w:rsid w:val="005B2D36"/>
    <w:rsid w:val="005C1655"/>
    <w:rsid w:val="005C2224"/>
    <w:rsid w:val="005C3C6A"/>
    <w:rsid w:val="005C663A"/>
    <w:rsid w:val="005D25B5"/>
    <w:rsid w:val="005D6CE9"/>
    <w:rsid w:val="005E247C"/>
    <w:rsid w:val="005E41F5"/>
    <w:rsid w:val="005F1FB1"/>
    <w:rsid w:val="00601EC6"/>
    <w:rsid w:val="00604170"/>
    <w:rsid w:val="00607CCA"/>
    <w:rsid w:val="00607F88"/>
    <w:rsid w:val="00617933"/>
    <w:rsid w:val="00620B07"/>
    <w:rsid w:val="00636A95"/>
    <w:rsid w:val="006477C0"/>
    <w:rsid w:val="00647DB3"/>
    <w:rsid w:val="006524F2"/>
    <w:rsid w:val="0065720D"/>
    <w:rsid w:val="0065743F"/>
    <w:rsid w:val="00666139"/>
    <w:rsid w:val="0066695C"/>
    <w:rsid w:val="006678E9"/>
    <w:rsid w:val="006705F0"/>
    <w:rsid w:val="006728EA"/>
    <w:rsid w:val="00672BC7"/>
    <w:rsid w:val="00676253"/>
    <w:rsid w:val="00684812"/>
    <w:rsid w:val="006906DC"/>
    <w:rsid w:val="00691F66"/>
    <w:rsid w:val="00694AEA"/>
    <w:rsid w:val="00695C4C"/>
    <w:rsid w:val="006A1756"/>
    <w:rsid w:val="006A775D"/>
    <w:rsid w:val="006C18A8"/>
    <w:rsid w:val="006C22B0"/>
    <w:rsid w:val="006D1D7C"/>
    <w:rsid w:val="006D6ED8"/>
    <w:rsid w:val="006F0765"/>
    <w:rsid w:val="006F7E0D"/>
    <w:rsid w:val="00712700"/>
    <w:rsid w:val="00714CD8"/>
    <w:rsid w:val="00722589"/>
    <w:rsid w:val="00722BB7"/>
    <w:rsid w:val="00725D5C"/>
    <w:rsid w:val="007366A8"/>
    <w:rsid w:val="007533D4"/>
    <w:rsid w:val="00755FEE"/>
    <w:rsid w:val="00756E50"/>
    <w:rsid w:val="00757DB7"/>
    <w:rsid w:val="00771733"/>
    <w:rsid w:val="007755B4"/>
    <w:rsid w:val="00780A03"/>
    <w:rsid w:val="00787F54"/>
    <w:rsid w:val="007B0C38"/>
    <w:rsid w:val="007D3127"/>
    <w:rsid w:val="007D422F"/>
    <w:rsid w:val="007D5B5B"/>
    <w:rsid w:val="007E44CA"/>
    <w:rsid w:val="007E7AE1"/>
    <w:rsid w:val="007F4A1D"/>
    <w:rsid w:val="0082033C"/>
    <w:rsid w:val="008237CA"/>
    <w:rsid w:val="00824E23"/>
    <w:rsid w:val="00827778"/>
    <w:rsid w:val="008346C0"/>
    <w:rsid w:val="00834FB8"/>
    <w:rsid w:val="00835072"/>
    <w:rsid w:val="008352C5"/>
    <w:rsid w:val="0086333A"/>
    <w:rsid w:val="00863938"/>
    <w:rsid w:val="00870A92"/>
    <w:rsid w:val="00895091"/>
    <w:rsid w:val="008A7D11"/>
    <w:rsid w:val="008C138D"/>
    <w:rsid w:val="008C1E14"/>
    <w:rsid w:val="008D0457"/>
    <w:rsid w:val="008D7814"/>
    <w:rsid w:val="008E565B"/>
    <w:rsid w:val="008F5248"/>
    <w:rsid w:val="008F7EEB"/>
    <w:rsid w:val="00900178"/>
    <w:rsid w:val="00900E25"/>
    <w:rsid w:val="00906246"/>
    <w:rsid w:val="00924B06"/>
    <w:rsid w:val="00924EBC"/>
    <w:rsid w:val="00931C09"/>
    <w:rsid w:val="009522D9"/>
    <w:rsid w:val="009541F9"/>
    <w:rsid w:val="00965AF3"/>
    <w:rsid w:val="00966536"/>
    <w:rsid w:val="009665CF"/>
    <w:rsid w:val="00971FEE"/>
    <w:rsid w:val="00975878"/>
    <w:rsid w:val="00983747"/>
    <w:rsid w:val="009909EA"/>
    <w:rsid w:val="009D2B96"/>
    <w:rsid w:val="009D2EAD"/>
    <w:rsid w:val="009E128C"/>
    <w:rsid w:val="009E652E"/>
    <w:rsid w:val="009E7328"/>
    <w:rsid w:val="009F4FEB"/>
    <w:rsid w:val="009F5224"/>
    <w:rsid w:val="009F6B6F"/>
    <w:rsid w:val="00A016E5"/>
    <w:rsid w:val="00A02985"/>
    <w:rsid w:val="00A10283"/>
    <w:rsid w:val="00A1199A"/>
    <w:rsid w:val="00A13FB9"/>
    <w:rsid w:val="00A27702"/>
    <w:rsid w:val="00A31782"/>
    <w:rsid w:val="00A34401"/>
    <w:rsid w:val="00A35D74"/>
    <w:rsid w:val="00A3740D"/>
    <w:rsid w:val="00A531B9"/>
    <w:rsid w:val="00A5393C"/>
    <w:rsid w:val="00A545EE"/>
    <w:rsid w:val="00A54A8E"/>
    <w:rsid w:val="00A6240D"/>
    <w:rsid w:val="00A6741C"/>
    <w:rsid w:val="00A67D73"/>
    <w:rsid w:val="00A816B3"/>
    <w:rsid w:val="00A93635"/>
    <w:rsid w:val="00AA3E29"/>
    <w:rsid w:val="00AA4877"/>
    <w:rsid w:val="00AB38B0"/>
    <w:rsid w:val="00AB57E4"/>
    <w:rsid w:val="00AB6692"/>
    <w:rsid w:val="00AC03A1"/>
    <w:rsid w:val="00AC0425"/>
    <w:rsid w:val="00AD4419"/>
    <w:rsid w:val="00AD5585"/>
    <w:rsid w:val="00AD6869"/>
    <w:rsid w:val="00AE0F09"/>
    <w:rsid w:val="00AE7095"/>
    <w:rsid w:val="00AF406A"/>
    <w:rsid w:val="00B021ED"/>
    <w:rsid w:val="00B06BA7"/>
    <w:rsid w:val="00B128BC"/>
    <w:rsid w:val="00B1585A"/>
    <w:rsid w:val="00B202B3"/>
    <w:rsid w:val="00B212A6"/>
    <w:rsid w:val="00B2253A"/>
    <w:rsid w:val="00B377EA"/>
    <w:rsid w:val="00B40909"/>
    <w:rsid w:val="00B40E89"/>
    <w:rsid w:val="00B46836"/>
    <w:rsid w:val="00B46F2D"/>
    <w:rsid w:val="00B50224"/>
    <w:rsid w:val="00B57657"/>
    <w:rsid w:val="00B615FC"/>
    <w:rsid w:val="00B762B5"/>
    <w:rsid w:val="00B81AEC"/>
    <w:rsid w:val="00B834AA"/>
    <w:rsid w:val="00B97DBB"/>
    <w:rsid w:val="00BA3B0E"/>
    <w:rsid w:val="00BB1CA5"/>
    <w:rsid w:val="00BB4A85"/>
    <w:rsid w:val="00BC69DE"/>
    <w:rsid w:val="00BD54CB"/>
    <w:rsid w:val="00BE4356"/>
    <w:rsid w:val="00BE4E02"/>
    <w:rsid w:val="00BE6658"/>
    <w:rsid w:val="00BF26D3"/>
    <w:rsid w:val="00BF29D7"/>
    <w:rsid w:val="00C03EF5"/>
    <w:rsid w:val="00C16A00"/>
    <w:rsid w:val="00C17116"/>
    <w:rsid w:val="00C2251E"/>
    <w:rsid w:val="00C5609E"/>
    <w:rsid w:val="00C601FB"/>
    <w:rsid w:val="00C6147D"/>
    <w:rsid w:val="00C923E6"/>
    <w:rsid w:val="00CA43F6"/>
    <w:rsid w:val="00CC0FE0"/>
    <w:rsid w:val="00CC71C0"/>
    <w:rsid w:val="00CE279C"/>
    <w:rsid w:val="00CE555C"/>
    <w:rsid w:val="00CF1FBE"/>
    <w:rsid w:val="00D13B59"/>
    <w:rsid w:val="00D146E3"/>
    <w:rsid w:val="00D15498"/>
    <w:rsid w:val="00D23C52"/>
    <w:rsid w:val="00D24914"/>
    <w:rsid w:val="00D27941"/>
    <w:rsid w:val="00D42589"/>
    <w:rsid w:val="00D511A1"/>
    <w:rsid w:val="00D57203"/>
    <w:rsid w:val="00D66C71"/>
    <w:rsid w:val="00D720C5"/>
    <w:rsid w:val="00D732EC"/>
    <w:rsid w:val="00D86D70"/>
    <w:rsid w:val="00D936D3"/>
    <w:rsid w:val="00D9371B"/>
    <w:rsid w:val="00DA23D9"/>
    <w:rsid w:val="00DA67E9"/>
    <w:rsid w:val="00DB088C"/>
    <w:rsid w:val="00DB2C7B"/>
    <w:rsid w:val="00DB5413"/>
    <w:rsid w:val="00DB5FEC"/>
    <w:rsid w:val="00DC6118"/>
    <w:rsid w:val="00DC6A4A"/>
    <w:rsid w:val="00DD5039"/>
    <w:rsid w:val="00DE16F0"/>
    <w:rsid w:val="00DE21A1"/>
    <w:rsid w:val="00DE2613"/>
    <w:rsid w:val="00DE7FB0"/>
    <w:rsid w:val="00DF1F55"/>
    <w:rsid w:val="00DF20AA"/>
    <w:rsid w:val="00DF5DC2"/>
    <w:rsid w:val="00DF653E"/>
    <w:rsid w:val="00E014F3"/>
    <w:rsid w:val="00E0237E"/>
    <w:rsid w:val="00E07A50"/>
    <w:rsid w:val="00E129A2"/>
    <w:rsid w:val="00E1599B"/>
    <w:rsid w:val="00E22464"/>
    <w:rsid w:val="00E242B7"/>
    <w:rsid w:val="00E42A19"/>
    <w:rsid w:val="00E47316"/>
    <w:rsid w:val="00E50ED4"/>
    <w:rsid w:val="00E51408"/>
    <w:rsid w:val="00E55D08"/>
    <w:rsid w:val="00E56A9F"/>
    <w:rsid w:val="00E64FC6"/>
    <w:rsid w:val="00E65C01"/>
    <w:rsid w:val="00E716AC"/>
    <w:rsid w:val="00E76AB2"/>
    <w:rsid w:val="00E96A24"/>
    <w:rsid w:val="00EA146B"/>
    <w:rsid w:val="00EA1816"/>
    <w:rsid w:val="00EA66F8"/>
    <w:rsid w:val="00EB1DF8"/>
    <w:rsid w:val="00EC077F"/>
    <w:rsid w:val="00EC10DF"/>
    <w:rsid w:val="00ED4978"/>
    <w:rsid w:val="00EE0C03"/>
    <w:rsid w:val="00EE5782"/>
    <w:rsid w:val="00EE6033"/>
    <w:rsid w:val="00EF613A"/>
    <w:rsid w:val="00F04C59"/>
    <w:rsid w:val="00F11F90"/>
    <w:rsid w:val="00F132A0"/>
    <w:rsid w:val="00F32B74"/>
    <w:rsid w:val="00F36423"/>
    <w:rsid w:val="00F3707B"/>
    <w:rsid w:val="00F466C0"/>
    <w:rsid w:val="00F537C8"/>
    <w:rsid w:val="00F53FB6"/>
    <w:rsid w:val="00F603A1"/>
    <w:rsid w:val="00F80796"/>
    <w:rsid w:val="00F876D8"/>
    <w:rsid w:val="00FA396F"/>
    <w:rsid w:val="00FA3BDB"/>
    <w:rsid w:val="00FA7FBB"/>
    <w:rsid w:val="00FB3365"/>
    <w:rsid w:val="00FC364A"/>
    <w:rsid w:val="00FF2005"/>
    <w:rsid w:val="00FF357C"/>
    <w:rsid w:val="00FF685F"/>
    <w:rsid w:val="00FF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8C265"/>
  <w15:chartTrackingRefBased/>
  <w15:docId w15:val="{2DEC60DB-F54D-4D7F-A76B-BCD72EBC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fa-IR"/>
      </w:rPr>
    </w:rPrDefault>
    <w:pPrDefault>
      <w:pPr>
        <w:ind w:left="1985"/>
        <w:jc w:val="lowKashida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FEE"/>
    <w:pPr>
      <w:bidi/>
      <w:spacing w:before="120" w:line="264" w:lineRule="auto"/>
      <w:ind w:left="0" w:firstLine="284"/>
      <w:contextualSpacing/>
      <w:jc w:val="both"/>
    </w:pPr>
    <w:rPr>
      <w:rFonts w:cs="B Zar"/>
      <w:sz w:val="28"/>
      <w:szCs w:val="28"/>
    </w:rPr>
  </w:style>
  <w:style w:type="paragraph" w:styleId="Heading1">
    <w:name w:val="heading 1"/>
    <w:aliases w:val="1"/>
    <w:basedOn w:val="Normal"/>
    <w:next w:val="Normal"/>
    <w:link w:val="Heading1Char"/>
    <w:qFormat/>
    <w:rsid w:val="00755FEE"/>
    <w:pPr>
      <w:keepNext/>
      <w:widowControl w:val="0"/>
      <w:spacing w:after="120"/>
      <w:ind w:left="170" w:firstLine="0"/>
      <w:outlineLvl w:val="0"/>
    </w:pPr>
    <w:rPr>
      <w:rFonts w:ascii="Neirizi" w:hAnsi="Neirizi" w:cs="B Titr"/>
      <w:color w:val="C00000"/>
      <w:kern w:val="32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5C16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5C16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5C16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5C165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5C16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C165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5C16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5C165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">
    <w:name w:val="حاشيه"/>
    <w:basedOn w:val="Normal"/>
    <w:link w:val="Char"/>
    <w:autoRedefine/>
    <w:qFormat/>
    <w:rsid w:val="00755FEE"/>
    <w:pPr>
      <w:framePr w:w="1515" w:h="181" w:hSpace="180" w:wrap="around" w:vAnchor="text" w:hAnchor="page" w:x="496" w:y="182"/>
      <w:spacing w:line="168" w:lineRule="auto"/>
      <w:ind w:firstLine="0"/>
      <w:contextualSpacing w:val="0"/>
      <w:jc w:val="left"/>
    </w:pPr>
    <w:rPr>
      <w:rFonts w:ascii="Calibri" w:hAnsi="Calibri" w:cs="B Lotus"/>
      <w:color w:val="FF0000"/>
      <w:sz w:val="18"/>
      <w:szCs w:val="18"/>
      <w:lang w:bidi="ar-SA"/>
    </w:rPr>
  </w:style>
  <w:style w:type="character" w:customStyle="1" w:styleId="Char">
    <w:name w:val="حاشيه Char"/>
    <w:basedOn w:val="DefaultParagraphFont"/>
    <w:link w:val="a2"/>
    <w:rsid w:val="00755FEE"/>
    <w:rPr>
      <w:rFonts w:ascii="Calibri" w:hAnsi="Calibri" w:cs="B Lotus"/>
      <w:color w:val="FF0000"/>
      <w:sz w:val="18"/>
      <w:szCs w:val="18"/>
      <w:lang w:bidi="ar-SA"/>
    </w:rPr>
  </w:style>
  <w:style w:type="paragraph" w:customStyle="1" w:styleId="a3">
    <w:name w:val="شعر"/>
    <w:basedOn w:val="Normal"/>
    <w:link w:val="Char0"/>
    <w:autoRedefine/>
    <w:qFormat/>
    <w:rsid w:val="00755FEE"/>
    <w:pPr>
      <w:tabs>
        <w:tab w:val="left" w:pos="284"/>
      </w:tabs>
      <w:ind w:firstLine="0"/>
      <w:contextualSpacing w:val="0"/>
      <w:jc w:val="center"/>
    </w:pPr>
    <w:rPr>
      <w:rFonts w:ascii="Noor_Zar" w:hAnsi="Noor_Zar"/>
      <w:color w:val="943634"/>
      <w:szCs w:val="24"/>
      <w:u w:color="FF0000"/>
    </w:rPr>
  </w:style>
  <w:style w:type="character" w:customStyle="1" w:styleId="Char0">
    <w:name w:val="شعر Char"/>
    <w:basedOn w:val="DefaultParagraphFont"/>
    <w:link w:val="a3"/>
    <w:rsid w:val="00755FEE"/>
    <w:rPr>
      <w:rFonts w:ascii="Noor_Zar" w:hAnsi="Noor_Zar" w:cs="B Zar"/>
      <w:color w:val="943634"/>
      <w:sz w:val="28"/>
      <w:szCs w:val="24"/>
      <w:u w:color="FF0000"/>
    </w:rPr>
  </w:style>
  <w:style w:type="paragraph" w:customStyle="1" w:styleId="a4">
    <w:name w:val="عبارت"/>
    <w:basedOn w:val="Normal"/>
    <w:link w:val="Char1"/>
    <w:qFormat/>
    <w:rsid w:val="00755FEE"/>
    <w:pPr>
      <w:tabs>
        <w:tab w:val="left" w:pos="284"/>
      </w:tabs>
      <w:ind w:left="5103" w:firstLine="0"/>
      <w:contextualSpacing w:val="0"/>
    </w:pPr>
    <w:rPr>
      <w:rFonts w:ascii="Noor_Badr" w:hAnsi="Noor_Badr" w:cs="B Badr"/>
      <w:b/>
      <w:bCs/>
      <w:color w:val="0000FF"/>
      <w:sz w:val="24"/>
      <w:szCs w:val="20"/>
      <w:u w:color="FF0000"/>
    </w:rPr>
  </w:style>
  <w:style w:type="character" w:customStyle="1" w:styleId="Char1">
    <w:name w:val="عبارت Char"/>
    <w:basedOn w:val="DefaultParagraphFont"/>
    <w:link w:val="a4"/>
    <w:rsid w:val="00755FEE"/>
    <w:rPr>
      <w:rFonts w:ascii="Noor_Badr" w:hAnsi="Noor_Badr" w:cs="B Badr"/>
      <w:b/>
      <w:bCs/>
      <w:color w:val="0000FF"/>
      <w:sz w:val="24"/>
      <w:szCs w:val="20"/>
      <w:u w:color="FF0000"/>
    </w:rPr>
  </w:style>
  <w:style w:type="paragraph" w:customStyle="1" w:styleId="2">
    <w:name w:val="2"/>
    <w:basedOn w:val="Heading2"/>
    <w:next w:val="Normal"/>
    <w:link w:val="2Char"/>
    <w:autoRedefine/>
    <w:qFormat/>
    <w:rsid w:val="005612C4"/>
    <w:pPr>
      <w:keepLines w:val="0"/>
      <w:widowControl w:val="0"/>
      <w:spacing w:before="240" w:after="60"/>
      <w:ind w:left="340" w:firstLine="0"/>
      <w:pPrChange w:id="0" w:author="پژوهشگر آیات‌المهدویة" w:date="2021-06-07T16:01:00Z">
        <w:pPr>
          <w:keepNext/>
          <w:widowControl w:val="0"/>
          <w:bidi/>
          <w:spacing w:before="240" w:after="60" w:line="264" w:lineRule="auto"/>
          <w:ind w:left="340"/>
          <w:contextualSpacing/>
          <w:jc w:val="both"/>
          <w:outlineLvl w:val="1"/>
        </w:pPr>
      </w:pPrChange>
    </w:pPr>
    <w:rPr>
      <w:rFonts w:ascii="Neirizi" w:hAnsi="Neirizi" w:cs="B Titr"/>
      <w:i/>
      <w:color w:val="auto"/>
      <w:sz w:val="28"/>
      <w:szCs w:val="28"/>
      <w:lang w:bidi="ar-SA"/>
      <w:rPrChange w:id="0" w:author="پژوهشگر آیات‌المهدویة" w:date="2021-06-07T16:01:00Z">
        <w:rPr>
          <w:rFonts w:ascii="Neirizi" w:eastAsiaTheme="majorEastAsia" w:hAnsi="Neirizi" w:cs="B Narm"/>
          <w:i/>
          <w:color w:val="00B050"/>
          <w:sz w:val="24"/>
          <w:szCs w:val="26"/>
          <w:lang w:val="en-US" w:eastAsia="en-US" w:bidi="ar-SA"/>
        </w:rPr>
      </w:rPrChange>
    </w:rPr>
  </w:style>
  <w:style w:type="character" w:customStyle="1" w:styleId="2Char">
    <w:name w:val="2 Char"/>
    <w:basedOn w:val="Heading2Char"/>
    <w:link w:val="2"/>
    <w:rsid w:val="005612C4"/>
    <w:rPr>
      <w:rFonts w:ascii="Neirizi" w:eastAsiaTheme="majorEastAsia" w:hAnsi="Neirizi" w:cs="B Titr"/>
      <w:i/>
      <w:color w:val="365F91" w:themeColor="accent1" w:themeShade="BF"/>
      <w:sz w:val="28"/>
      <w:szCs w:val="28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6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3">
    <w:name w:val="3"/>
    <w:basedOn w:val="Heading3"/>
    <w:next w:val="Normal"/>
    <w:link w:val="3Char"/>
    <w:autoRedefine/>
    <w:qFormat/>
    <w:rsid w:val="00755FEE"/>
    <w:pPr>
      <w:keepLines w:val="0"/>
      <w:widowControl w:val="0"/>
      <w:spacing w:before="240" w:after="60"/>
      <w:ind w:left="510" w:firstLine="0"/>
    </w:pPr>
    <w:rPr>
      <w:rFonts w:ascii="Cambria" w:hAnsi="Cambria" w:cs="B Mehr"/>
      <w:color w:val="E36C0A" w:themeColor="accent6" w:themeShade="BF"/>
      <w:sz w:val="28"/>
      <w:szCs w:val="20"/>
      <w:lang w:bidi="ar-SA"/>
    </w:rPr>
  </w:style>
  <w:style w:type="character" w:customStyle="1" w:styleId="3Char">
    <w:name w:val="3 Char"/>
    <w:basedOn w:val="Heading3Char"/>
    <w:link w:val="3"/>
    <w:rsid w:val="00755FEE"/>
    <w:rPr>
      <w:rFonts w:ascii="Cambria" w:eastAsiaTheme="majorEastAsia" w:hAnsi="Cambria" w:cs="B Mehr"/>
      <w:color w:val="E36C0A" w:themeColor="accent6" w:themeShade="BF"/>
      <w:sz w:val="28"/>
      <w:szCs w:val="20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65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4">
    <w:name w:val="4"/>
    <w:basedOn w:val="Heading4"/>
    <w:next w:val="Normal"/>
    <w:link w:val="4Char"/>
    <w:autoRedefine/>
    <w:qFormat/>
    <w:rsid w:val="00755FEE"/>
    <w:pPr>
      <w:widowControl w:val="0"/>
      <w:spacing w:before="240" w:line="360" w:lineRule="auto"/>
      <w:ind w:left="680" w:firstLine="0"/>
    </w:pPr>
    <w:rPr>
      <w:rFonts w:ascii="Cambria" w:eastAsia="+mn-ea" w:hAnsi="Cambria" w:cs="B Zar"/>
      <w:i w:val="0"/>
      <w:iCs w:val="0"/>
      <w:color w:val="0000FF"/>
      <w:lang w:bidi="ar-SA"/>
    </w:rPr>
  </w:style>
  <w:style w:type="character" w:customStyle="1" w:styleId="4Char">
    <w:name w:val="4 Char"/>
    <w:basedOn w:val="Heading4Char"/>
    <w:link w:val="4"/>
    <w:rsid w:val="00755FEE"/>
    <w:rPr>
      <w:rFonts w:ascii="Cambria" w:eastAsia="+mn-ea" w:hAnsi="Cambria" w:cs="B Zar"/>
      <w:i w:val="0"/>
      <w:iCs w:val="0"/>
      <w:color w:val="0000FF"/>
      <w:sz w:val="28"/>
      <w:szCs w:val="28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65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5">
    <w:name w:val="5"/>
    <w:basedOn w:val="Heading5"/>
    <w:next w:val="Normal"/>
    <w:link w:val="5Char"/>
    <w:autoRedefine/>
    <w:qFormat/>
    <w:rsid w:val="00755FEE"/>
    <w:pPr>
      <w:spacing w:before="240"/>
      <w:ind w:left="851" w:firstLine="0"/>
    </w:pPr>
    <w:rPr>
      <w:rFonts w:cs="B Zar"/>
      <w:color w:val="00B050"/>
      <w:sz w:val="26"/>
      <w:szCs w:val="26"/>
      <w:lang w:eastAsia="ko-KR" w:bidi="ar-SA"/>
    </w:rPr>
  </w:style>
  <w:style w:type="character" w:customStyle="1" w:styleId="5Char">
    <w:name w:val="5 Char"/>
    <w:basedOn w:val="Heading5Char"/>
    <w:link w:val="5"/>
    <w:rsid w:val="00755FEE"/>
    <w:rPr>
      <w:rFonts w:asciiTheme="majorHAnsi" w:eastAsiaTheme="majorEastAsia" w:hAnsiTheme="majorHAnsi" w:cs="B Zar"/>
      <w:color w:val="00B050"/>
      <w:sz w:val="26"/>
      <w:szCs w:val="26"/>
      <w:lang w:eastAsia="ko-KR"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655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6">
    <w:name w:val="6"/>
    <w:basedOn w:val="Heading6"/>
    <w:next w:val="Normal"/>
    <w:link w:val="6Char"/>
    <w:autoRedefine/>
    <w:qFormat/>
    <w:rsid w:val="00755FEE"/>
    <w:pPr>
      <w:spacing w:before="120"/>
      <w:ind w:left="1021" w:firstLine="0"/>
    </w:pPr>
    <w:rPr>
      <w:rFonts w:cs="B Zar"/>
      <w:color w:val="7030A0"/>
      <w:sz w:val="26"/>
      <w:szCs w:val="26"/>
      <w:lang w:bidi="ar-SA"/>
    </w:rPr>
  </w:style>
  <w:style w:type="character" w:customStyle="1" w:styleId="6Char">
    <w:name w:val="6 Char"/>
    <w:basedOn w:val="Heading6Char"/>
    <w:link w:val="6"/>
    <w:rsid w:val="00755FEE"/>
    <w:rPr>
      <w:rFonts w:asciiTheme="majorHAnsi" w:eastAsiaTheme="majorEastAsia" w:hAnsiTheme="majorHAnsi" w:cs="B Zar"/>
      <w:color w:val="7030A0"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655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5">
    <w:name w:val="خط"/>
    <w:basedOn w:val="Normal"/>
    <w:link w:val="Char2"/>
    <w:qFormat/>
    <w:rsid w:val="00755FEE"/>
    <w:pPr>
      <w:ind w:left="720" w:firstLine="0"/>
      <w:contextualSpacing w:val="0"/>
    </w:pPr>
    <w:rPr>
      <w:rFonts w:cs="B Mitra"/>
      <w:sz w:val="32"/>
      <w:u w:val="dotted" w:color="FF0000"/>
    </w:rPr>
  </w:style>
  <w:style w:type="character" w:customStyle="1" w:styleId="Char2">
    <w:name w:val="خط Char"/>
    <w:basedOn w:val="DefaultParagraphFont"/>
    <w:link w:val="a5"/>
    <w:rsid w:val="00755FEE"/>
    <w:rPr>
      <w:rFonts w:cs="B Mitra"/>
      <w:sz w:val="32"/>
      <w:szCs w:val="28"/>
      <w:u w:val="dotted" w:color="FF0000"/>
    </w:rPr>
  </w:style>
  <w:style w:type="paragraph" w:customStyle="1" w:styleId="a6">
    <w:name w:val="آدرس"/>
    <w:basedOn w:val="Normal"/>
    <w:link w:val="Char3"/>
    <w:qFormat/>
    <w:rsid w:val="00755FEE"/>
    <w:pPr>
      <w:jc w:val="right"/>
    </w:pPr>
    <w:rPr>
      <w:rFonts w:ascii="Noor_Zar" w:hAnsi="Noor_Zar" w:cs="Noor_Zar"/>
      <w:iCs/>
      <w:color w:val="7030A0"/>
      <w:w w:val="90"/>
      <w:sz w:val="22"/>
      <w:szCs w:val="22"/>
    </w:rPr>
  </w:style>
  <w:style w:type="character" w:customStyle="1" w:styleId="Char3">
    <w:name w:val="آدرس Char"/>
    <w:basedOn w:val="DefaultParagraphFont"/>
    <w:link w:val="a6"/>
    <w:rsid w:val="00755FEE"/>
    <w:rPr>
      <w:rFonts w:ascii="Noor_Zar" w:hAnsi="Noor_Zar" w:cs="Noor_Zar"/>
      <w:iCs/>
      <w:color w:val="7030A0"/>
      <w:w w:val="90"/>
    </w:rPr>
  </w:style>
  <w:style w:type="paragraph" w:customStyle="1" w:styleId="7">
    <w:name w:val="7"/>
    <w:basedOn w:val="Heading7"/>
    <w:next w:val="Normal"/>
    <w:link w:val="7Char"/>
    <w:qFormat/>
    <w:rsid w:val="00755FEE"/>
    <w:pPr>
      <w:spacing w:before="120"/>
      <w:ind w:left="1191" w:firstLine="0"/>
    </w:pPr>
    <w:rPr>
      <w:rFonts w:ascii="Noor_Badr" w:hAnsi="Noor_Badr" w:cs="B Badr"/>
      <w:iCs w:val="0"/>
      <w:color w:val="76923C" w:themeColor="accent3" w:themeShade="BF"/>
      <w:w w:val="66"/>
      <w:sz w:val="22"/>
      <w:u w:color="FF0000"/>
      <w:lang w:bidi="ar-SA"/>
      <w14:textOutline w14:w="9525" w14:cap="rnd" w14:cmpd="sng" w14:algn="ctr">
        <w14:solidFill>
          <w14:schemeClr w14:val="tx1"/>
        </w14:solidFill>
        <w14:prstDash w14:val="solid"/>
        <w14:bevel/>
      </w14:textOutline>
    </w:rPr>
  </w:style>
  <w:style w:type="character" w:customStyle="1" w:styleId="7Char">
    <w:name w:val="7 Char"/>
    <w:basedOn w:val="DefaultParagraphFont"/>
    <w:link w:val="7"/>
    <w:rsid w:val="00755FEE"/>
    <w:rPr>
      <w:rFonts w:ascii="Noor_Badr" w:eastAsiaTheme="majorEastAsia" w:hAnsi="Noor_Badr" w:cs="B Badr"/>
      <w:i/>
      <w:color w:val="76923C" w:themeColor="accent3" w:themeShade="BF"/>
      <w:w w:val="66"/>
      <w:szCs w:val="28"/>
      <w:u w:color="FF0000"/>
      <w:lang w:bidi="ar-SA"/>
      <w14:textOutline w14:w="9525" w14:cap="rnd" w14:cmpd="sng" w14:algn="ctr">
        <w14:solidFill>
          <w14:schemeClr w14:val="tx1"/>
        </w14:solidFill>
        <w14:prstDash w14:val="solid"/>
        <w14:bevel/>
      </w14:textOutline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65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a7">
    <w:name w:val="ترجمه"/>
    <w:basedOn w:val="Normal"/>
    <w:link w:val="Char4"/>
    <w:qFormat/>
    <w:rsid w:val="00755FEE"/>
    <w:pPr>
      <w:tabs>
        <w:tab w:val="left" w:pos="284"/>
      </w:tabs>
      <w:ind w:left="1191" w:firstLine="170"/>
      <w:contextualSpacing w:val="0"/>
    </w:pPr>
    <w:rPr>
      <w:rFonts w:ascii="Times New Roman" w:eastAsiaTheme="minorHAnsi" w:hAnsi="Times New Roman" w:cs="B Mitra"/>
      <w:color w:val="7030A0"/>
      <w:w w:val="95"/>
      <w:u w:color="FF0000"/>
      <w:lang w:bidi="ar-SA"/>
    </w:rPr>
  </w:style>
  <w:style w:type="character" w:customStyle="1" w:styleId="Char4">
    <w:name w:val="ترجمه Char"/>
    <w:basedOn w:val="DefaultParagraphFont"/>
    <w:link w:val="a7"/>
    <w:rsid w:val="00755FEE"/>
    <w:rPr>
      <w:rFonts w:ascii="Times New Roman" w:eastAsiaTheme="minorHAnsi" w:hAnsi="Times New Roman" w:cs="B Mitra"/>
      <w:color w:val="7030A0"/>
      <w:w w:val="95"/>
      <w:sz w:val="28"/>
      <w:szCs w:val="28"/>
      <w:u w:color="FF0000"/>
      <w:lang w:bidi="ar-SA"/>
    </w:rPr>
  </w:style>
  <w:style w:type="paragraph" w:customStyle="1" w:styleId="a8">
    <w:name w:val="متن کتاب"/>
    <w:basedOn w:val="PlainText"/>
    <w:next w:val="Normal"/>
    <w:link w:val="Char5"/>
    <w:qFormat/>
    <w:rsid w:val="00755FEE"/>
    <w:pPr>
      <w:ind w:left="284"/>
      <w:contextualSpacing w:val="0"/>
    </w:pPr>
    <w:rPr>
      <w:rFonts w:ascii="Neirizi" w:hAnsi="Neirizi" w:cs="Neirizi"/>
      <w:color w:val="C00000"/>
      <w:lang w:bidi="ar-SA"/>
    </w:rPr>
  </w:style>
  <w:style w:type="character" w:customStyle="1" w:styleId="Char5">
    <w:name w:val="متن کتاب Char"/>
    <w:basedOn w:val="PlainTextChar"/>
    <w:link w:val="a8"/>
    <w:rsid w:val="00755FEE"/>
    <w:rPr>
      <w:rFonts w:ascii="Neirizi" w:hAnsi="Neirizi" w:cs="Neirizi"/>
      <w:color w:val="C00000"/>
      <w:sz w:val="21"/>
      <w:szCs w:val="21"/>
      <w:lang w:bidi="ar-S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C1655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C1655"/>
    <w:rPr>
      <w:rFonts w:ascii="Consolas" w:hAnsi="Consolas"/>
      <w:sz w:val="21"/>
      <w:szCs w:val="21"/>
    </w:rPr>
  </w:style>
  <w:style w:type="paragraph" w:customStyle="1" w:styleId="a9">
    <w:name w:val="شخص"/>
    <w:basedOn w:val="Quote"/>
    <w:link w:val="Char6"/>
    <w:qFormat/>
    <w:rsid w:val="00755FEE"/>
    <w:pPr>
      <w:spacing w:before="0" w:after="0"/>
      <w:ind w:left="1418" w:right="0" w:firstLine="113"/>
      <w:contextualSpacing w:val="0"/>
      <w:jc w:val="both"/>
    </w:pPr>
    <w:rPr>
      <w:rFonts w:ascii="Noor_Badr" w:eastAsiaTheme="minorHAnsi" w:hAnsi="Noor_Badr" w:cs="Noor_Badr"/>
      <w:b/>
      <w:bCs/>
      <w:i w:val="0"/>
      <w:color w:val="00A249"/>
      <w:w w:val="95"/>
      <w:sz w:val="20"/>
      <w:u w:color="FF0000"/>
      <w:lang w:bidi="ar-SA"/>
    </w:rPr>
  </w:style>
  <w:style w:type="character" w:customStyle="1" w:styleId="Char6">
    <w:name w:val="شخص Char"/>
    <w:basedOn w:val="DefaultParagraphFont"/>
    <w:link w:val="a9"/>
    <w:rsid w:val="00755FEE"/>
    <w:rPr>
      <w:rFonts w:ascii="Noor_Badr" w:eastAsiaTheme="minorHAnsi" w:hAnsi="Noor_Badr" w:cs="Noor_Badr"/>
      <w:b/>
      <w:bCs/>
      <w:iCs/>
      <w:color w:val="00A249"/>
      <w:w w:val="95"/>
      <w:sz w:val="20"/>
      <w:szCs w:val="28"/>
      <w:u w:color="FF0000"/>
      <w:lang w:bidi="ar-SA"/>
    </w:rPr>
  </w:style>
  <w:style w:type="paragraph" w:styleId="Quote">
    <w:name w:val="Quote"/>
    <w:basedOn w:val="Normal"/>
    <w:next w:val="Normal"/>
    <w:link w:val="QuoteChar"/>
    <w:uiPriority w:val="29"/>
    <w:rsid w:val="005C165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655"/>
    <w:rPr>
      <w:i/>
      <w:iCs/>
      <w:color w:val="404040" w:themeColor="text1" w:themeTint="BF"/>
    </w:rPr>
  </w:style>
  <w:style w:type="paragraph" w:customStyle="1" w:styleId="aa">
    <w:name w:val="متن انگلیسی"/>
    <w:basedOn w:val="Normal"/>
    <w:link w:val="Char7"/>
    <w:qFormat/>
    <w:rsid w:val="00755FEE"/>
    <w:pPr>
      <w:bidi w:val="0"/>
      <w:spacing w:before="100" w:beforeAutospacing="1"/>
      <w:ind w:right="1423"/>
    </w:pPr>
    <w:rPr>
      <w:rFonts w:ascii="Verdana" w:hAnsi="Verdana" w:cs="Times New Roman"/>
      <w:color w:val="000000"/>
      <w:sz w:val="20"/>
      <w:szCs w:val="20"/>
      <w:lang w:bidi="ar-SA"/>
    </w:rPr>
  </w:style>
  <w:style w:type="character" w:customStyle="1" w:styleId="Char7">
    <w:name w:val="متن انگلیسی Char"/>
    <w:basedOn w:val="DefaultParagraphFont"/>
    <w:link w:val="aa"/>
    <w:rsid w:val="00755FEE"/>
    <w:rPr>
      <w:rFonts w:ascii="Verdana" w:hAnsi="Verdana" w:cs="Times New Roman"/>
      <w:color w:val="000000"/>
      <w:sz w:val="20"/>
      <w:szCs w:val="20"/>
      <w:lang w:bidi="ar-SA"/>
    </w:rPr>
  </w:style>
  <w:style w:type="paragraph" w:customStyle="1" w:styleId="ab">
    <w:name w:val="خلاصه"/>
    <w:basedOn w:val="a3"/>
    <w:link w:val="Char8"/>
    <w:qFormat/>
    <w:rsid w:val="00755FEE"/>
    <w:pPr>
      <w:ind w:left="1004" w:firstLine="284"/>
      <w:jc w:val="lowKashida"/>
    </w:pPr>
    <w:rPr>
      <w:lang w:bidi="ar-SA"/>
    </w:rPr>
  </w:style>
  <w:style w:type="character" w:customStyle="1" w:styleId="Char8">
    <w:name w:val="خلاصه Char"/>
    <w:basedOn w:val="Char0"/>
    <w:link w:val="ab"/>
    <w:rsid w:val="00755FEE"/>
    <w:rPr>
      <w:rFonts w:ascii="Noor_Zar" w:hAnsi="Noor_Zar" w:cs="B Zar"/>
      <w:color w:val="943634"/>
      <w:sz w:val="28"/>
      <w:szCs w:val="24"/>
      <w:u w:color="FF0000"/>
      <w:lang w:bidi="ar-SA"/>
    </w:rPr>
  </w:style>
  <w:style w:type="paragraph" w:customStyle="1" w:styleId="ac">
    <w:name w:val="نقل مطلب عربی"/>
    <w:link w:val="Char9"/>
    <w:qFormat/>
    <w:rsid w:val="00755FEE"/>
    <w:pPr>
      <w:bidi/>
      <w:ind w:left="1191" w:firstLine="113"/>
      <w:jc w:val="both"/>
    </w:pPr>
    <w:rPr>
      <w:rFonts w:ascii="Noor_Badr" w:hAnsi="Noor_Badr" w:cs="B Badr"/>
      <w:color w:val="943634" w:themeColor="accent2" w:themeShade="BF"/>
      <w:sz w:val="28"/>
      <w:szCs w:val="28"/>
    </w:rPr>
  </w:style>
  <w:style w:type="character" w:customStyle="1" w:styleId="Char9">
    <w:name w:val="نقل مطلب عربی Char"/>
    <w:basedOn w:val="DefaultParagraphFont"/>
    <w:link w:val="ac"/>
    <w:rsid w:val="00755FEE"/>
    <w:rPr>
      <w:rFonts w:ascii="Noor_Badr" w:hAnsi="Noor_Badr" w:cs="B Badr"/>
      <w:color w:val="943634" w:themeColor="accent2" w:themeShade="BF"/>
      <w:sz w:val="28"/>
      <w:szCs w:val="28"/>
    </w:rPr>
  </w:style>
  <w:style w:type="paragraph" w:customStyle="1" w:styleId="1">
    <w:name w:val="عنوان1"/>
    <w:basedOn w:val="Title"/>
    <w:link w:val="1Char"/>
    <w:qFormat/>
    <w:rsid w:val="00755FEE"/>
    <w:pPr>
      <w:widowControl w:val="0"/>
      <w:pBdr>
        <w:bottom w:val="dashSmallGap" w:sz="4" w:space="1" w:color="FF0000"/>
      </w:pBdr>
      <w:shd w:val="clear" w:color="auto" w:fill="EAF1DD" w:themeFill="accent3" w:themeFillTint="33"/>
      <w:spacing w:after="240"/>
      <w:ind w:left="1134" w:right="1134" w:firstLine="0"/>
      <w:contextualSpacing w:val="0"/>
      <w:jc w:val="center"/>
      <w:outlineLvl w:val="0"/>
    </w:pPr>
    <w:rPr>
      <w:rFonts w:ascii="Noor_Jadid" w:eastAsia="Times New Roman" w:hAnsi="Noor_Jadid" w:cs="Noor_Jadid"/>
      <w:b/>
      <w:bCs/>
      <w:shadow/>
      <w:color w:val="5F497A"/>
      <w:spacing w:val="0"/>
      <w:w w:val="66"/>
      <w:sz w:val="28"/>
      <w:szCs w:val="28"/>
    </w:rPr>
  </w:style>
  <w:style w:type="character" w:customStyle="1" w:styleId="1Char">
    <w:name w:val="عنوان1 Char"/>
    <w:basedOn w:val="DefaultParagraphFont"/>
    <w:link w:val="1"/>
    <w:rsid w:val="00755FEE"/>
    <w:rPr>
      <w:rFonts w:ascii="Noor_Jadid" w:hAnsi="Noor_Jadid" w:cs="Noor_Jadid"/>
      <w:b/>
      <w:bCs/>
      <w:shadow/>
      <w:color w:val="5F497A"/>
      <w:w w:val="66"/>
      <w:kern w:val="28"/>
      <w:sz w:val="28"/>
      <w:szCs w:val="28"/>
      <w:shd w:val="clear" w:color="auto" w:fill="EAF1DD" w:themeFill="accent3" w:themeFillTint="33"/>
    </w:rPr>
  </w:style>
  <w:style w:type="paragraph" w:styleId="Title">
    <w:name w:val="Title"/>
    <w:basedOn w:val="Normal"/>
    <w:next w:val="Normal"/>
    <w:link w:val="TitleChar"/>
    <w:uiPriority w:val="10"/>
    <w:qFormat/>
    <w:rsid w:val="005C1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21">
    <w:name w:val="عنوان 21"/>
    <w:basedOn w:val="Title"/>
    <w:next w:val="Normal"/>
    <w:link w:val="2Char0"/>
    <w:rsid w:val="00BF26D3"/>
    <w:pPr>
      <w:widowControl w:val="0"/>
      <w:spacing w:after="240"/>
      <w:ind w:left="1134" w:right="1134" w:firstLine="0"/>
      <w:contextualSpacing w:val="0"/>
      <w:jc w:val="center"/>
      <w:outlineLvl w:val="0"/>
    </w:pPr>
    <w:rPr>
      <w:rFonts w:ascii="Noor_Jadid" w:eastAsia="Times New Roman" w:hAnsi="Noor_Jadid" w:cs="B Titr"/>
      <w:b/>
      <w:bCs/>
      <w:shadow/>
      <w:color w:val="632423" w:themeColor="accent2" w:themeShade="80"/>
      <w:spacing w:val="0"/>
      <w:w w:val="66"/>
      <w:sz w:val="32"/>
      <w:szCs w:val="32"/>
    </w:rPr>
  </w:style>
  <w:style w:type="character" w:customStyle="1" w:styleId="2Char0">
    <w:name w:val="عنوان 2 Char"/>
    <w:basedOn w:val="DefaultParagraphFont"/>
    <w:link w:val="21"/>
    <w:rsid w:val="00BF26D3"/>
    <w:rPr>
      <w:rFonts w:ascii="Noor_Jadid" w:hAnsi="Noor_Jadid" w:cs="B Titr"/>
      <w:b/>
      <w:bCs/>
      <w:shadow/>
      <w:color w:val="632423" w:themeColor="accent2" w:themeShade="80"/>
      <w:w w:val="66"/>
      <w:kern w:val="28"/>
      <w:sz w:val="32"/>
      <w:szCs w:val="32"/>
    </w:rPr>
  </w:style>
  <w:style w:type="paragraph" w:customStyle="1" w:styleId="ad">
    <w:name w:val="بسم الله"/>
    <w:link w:val="Chara"/>
    <w:qFormat/>
    <w:rsid w:val="00755FEE"/>
    <w:pPr>
      <w:bidi/>
      <w:ind w:left="0"/>
      <w:jc w:val="center"/>
    </w:pPr>
    <w:rPr>
      <w:rFonts w:ascii="Noor_Lotus" w:hAnsi="Noor_Lotus" w:cs="Noor_Lotus"/>
      <w:color w:val="00B050"/>
      <w:w w:val="80"/>
      <w:sz w:val="28"/>
      <w:szCs w:val="28"/>
    </w:rPr>
  </w:style>
  <w:style w:type="character" w:customStyle="1" w:styleId="Chara">
    <w:name w:val="بسم الله Char"/>
    <w:basedOn w:val="DefaultParagraphFont"/>
    <w:link w:val="ad"/>
    <w:locked/>
    <w:rsid w:val="00755FEE"/>
    <w:rPr>
      <w:rFonts w:ascii="Noor_Lotus" w:hAnsi="Noor_Lotus" w:cs="Noor_Lotus"/>
      <w:color w:val="00B050"/>
      <w:w w:val="80"/>
      <w:sz w:val="28"/>
      <w:szCs w:val="28"/>
    </w:rPr>
  </w:style>
  <w:style w:type="paragraph" w:customStyle="1" w:styleId="a">
    <w:name w:val="بیان سؤال"/>
    <w:link w:val="Charb"/>
    <w:autoRedefine/>
    <w:qFormat/>
    <w:rsid w:val="00755FEE"/>
    <w:pPr>
      <w:widowControl w:val="0"/>
      <w:numPr>
        <w:numId w:val="3"/>
      </w:numPr>
      <w:pBdr>
        <w:top w:val="dotDotDash" w:sz="4" w:space="1" w:color="auto"/>
        <w:bottom w:val="dotDotDash" w:sz="4" w:space="1" w:color="auto"/>
      </w:pBdr>
      <w:shd w:val="clear" w:color="auto" w:fill="FFFF8F"/>
      <w:bidi/>
      <w:ind w:left="1716" w:hanging="296"/>
      <w:jc w:val="left"/>
    </w:pPr>
    <w:rPr>
      <w:rFonts w:ascii="Noor_Mitra" w:hAnsi="Noor_Mitra" w:cs="Noor_Mitra"/>
      <w:color w:val="C00000"/>
      <w:sz w:val="24"/>
      <w:szCs w:val="24"/>
      <w:u w:color="FF0000"/>
    </w:rPr>
  </w:style>
  <w:style w:type="character" w:customStyle="1" w:styleId="Charb">
    <w:name w:val="بیان سؤال Char"/>
    <w:basedOn w:val="DefaultParagraphFont"/>
    <w:link w:val="a"/>
    <w:rsid w:val="00755FEE"/>
    <w:rPr>
      <w:rFonts w:ascii="Noor_Mitra" w:hAnsi="Noor_Mitra" w:cs="Noor_Mitra"/>
      <w:color w:val="C00000"/>
      <w:sz w:val="24"/>
      <w:szCs w:val="24"/>
      <w:u w:color="FF0000"/>
      <w:shd w:val="clear" w:color="auto" w:fill="FFFF8F"/>
    </w:rPr>
  </w:style>
  <w:style w:type="paragraph" w:customStyle="1" w:styleId="ae">
    <w:name w:val="بیان استاد"/>
    <w:basedOn w:val="Normal"/>
    <w:link w:val="Charc"/>
    <w:qFormat/>
    <w:rsid w:val="00755FEE"/>
    <w:pPr>
      <w:widowControl w:val="0"/>
      <w:pBdr>
        <w:top w:val="dotted" w:sz="4" w:space="1" w:color="auto"/>
        <w:bottom w:val="dotted" w:sz="4" w:space="1" w:color="auto"/>
      </w:pBdr>
      <w:shd w:val="clear" w:color="auto" w:fill="F6E6E6"/>
      <w:ind w:left="720" w:firstLine="170"/>
      <w:contextualSpacing w:val="0"/>
    </w:pPr>
    <w:rPr>
      <w:rFonts w:ascii="Times New Roman" w:eastAsiaTheme="minorHAnsi" w:hAnsi="Times New Roman" w:cs="B Mitra"/>
      <w:color w:val="753805"/>
      <w:w w:val="90"/>
      <w:sz w:val="24"/>
      <w:szCs w:val="24"/>
      <w:u w:color="FF0000"/>
      <w:lang w:bidi="ar-SA"/>
    </w:rPr>
  </w:style>
  <w:style w:type="character" w:customStyle="1" w:styleId="Charc">
    <w:name w:val="بیان استاد Char"/>
    <w:basedOn w:val="DefaultParagraphFont"/>
    <w:link w:val="ae"/>
    <w:rsid w:val="00755FEE"/>
    <w:rPr>
      <w:rFonts w:ascii="Times New Roman" w:eastAsiaTheme="minorHAnsi" w:hAnsi="Times New Roman" w:cs="B Mitra"/>
      <w:color w:val="753805"/>
      <w:w w:val="90"/>
      <w:sz w:val="24"/>
      <w:szCs w:val="24"/>
      <w:u w:color="FF0000"/>
      <w:shd w:val="clear" w:color="auto" w:fill="F6E6E6"/>
      <w:lang w:bidi="ar-SA"/>
    </w:rPr>
  </w:style>
  <w:style w:type="paragraph" w:customStyle="1" w:styleId="af">
    <w:name w:val="مؤلف و تاریخ تألیف"/>
    <w:link w:val="Chard"/>
    <w:qFormat/>
    <w:rsid w:val="00755FEE"/>
    <w:pPr>
      <w:bidi/>
      <w:ind w:left="1004" w:hanging="149"/>
      <w:jc w:val="right"/>
    </w:pPr>
    <w:rPr>
      <w:rFonts w:ascii="Noor_Mitra" w:eastAsiaTheme="minorHAnsi" w:hAnsi="Noor_Mitra" w:cs="B Mitra"/>
      <w:color w:val="943634" w:themeColor="accent2" w:themeShade="BF"/>
      <w:sz w:val="20"/>
      <w:szCs w:val="24"/>
      <w:lang w:bidi="ar-SA"/>
    </w:rPr>
  </w:style>
  <w:style w:type="character" w:customStyle="1" w:styleId="Chard">
    <w:name w:val="مؤلف و تاریخ تألیف Char"/>
    <w:basedOn w:val="DefaultParagraphFont"/>
    <w:link w:val="af"/>
    <w:rsid w:val="00755FEE"/>
    <w:rPr>
      <w:rFonts w:ascii="Noor_Mitra" w:eastAsiaTheme="minorHAnsi" w:hAnsi="Noor_Mitra" w:cs="B Mitra"/>
      <w:color w:val="943634" w:themeColor="accent2" w:themeShade="BF"/>
      <w:sz w:val="20"/>
      <w:szCs w:val="24"/>
      <w:lang w:bidi="ar-SA"/>
    </w:rPr>
  </w:style>
  <w:style w:type="character" w:customStyle="1" w:styleId="af0">
    <w:name w:val="نقل آیۀ قرآن"/>
    <w:basedOn w:val="DefaultParagraphFont"/>
    <w:uiPriority w:val="1"/>
    <w:qFormat/>
    <w:rsid w:val="00755FEE"/>
    <w:rPr>
      <w:rFonts w:cs="Nabi"/>
      <w:sz w:val="28"/>
      <w:szCs w:val="24"/>
      <w14:textOutline w14:w="3175" w14:cap="rnd" w14:cmpd="sng" w14:algn="ctr">
        <w14:solidFill>
          <w14:srgbClr w14:val="00B050"/>
        </w14:solidFill>
        <w14:prstDash w14:val="solid"/>
        <w14:bevel/>
      </w14:textOutline>
    </w:rPr>
  </w:style>
  <w:style w:type="character" w:customStyle="1" w:styleId="af1">
    <w:name w:val="علائم : قرمز رنگ"/>
    <w:basedOn w:val="DefaultParagraphFont"/>
    <w:uiPriority w:val="1"/>
    <w:qFormat/>
    <w:rsid w:val="00755FEE"/>
    <w:rPr>
      <w:i/>
      <w:iCs/>
      <w:color w:val="FF0000"/>
      <w:sz w:val="26"/>
      <w:szCs w:val="26"/>
    </w:rPr>
  </w:style>
  <w:style w:type="character" w:customStyle="1" w:styleId="af2">
    <w:name w:val="علائم : داخل متن"/>
    <w:basedOn w:val="DefaultParagraphFont"/>
    <w:uiPriority w:val="1"/>
    <w:qFormat/>
    <w:rsid w:val="00755FEE"/>
    <w:rPr>
      <w:rFonts w:ascii="Noor_Badr" w:eastAsia="Calibri" w:hAnsi="Noor_Badr" w:cs="B Badr"/>
      <w:color w:val="FF0000"/>
      <w:sz w:val="28"/>
      <w:szCs w:val="28"/>
      <w:vertAlign w:val="superscript"/>
    </w:rPr>
  </w:style>
  <w:style w:type="character" w:customStyle="1" w:styleId="af3">
    <w:name w:val="علائم : صفحه"/>
    <w:basedOn w:val="DefaultParagraphFont"/>
    <w:uiPriority w:val="1"/>
    <w:qFormat/>
    <w:rsid w:val="00755FEE"/>
    <w:rPr>
      <w:rFonts w:ascii="Noor_Homa" w:hAnsi="Noor_Homa" w:cs="B Homa"/>
      <w:color w:val="FF0000"/>
      <w:w w:val="90"/>
      <w:sz w:val="28"/>
      <w:szCs w:val="28"/>
      <w:u w:color="FF0000"/>
      <w:vertAlign w:val="subscript"/>
    </w:rPr>
  </w:style>
  <w:style w:type="character" w:customStyle="1" w:styleId="af4">
    <w:name w:val="نقل حدیث"/>
    <w:basedOn w:val="DefaultParagraphFont"/>
    <w:uiPriority w:val="1"/>
    <w:qFormat/>
    <w:rsid w:val="00755FEE"/>
    <w:rPr>
      <w:rFonts w:ascii="Neirizi" w:hAnsi="Neirizi" w:cs="B Badr"/>
      <w:color w:val="C00000"/>
      <w:sz w:val="28"/>
      <w:szCs w:val="28"/>
      <w:lang w:bidi="ar-SA"/>
    </w:rPr>
  </w:style>
  <w:style w:type="paragraph" w:customStyle="1" w:styleId="af5">
    <w:name w:val="بیان نکات روشی"/>
    <w:basedOn w:val="Normal"/>
    <w:link w:val="Chare"/>
    <w:qFormat/>
    <w:rsid w:val="00755FEE"/>
    <w:pPr>
      <w:pBdr>
        <w:right w:val="thickThinSmallGap" w:sz="24" w:space="4" w:color="943634" w:themeColor="accent2" w:themeShade="BF"/>
      </w:pBdr>
      <w:shd w:val="clear" w:color="auto" w:fill="FFFF99"/>
      <w:spacing w:before="0" w:line="240" w:lineRule="auto"/>
      <w:ind w:left="1418"/>
    </w:pPr>
    <w:rPr>
      <w:rFonts w:ascii="Courier New" w:eastAsiaTheme="minorHAnsi" w:hAnsi="Courier New"/>
      <w:color w:val="009A46"/>
      <w:w w:val="90"/>
      <w:sz w:val="24"/>
      <w:szCs w:val="24"/>
      <w:u w:color="FF0000"/>
      <w:lang w:bidi="ar-SA"/>
    </w:rPr>
  </w:style>
  <w:style w:type="character" w:customStyle="1" w:styleId="Chare">
    <w:name w:val="بیان نکات روشی Char"/>
    <w:basedOn w:val="DefaultParagraphFont"/>
    <w:link w:val="af5"/>
    <w:rsid w:val="00755FEE"/>
    <w:rPr>
      <w:rFonts w:ascii="Courier New" w:eastAsiaTheme="minorHAnsi" w:hAnsi="Courier New" w:cs="B Zar"/>
      <w:color w:val="009A46"/>
      <w:w w:val="90"/>
      <w:sz w:val="24"/>
      <w:szCs w:val="24"/>
      <w:u w:color="FF0000"/>
      <w:shd w:val="clear" w:color="auto" w:fill="FFFF99"/>
      <w:lang w:bidi="ar-SA"/>
    </w:rPr>
  </w:style>
  <w:style w:type="paragraph" w:customStyle="1" w:styleId="af6">
    <w:name w:val="نقل مطلب فارسی"/>
    <w:link w:val="Charf"/>
    <w:qFormat/>
    <w:rsid w:val="00755FEE"/>
    <w:pPr>
      <w:bidi/>
      <w:ind w:left="1707" w:firstLine="113"/>
      <w:jc w:val="both"/>
    </w:pPr>
    <w:rPr>
      <w:rFonts w:ascii="Noor_Mitra" w:hAnsi="Noor_Mitra" w:cs="B Mitra"/>
      <w:w w:val="70"/>
      <w:sz w:val="30"/>
      <w:szCs w:val="30"/>
    </w:rPr>
  </w:style>
  <w:style w:type="character" w:customStyle="1" w:styleId="Charf">
    <w:name w:val="نقل مطلب فارسی Char"/>
    <w:basedOn w:val="DefaultParagraphFont"/>
    <w:link w:val="af6"/>
    <w:rsid w:val="00755FEE"/>
    <w:rPr>
      <w:rFonts w:ascii="Noor_Mitra" w:hAnsi="Noor_Mitra" w:cs="B Mitra"/>
      <w:w w:val="70"/>
      <w:sz w:val="30"/>
      <w:szCs w:val="30"/>
    </w:rPr>
  </w:style>
  <w:style w:type="paragraph" w:customStyle="1" w:styleId="20">
    <w:name w:val="تیتر2 ـ فیش"/>
    <w:basedOn w:val="4"/>
    <w:link w:val="2Char1"/>
    <w:qFormat/>
    <w:rsid w:val="00755FEE"/>
    <w:pPr>
      <w:ind w:left="720"/>
      <w:jc w:val="lowKashida"/>
    </w:pPr>
    <w:rPr>
      <w:rFonts w:ascii="Noor_Mitra" w:eastAsiaTheme="majorEastAsia" w:hAnsi="Noor_Mitra" w:cs="Noor_Mitra"/>
      <w:w w:val="90"/>
      <w:sz w:val="20"/>
      <w:szCs w:val="24"/>
      <w:u w:color="FF0000"/>
      <w14:glow w14:rad="63500">
        <w14:schemeClr w14:val="accent3">
          <w14:alpha w14:val="60000"/>
          <w14:satMod w14:val="175000"/>
        </w14:schemeClr>
      </w14:glow>
      <w14:shadow w14:blurRad="50800" w14:dist="38100" w14:dir="5400000" w14:sx="100000" w14:sy="100000" w14:kx="0" w14:ky="0" w14:algn="t">
        <w14:srgbClr w14:val="FF0000">
          <w14:alpha w14:val="60000"/>
        </w14:srgbClr>
      </w14:shadow>
    </w:rPr>
  </w:style>
  <w:style w:type="character" w:customStyle="1" w:styleId="2Char1">
    <w:name w:val="تیتر2 ـ فیش Char"/>
    <w:basedOn w:val="4Char"/>
    <w:link w:val="20"/>
    <w:rsid w:val="00755FEE"/>
    <w:rPr>
      <w:rFonts w:ascii="Noor_Mitra" w:eastAsiaTheme="majorEastAsia" w:hAnsi="Noor_Mitra" w:cs="Noor_Mitra"/>
      <w:i w:val="0"/>
      <w:iCs w:val="0"/>
      <w:color w:val="0000FF"/>
      <w:w w:val="90"/>
      <w:sz w:val="20"/>
      <w:szCs w:val="24"/>
      <w:u w:color="FF0000"/>
      <w:lang w:bidi="ar-SA"/>
      <w14:glow w14:rad="63500">
        <w14:schemeClr w14:val="accent3">
          <w14:alpha w14:val="60000"/>
          <w14:satMod w14:val="175000"/>
        </w14:schemeClr>
      </w14:glow>
      <w14:shadow w14:blurRad="50800" w14:dist="38100" w14:dir="5400000" w14:sx="100000" w14:sy="100000" w14:kx="0" w14:ky="0" w14:algn="t">
        <w14:srgbClr w14:val="FF0000">
          <w14:alpha w14:val="60000"/>
        </w14:srgbClr>
      </w14:shadow>
    </w:rPr>
  </w:style>
  <w:style w:type="paragraph" w:customStyle="1" w:styleId="10">
    <w:name w:val="تیتر1 ـ فیش"/>
    <w:basedOn w:val="3"/>
    <w:link w:val="1Char0"/>
    <w:qFormat/>
    <w:rsid w:val="00755FEE"/>
    <w:pPr>
      <w:jc w:val="lowKashida"/>
    </w:pPr>
    <w:rPr>
      <w:rFonts w:ascii="Noor_Koodak" w:hAnsi="Noor_Koodak" w:cs="Noor_Koodak"/>
      <w:color w:val="984806" w:themeColor="accent6" w:themeShade="80"/>
      <w:w w:val="90"/>
      <w:sz w:val="24"/>
      <w:szCs w:val="24"/>
      <w:u w:color="FF0000"/>
      <w14:shadow w14:blurRad="50800" w14:dist="38100" w14:dir="5400000" w14:sx="100000" w14:sy="100000" w14:kx="0" w14:ky="0" w14:algn="t">
        <w14:srgbClr w14:val="000000">
          <w14:alpha w14:val="60000"/>
        </w14:srgbClr>
      </w14:shadow>
    </w:rPr>
  </w:style>
  <w:style w:type="character" w:customStyle="1" w:styleId="1Char0">
    <w:name w:val="تیتر1 ـ فیش Char"/>
    <w:basedOn w:val="3Char"/>
    <w:link w:val="10"/>
    <w:rsid w:val="00755FEE"/>
    <w:rPr>
      <w:rFonts w:ascii="Noor_Koodak" w:eastAsiaTheme="majorEastAsia" w:hAnsi="Noor_Koodak" w:cs="Noor_Koodak"/>
      <w:color w:val="984806" w:themeColor="accent6" w:themeShade="80"/>
      <w:w w:val="90"/>
      <w:sz w:val="24"/>
      <w:szCs w:val="24"/>
      <w:u w:color="FF0000"/>
      <w:lang w:bidi="ar-SA"/>
      <w14:shadow w14:blurRad="50800" w14:dist="38100" w14:dir="5400000" w14:sx="100000" w14:sy="100000" w14:kx="0" w14:ky="0" w14:algn="t">
        <w14:srgbClr w14:val="000000">
          <w14:alpha w14:val="60000"/>
        </w14:srgbClr>
      </w14:shadow>
    </w:rPr>
  </w:style>
  <w:style w:type="paragraph" w:customStyle="1" w:styleId="af7">
    <w:name w:val="بیان نظر شخصی"/>
    <w:basedOn w:val="Normal"/>
    <w:link w:val="Charf0"/>
    <w:qFormat/>
    <w:rsid w:val="00755FEE"/>
    <w:pPr>
      <w:widowControl w:val="0"/>
      <w:pBdr>
        <w:top w:val="dashSmallGap" w:sz="4" w:space="1" w:color="7030A0"/>
        <w:bottom w:val="dashSmallGap" w:sz="4" w:space="1" w:color="7030A0"/>
      </w:pBdr>
      <w:shd w:val="clear" w:color="auto" w:fill="F1F4F9"/>
      <w:spacing w:before="0" w:line="240" w:lineRule="auto"/>
      <w:ind w:left="2841" w:firstLine="0"/>
    </w:pPr>
    <w:rPr>
      <w:rFonts w:ascii="Times New Roman" w:hAnsi="Times New Roman" w:cs="B Mitra"/>
      <w:color w:val="0000CC"/>
      <w:sz w:val="20"/>
      <w:szCs w:val="20"/>
      <w:u w:color="FF0000"/>
    </w:rPr>
  </w:style>
  <w:style w:type="character" w:customStyle="1" w:styleId="Charf0">
    <w:name w:val="بیان نظر شخصی Char"/>
    <w:basedOn w:val="DefaultParagraphFont"/>
    <w:link w:val="af7"/>
    <w:rsid w:val="00755FEE"/>
    <w:rPr>
      <w:rFonts w:ascii="Times New Roman" w:hAnsi="Times New Roman" w:cs="B Mitra"/>
      <w:color w:val="0000CC"/>
      <w:sz w:val="20"/>
      <w:szCs w:val="20"/>
      <w:u w:color="FF0000"/>
      <w:shd w:val="clear" w:color="auto" w:fill="F1F4F9"/>
    </w:rPr>
  </w:style>
  <w:style w:type="paragraph" w:customStyle="1" w:styleId="a1">
    <w:name w:val="بیان توضیحی"/>
    <w:basedOn w:val="Normal"/>
    <w:link w:val="Charf1"/>
    <w:qFormat/>
    <w:rsid w:val="00755FEE"/>
    <w:pPr>
      <w:widowControl w:val="0"/>
      <w:numPr>
        <w:numId w:val="2"/>
      </w:numPr>
      <w:pBdr>
        <w:top w:val="dashSmallGap" w:sz="4" w:space="1" w:color="FF0000"/>
        <w:bottom w:val="dashSmallGap" w:sz="4" w:space="1" w:color="FF0000"/>
      </w:pBdr>
      <w:shd w:val="clear" w:color="auto" w:fill="FBFAFC"/>
      <w:spacing w:before="0" w:line="240" w:lineRule="auto"/>
      <w:ind w:left="1418" w:hanging="284"/>
      <w:contextualSpacing w:val="0"/>
    </w:pPr>
    <w:rPr>
      <w:rFonts w:ascii="Noor_Mitra" w:hAnsi="Noor_Mitra" w:cs="B Mitra"/>
      <w:color w:val="4F6228" w:themeColor="accent3" w:themeShade="80"/>
      <w:w w:val="90"/>
      <w:sz w:val="24"/>
      <w:szCs w:val="24"/>
      <w:u w:color="FF0000"/>
    </w:rPr>
  </w:style>
  <w:style w:type="character" w:customStyle="1" w:styleId="Charf1">
    <w:name w:val="بیان توضیحی Char"/>
    <w:basedOn w:val="DefaultParagraphFont"/>
    <w:link w:val="a1"/>
    <w:rsid w:val="00755FEE"/>
    <w:rPr>
      <w:rFonts w:ascii="Noor_Mitra" w:hAnsi="Noor_Mitra" w:cs="B Mitra"/>
      <w:color w:val="4F6228" w:themeColor="accent3" w:themeShade="80"/>
      <w:w w:val="90"/>
      <w:sz w:val="24"/>
      <w:szCs w:val="24"/>
      <w:u w:color="FF0000"/>
      <w:shd w:val="clear" w:color="auto" w:fill="FBFAFC"/>
    </w:rPr>
  </w:style>
  <w:style w:type="paragraph" w:customStyle="1" w:styleId="af8">
    <w:name w:val="عنوان ریزتر"/>
    <w:next w:val="Normal"/>
    <w:link w:val="Charf2"/>
    <w:qFormat/>
    <w:rsid w:val="00755FEE"/>
    <w:pPr>
      <w:bidi/>
      <w:ind w:left="0"/>
      <w:jc w:val="center"/>
    </w:pPr>
    <w:rPr>
      <w:rFonts w:ascii="Noor_Tabassom" w:hAnsi="Noor_Tabassom" w:cs="B Tabassom"/>
      <w:color w:val="0000FF"/>
      <w:sz w:val="28"/>
      <w:szCs w:val="28"/>
      <w:lang w:bidi="ar-SA"/>
    </w:rPr>
  </w:style>
  <w:style w:type="character" w:customStyle="1" w:styleId="Charf2">
    <w:name w:val="عنوان ریزتر Char"/>
    <w:basedOn w:val="DefaultParagraphFont"/>
    <w:link w:val="af8"/>
    <w:rsid w:val="00755FEE"/>
    <w:rPr>
      <w:rFonts w:ascii="Noor_Tabassom" w:hAnsi="Noor_Tabassom" w:cs="B Tabassom"/>
      <w:color w:val="0000FF"/>
      <w:sz w:val="28"/>
      <w:szCs w:val="28"/>
      <w:lang w:bidi="ar-SA"/>
    </w:rPr>
  </w:style>
  <w:style w:type="paragraph" w:customStyle="1" w:styleId="8">
    <w:name w:val="8"/>
    <w:basedOn w:val="Heading8"/>
    <w:next w:val="Normal"/>
    <w:link w:val="8Char"/>
    <w:qFormat/>
    <w:rsid w:val="00755FEE"/>
    <w:pPr>
      <w:spacing w:before="120" w:line="276" w:lineRule="auto"/>
      <w:ind w:left="1361" w:firstLine="0"/>
      <w:contextualSpacing w:val="0"/>
      <w:jc w:val="left"/>
    </w:pPr>
    <w:rPr>
      <w:rFonts w:ascii="Noor_Mitra" w:hAnsi="Noor_Mitra" w:cs="B Mitra"/>
      <w:color w:val="FF33CC"/>
      <w:w w:val="80"/>
      <w:sz w:val="26"/>
      <w:szCs w:val="26"/>
      <w:lang w:bidi="ar-SA"/>
    </w:rPr>
  </w:style>
  <w:style w:type="character" w:customStyle="1" w:styleId="8Char">
    <w:name w:val="8 Char"/>
    <w:basedOn w:val="Heading8Char"/>
    <w:link w:val="8"/>
    <w:rsid w:val="00755FEE"/>
    <w:rPr>
      <w:rFonts w:ascii="Noor_Mitra" w:eastAsiaTheme="majorEastAsia" w:hAnsi="Noor_Mitra" w:cs="B Mitra"/>
      <w:color w:val="FF33CC"/>
      <w:w w:val="80"/>
      <w:sz w:val="26"/>
      <w:szCs w:val="26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65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9">
    <w:name w:val="9"/>
    <w:basedOn w:val="Heading9"/>
    <w:next w:val="Normal"/>
    <w:link w:val="9Char"/>
    <w:qFormat/>
    <w:rsid w:val="00755FEE"/>
    <w:pPr>
      <w:tabs>
        <w:tab w:val="left" w:pos="284"/>
      </w:tabs>
      <w:spacing w:before="60"/>
      <w:ind w:left="1531" w:firstLine="0"/>
      <w:contextualSpacing w:val="0"/>
    </w:pPr>
    <w:rPr>
      <w:rFonts w:cs="B Arabic Style"/>
      <w:i w:val="0"/>
      <w:iCs w:val="0"/>
      <w:color w:val="E36C0A" w:themeColor="accent6" w:themeShade="BF"/>
      <w:sz w:val="26"/>
      <w:szCs w:val="26"/>
      <w:lang w:bidi="ar-SA"/>
    </w:rPr>
  </w:style>
  <w:style w:type="character" w:customStyle="1" w:styleId="9Char">
    <w:name w:val="9 Char"/>
    <w:basedOn w:val="Heading9Char"/>
    <w:link w:val="9"/>
    <w:rsid w:val="00755FEE"/>
    <w:rPr>
      <w:rFonts w:asciiTheme="majorHAnsi" w:eastAsiaTheme="majorEastAsia" w:hAnsiTheme="majorHAnsi" w:cs="B Arabic Style"/>
      <w:i w:val="0"/>
      <w:iCs w:val="0"/>
      <w:color w:val="E36C0A" w:themeColor="accent6" w:themeShade="BF"/>
      <w:sz w:val="26"/>
      <w:szCs w:val="26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6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1Char">
    <w:name w:val="Heading 1 Char"/>
    <w:aliases w:val="1 Char"/>
    <w:basedOn w:val="DefaultParagraphFont"/>
    <w:link w:val="Heading1"/>
    <w:rsid w:val="00755FEE"/>
    <w:rPr>
      <w:rFonts w:ascii="Neirizi" w:hAnsi="Neirizi" w:cs="B Titr"/>
      <w:color w:val="C00000"/>
      <w:kern w:val="32"/>
    </w:rPr>
  </w:style>
  <w:style w:type="paragraph" w:styleId="ListParagraph">
    <w:name w:val="List Paragraph"/>
    <w:aliases w:val="List1,List11"/>
    <w:basedOn w:val="Normal"/>
    <w:uiPriority w:val="34"/>
    <w:qFormat/>
    <w:rsid w:val="00755FEE"/>
    <w:pPr>
      <w:numPr>
        <w:numId w:val="5"/>
      </w:numPr>
      <w:tabs>
        <w:tab w:val="left" w:pos="284"/>
      </w:tabs>
    </w:pPr>
    <w:rPr>
      <w:rFonts w:ascii="Noor_Lotus" w:eastAsiaTheme="minorHAnsi" w:hAnsi="Noor_Lotus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55FEE"/>
    <w:pPr>
      <w:keepLines/>
      <w:widowControl/>
      <w:bidi w:val="0"/>
      <w:spacing w:before="480" w:after="0" w:line="276" w:lineRule="auto"/>
      <w:contextualSpacing w:val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ja-JP"/>
    </w:rPr>
  </w:style>
  <w:style w:type="paragraph" w:customStyle="1" w:styleId="a0">
    <w:name w:val="فهرست"/>
    <w:basedOn w:val="ListParagraph"/>
    <w:link w:val="Charf3"/>
    <w:qFormat/>
    <w:rsid w:val="00755FEE"/>
    <w:pPr>
      <w:numPr>
        <w:numId w:val="1"/>
      </w:numPr>
    </w:pPr>
  </w:style>
  <w:style w:type="character" w:customStyle="1" w:styleId="Charf3">
    <w:name w:val="فهرست Char"/>
    <w:basedOn w:val="DefaultParagraphFont"/>
    <w:link w:val="a0"/>
    <w:rsid w:val="00755FEE"/>
    <w:rPr>
      <w:rFonts w:ascii="Noor_Lotus" w:eastAsiaTheme="minorHAnsi" w:hAnsi="Noor_Lotus" w:cs="B Zar"/>
      <w:sz w:val="28"/>
      <w:szCs w:val="28"/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8E565B"/>
    <w:pPr>
      <w:ind w:firstLine="0"/>
      <w:contextualSpacing w:val="0"/>
    </w:pPr>
    <w:rPr>
      <w:rFonts w:ascii="Times New Roman" w:eastAsiaTheme="minorHAnsi" w:hAnsi="Times New Roman" w:cs="B Mitra"/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E565B"/>
    <w:rPr>
      <w:rFonts w:ascii="Times New Roman" w:eastAsiaTheme="minorHAnsi" w:hAnsi="Times New Roman" w:cs="B Mitra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unhideWhenUsed/>
    <w:qFormat/>
    <w:rsid w:val="008E565B"/>
    <w:rPr>
      <w:vertAlign w:val="superscript"/>
    </w:rPr>
  </w:style>
  <w:style w:type="paragraph" w:customStyle="1" w:styleId="af9">
    <w:name w:val="کلیدواژه"/>
    <w:basedOn w:val="a2"/>
    <w:link w:val="afa"/>
    <w:qFormat/>
    <w:rsid w:val="00755FEE"/>
    <w:pPr>
      <w:framePr w:w="1681" w:wrap="around" w:x="9935" w:y="365"/>
      <w:spacing w:before="0" w:line="192" w:lineRule="auto"/>
    </w:pPr>
    <w:rPr>
      <w:rFonts w:cs="B Mitra"/>
      <w:color w:val="114AFF"/>
      <w:w w:val="80"/>
      <w:sz w:val="16"/>
    </w:rPr>
  </w:style>
  <w:style w:type="character" w:customStyle="1" w:styleId="afa">
    <w:name w:val="کلیدواژه نویسه"/>
    <w:basedOn w:val="Char"/>
    <w:link w:val="af9"/>
    <w:rsid w:val="00755FEE"/>
    <w:rPr>
      <w:rFonts w:ascii="Calibri" w:hAnsi="Calibri" w:cs="B Mitra"/>
      <w:color w:val="114AFF"/>
      <w:w w:val="80"/>
      <w:sz w:val="16"/>
      <w:szCs w:val="18"/>
      <w:lang w:bidi="ar-SA"/>
    </w:rPr>
  </w:style>
  <w:style w:type="paragraph" w:customStyle="1" w:styleId="afb">
    <w:name w:val="جملۀ منتخب"/>
    <w:next w:val="Normal"/>
    <w:link w:val="Charf4"/>
    <w:rsid w:val="00A545EE"/>
    <w:pPr>
      <w:pBdr>
        <w:top w:val="thinThickMediumGap" w:sz="24" w:space="1" w:color="D99594" w:themeColor="accent2" w:themeTint="99"/>
        <w:left w:val="dotted" w:sz="4" w:space="4" w:color="D99594" w:themeColor="accent2" w:themeTint="99"/>
        <w:bottom w:val="dotted" w:sz="4" w:space="1" w:color="D99594" w:themeColor="accent2" w:themeTint="99"/>
        <w:right w:val="dotted" w:sz="4" w:space="4" w:color="D99594" w:themeColor="accent2" w:themeTint="99"/>
      </w:pBdr>
      <w:shd w:val="clear" w:color="auto" w:fill="EAF1DD" w:themeFill="accent3" w:themeFillTint="33"/>
      <w:bidi/>
      <w:ind w:left="1704" w:right="284"/>
      <w:jc w:val="center"/>
    </w:pPr>
    <w:rPr>
      <w:rFonts w:ascii="Noor_Mitra" w:hAnsi="Noor_Mitra" w:cs="B Koodak"/>
      <w:color w:val="7030A0"/>
      <w:sz w:val="24"/>
      <w:szCs w:val="24"/>
      <w:lang w:eastAsia="ko-KR" w:bidi="ar-SA"/>
    </w:rPr>
  </w:style>
  <w:style w:type="character" w:customStyle="1" w:styleId="Charf4">
    <w:name w:val="جملۀ منتخب Char"/>
    <w:basedOn w:val="DefaultParagraphFont"/>
    <w:link w:val="afb"/>
    <w:rsid w:val="00A545EE"/>
    <w:rPr>
      <w:rFonts w:ascii="Noor_Mitra" w:hAnsi="Noor_Mitra" w:cs="B Koodak"/>
      <w:color w:val="7030A0"/>
      <w:sz w:val="24"/>
      <w:szCs w:val="24"/>
      <w:shd w:val="clear" w:color="auto" w:fill="EAF1DD" w:themeFill="accent3" w:themeFillTint="33"/>
      <w:lang w:eastAsia="ko-KR" w:bidi="ar-SA"/>
    </w:rPr>
  </w:style>
  <w:style w:type="paragraph" w:customStyle="1" w:styleId="afc">
    <w:name w:val="بیانات دیگر امام و رهبری"/>
    <w:link w:val="Charf5"/>
    <w:qFormat/>
    <w:rsid w:val="00A545EE"/>
    <w:pPr>
      <w:ind w:left="1701" w:firstLine="170"/>
      <w:jc w:val="both"/>
    </w:pPr>
    <w:rPr>
      <w:rFonts w:ascii="Times New Roman" w:hAnsi="Times New Roman" w:cs="B Zar"/>
      <w:color w:val="0000FF"/>
      <w:sz w:val="28"/>
      <w:szCs w:val="26"/>
      <w:u w:color="FF0000"/>
    </w:rPr>
  </w:style>
  <w:style w:type="character" w:customStyle="1" w:styleId="Charf5">
    <w:name w:val="بیانات دیگر امام و رهبری Char"/>
    <w:basedOn w:val="DefaultParagraphFont"/>
    <w:link w:val="afc"/>
    <w:locked/>
    <w:rsid w:val="00A545EE"/>
    <w:rPr>
      <w:rFonts w:ascii="Times New Roman" w:hAnsi="Times New Roman" w:cs="B Zar"/>
      <w:color w:val="0000FF"/>
      <w:sz w:val="28"/>
      <w:szCs w:val="26"/>
      <w:u w:color="FF0000"/>
    </w:rPr>
  </w:style>
  <w:style w:type="paragraph" w:customStyle="1" w:styleId="afd">
    <w:name w:val="عنوان اصلی"/>
    <w:basedOn w:val="Title"/>
    <w:next w:val="Normal"/>
    <w:link w:val="Charf6"/>
    <w:qFormat/>
    <w:rsid w:val="00755FEE"/>
    <w:pPr>
      <w:widowControl w:val="0"/>
      <w:spacing w:after="240"/>
      <w:ind w:left="1134" w:right="1134" w:firstLine="0"/>
      <w:contextualSpacing w:val="0"/>
      <w:jc w:val="center"/>
      <w:outlineLvl w:val="0"/>
    </w:pPr>
    <w:rPr>
      <w:rFonts w:ascii="Noor_Jadid" w:eastAsia="Times New Roman" w:hAnsi="Noor_Jadid" w:cs="B Titr"/>
      <w:b/>
      <w:bCs/>
      <w:shadow/>
      <w:color w:val="632423" w:themeColor="accent2" w:themeShade="80"/>
      <w:spacing w:val="0"/>
      <w:w w:val="66"/>
      <w:sz w:val="32"/>
      <w:szCs w:val="32"/>
    </w:rPr>
  </w:style>
  <w:style w:type="character" w:customStyle="1" w:styleId="Charf6">
    <w:name w:val="عنوان اصلی Char"/>
    <w:basedOn w:val="DefaultParagraphFont"/>
    <w:link w:val="afd"/>
    <w:rsid w:val="00755FEE"/>
    <w:rPr>
      <w:rFonts w:ascii="Noor_Jadid" w:hAnsi="Noor_Jadid" w:cs="B Titr"/>
      <w:b/>
      <w:bCs/>
      <w:shadow/>
      <w:color w:val="632423" w:themeColor="accent2" w:themeShade="80"/>
      <w:w w:val="66"/>
      <w:kern w:val="28"/>
      <w:sz w:val="32"/>
      <w:szCs w:val="32"/>
    </w:rPr>
  </w:style>
  <w:style w:type="paragraph" w:customStyle="1" w:styleId="afe">
    <w:name w:val="نکات روشی"/>
    <w:basedOn w:val="Normal"/>
    <w:link w:val="Charf7"/>
    <w:rsid w:val="007F4A1D"/>
    <w:pPr>
      <w:pBdr>
        <w:right w:val="thickThinSmallGap" w:sz="24" w:space="4" w:color="943634" w:themeColor="accent2" w:themeShade="BF"/>
      </w:pBdr>
      <w:shd w:val="clear" w:color="auto" w:fill="FFFFC5"/>
      <w:spacing w:before="0" w:line="240" w:lineRule="auto"/>
      <w:ind w:left="1420"/>
      <w:contextualSpacing w:val="0"/>
    </w:pPr>
    <w:rPr>
      <w:rFonts w:ascii="Courier New" w:eastAsiaTheme="minorHAnsi" w:hAnsi="Courier New"/>
      <w:color w:val="009A46"/>
      <w:w w:val="90"/>
      <w:sz w:val="24"/>
      <w:szCs w:val="24"/>
      <w:u w:color="FF0000"/>
      <w:lang w:bidi="ar-SA"/>
    </w:rPr>
  </w:style>
  <w:style w:type="character" w:customStyle="1" w:styleId="Charf7">
    <w:name w:val="نکات روشی Char"/>
    <w:basedOn w:val="DefaultParagraphFont"/>
    <w:link w:val="afe"/>
    <w:rsid w:val="007F4A1D"/>
    <w:rPr>
      <w:rFonts w:ascii="Courier New" w:eastAsiaTheme="minorHAnsi" w:hAnsi="Courier New" w:cs="B Zar"/>
      <w:color w:val="009A46"/>
      <w:w w:val="90"/>
      <w:sz w:val="24"/>
      <w:szCs w:val="24"/>
      <w:u w:color="FF0000"/>
      <w:shd w:val="clear" w:color="auto" w:fill="FFFFC5"/>
      <w:lang w:bidi="ar-SA"/>
    </w:rPr>
  </w:style>
  <w:style w:type="paragraph" w:customStyle="1" w:styleId="aff">
    <w:name w:val="تذکرات اخلاقی(تیتر)"/>
    <w:basedOn w:val="Normal"/>
    <w:link w:val="Charf8"/>
    <w:qFormat/>
    <w:rsid w:val="00755FEE"/>
    <w:pPr>
      <w:pBdr>
        <w:right w:val="thickThinSmallGap" w:sz="24" w:space="4" w:color="943634" w:themeColor="accent2" w:themeShade="BF"/>
      </w:pBdr>
      <w:shd w:val="clear" w:color="auto" w:fill="81FFFF"/>
      <w:spacing w:before="0" w:line="240" w:lineRule="auto"/>
      <w:ind w:left="1780" w:hanging="360"/>
      <w:contextualSpacing w:val="0"/>
    </w:pPr>
    <w:rPr>
      <w:rFonts w:ascii="Courier New" w:eastAsiaTheme="minorHAnsi" w:hAnsi="Courier New" w:cs="A Mashin Tahrir"/>
      <w:color w:val="009A46"/>
      <w:w w:val="90"/>
      <w:sz w:val="24"/>
      <w:szCs w:val="32"/>
      <w:u w:val="single" w:color="FF0000"/>
      <w:lang w:bidi="ar-SA"/>
      <w14:shadow w14:blurRad="114300" w14:dist="0" w14:dir="0" w14:sx="0" w14:sy="0" w14:kx="0" w14:ky="0" w14:algn="none">
        <w14:srgbClr w14:val="000000"/>
      </w14:shadow>
    </w:rPr>
  </w:style>
  <w:style w:type="character" w:customStyle="1" w:styleId="Charf8">
    <w:name w:val="تذکرات اخلاقی(تیتر) Char"/>
    <w:basedOn w:val="DefaultParagraphFont"/>
    <w:link w:val="aff"/>
    <w:rsid w:val="00755FEE"/>
    <w:rPr>
      <w:rFonts w:ascii="Courier New" w:eastAsiaTheme="minorHAnsi" w:hAnsi="Courier New" w:cs="A Mashin Tahrir"/>
      <w:color w:val="009A46"/>
      <w:w w:val="90"/>
      <w:sz w:val="24"/>
      <w:szCs w:val="32"/>
      <w:u w:val="single" w:color="FF0000"/>
      <w:shd w:val="clear" w:color="auto" w:fill="81FFFF"/>
      <w:lang w:bidi="ar-SA"/>
      <w14:shadow w14:blurRad="114300" w14:dist="0" w14:dir="0" w14:sx="0" w14:sy="0" w14:kx="0" w14:ky="0" w14:algn="none">
        <w14:srgbClr w14:val="000000"/>
      </w14:shadow>
    </w:rPr>
  </w:style>
  <w:style w:type="paragraph" w:customStyle="1" w:styleId="aff0">
    <w:name w:val="تذکرات اخلاقی(متن)"/>
    <w:basedOn w:val="afe"/>
    <w:link w:val="Charf9"/>
    <w:qFormat/>
    <w:rsid w:val="00755FEE"/>
    <w:pPr>
      <w:shd w:val="clear" w:color="auto" w:fill="9FFFFF"/>
    </w:pPr>
    <w:rPr>
      <w:color w:val="00823B"/>
      <w14:shadow w14:blurRad="114300" w14:dist="0" w14:dir="0" w14:sx="0" w14:sy="0" w14:kx="0" w14:ky="0" w14:algn="none">
        <w14:srgbClr w14:val="000000"/>
      </w14:shadow>
    </w:rPr>
  </w:style>
  <w:style w:type="character" w:customStyle="1" w:styleId="Charf9">
    <w:name w:val="تذکرات اخلاقی(متن) Char"/>
    <w:basedOn w:val="Charf7"/>
    <w:link w:val="aff0"/>
    <w:rsid w:val="00755FEE"/>
    <w:rPr>
      <w:rFonts w:ascii="Courier New" w:eastAsiaTheme="minorHAnsi" w:hAnsi="Courier New" w:cs="B Zar"/>
      <w:color w:val="00823B"/>
      <w:w w:val="90"/>
      <w:sz w:val="24"/>
      <w:szCs w:val="24"/>
      <w:u w:color="FF0000"/>
      <w:shd w:val="clear" w:color="auto" w:fill="9FFFFF"/>
      <w:lang w:bidi="ar-SA"/>
      <w14:shadow w14:blurRad="114300" w14:dist="0" w14:dir="0" w14:sx="0" w14:sy="0" w14:kx="0" w14:ky="0" w14:algn="none">
        <w14:srgbClr w14:val="000000"/>
      </w14:shadow>
    </w:rPr>
  </w:style>
  <w:style w:type="paragraph" w:customStyle="1" w:styleId="100">
    <w:name w:val="10"/>
    <w:basedOn w:val="Heading9"/>
    <w:link w:val="10Char"/>
    <w:qFormat/>
    <w:rsid w:val="00755FEE"/>
    <w:pPr>
      <w:ind w:left="1420"/>
    </w:pPr>
    <w:rPr>
      <w:rFonts w:cs="B Mehr"/>
      <w:i w:val="0"/>
      <w:iCs w:val="0"/>
      <w:color w:val="FFC000"/>
      <w:sz w:val="17"/>
      <w:szCs w:val="17"/>
    </w:rPr>
  </w:style>
  <w:style w:type="character" w:customStyle="1" w:styleId="10Char">
    <w:name w:val="10 Char"/>
    <w:basedOn w:val="Heading9Char"/>
    <w:link w:val="100"/>
    <w:rsid w:val="00755FEE"/>
    <w:rPr>
      <w:rFonts w:asciiTheme="majorHAnsi" w:eastAsiaTheme="majorEastAsia" w:hAnsiTheme="majorHAnsi" w:cs="B Mehr"/>
      <w:i w:val="0"/>
      <w:iCs w:val="0"/>
      <w:color w:val="FFC000"/>
      <w:sz w:val="17"/>
      <w:szCs w:val="17"/>
    </w:rPr>
  </w:style>
  <w:style w:type="paragraph" w:customStyle="1" w:styleId="aff1">
    <w:name w:val="علائم : توضیح"/>
    <w:basedOn w:val="Normal"/>
    <w:link w:val="Charfa"/>
    <w:qFormat/>
    <w:rsid w:val="00755FEE"/>
    <w:rPr>
      <w:color w:val="0000FF"/>
      <w:vertAlign w:val="superscript"/>
    </w:rPr>
  </w:style>
  <w:style w:type="character" w:customStyle="1" w:styleId="Charfa">
    <w:name w:val="علائم : توضیح Char"/>
    <w:basedOn w:val="DefaultParagraphFont"/>
    <w:link w:val="aff1"/>
    <w:rsid w:val="00755FEE"/>
    <w:rPr>
      <w:rFonts w:cs="B Zar"/>
      <w:color w:val="0000FF"/>
      <w:sz w:val="28"/>
      <w:szCs w:val="28"/>
      <w:vertAlign w:val="superscript"/>
    </w:rPr>
  </w:style>
  <w:style w:type="paragraph" w:customStyle="1" w:styleId="aff2">
    <w:name w:val="بیان و شرح"/>
    <w:basedOn w:val="Normal"/>
    <w:link w:val="Charfb"/>
    <w:qFormat/>
    <w:rsid w:val="00755FEE"/>
    <w:pPr>
      <w:widowControl w:val="0"/>
      <w:pBdr>
        <w:top w:val="dashSmallGap" w:sz="4" w:space="1" w:color="7030A0"/>
        <w:bottom w:val="dashSmallGap" w:sz="4" w:space="1" w:color="7030A0"/>
      </w:pBdr>
      <w:shd w:val="clear" w:color="auto" w:fill="D9FFD9"/>
      <w:spacing w:before="0" w:line="240" w:lineRule="auto"/>
      <w:ind w:left="851"/>
    </w:pPr>
    <w:rPr>
      <w:rFonts w:ascii="Times New Roman" w:hAnsi="Times New Roman" w:cs="B Mitra"/>
      <w:color w:val="C00000"/>
      <w:sz w:val="20"/>
      <w:szCs w:val="24"/>
      <w:u w:color="FF0000"/>
    </w:rPr>
  </w:style>
  <w:style w:type="character" w:customStyle="1" w:styleId="Charfb">
    <w:name w:val="بیان و شرح Char"/>
    <w:basedOn w:val="DefaultParagraphFont"/>
    <w:link w:val="aff2"/>
    <w:rsid w:val="00755FEE"/>
    <w:rPr>
      <w:rFonts w:ascii="Times New Roman" w:hAnsi="Times New Roman" w:cs="B Mitra"/>
      <w:color w:val="C00000"/>
      <w:sz w:val="20"/>
      <w:szCs w:val="24"/>
      <w:u w:color="FF0000"/>
      <w:shd w:val="clear" w:color="auto" w:fill="D9FFD9"/>
    </w:rPr>
  </w:style>
  <w:style w:type="character" w:customStyle="1" w:styleId="aff3">
    <w:name w:val="قــرآن ـ تک آیه"/>
    <w:basedOn w:val="DefaultParagraphFont"/>
    <w:uiPriority w:val="1"/>
    <w:qFormat/>
    <w:rsid w:val="00321A72"/>
    <w:rPr>
      <w:rFonts w:cs="DecoType Naskh"/>
      <w:sz w:val="28"/>
      <w:szCs w:val="28"/>
      <w14:textOutline w14:w="3175" w14:cap="rnd" w14:cmpd="sng" w14:algn="ctr">
        <w14:solidFill>
          <w14:srgbClr w14:val="00B050"/>
        </w14:solidFill>
        <w14:prstDash w14:val="solid"/>
        <w14:bevel/>
      </w14:textOutline>
    </w:rPr>
  </w:style>
  <w:style w:type="character" w:styleId="CommentReference">
    <w:name w:val="annotation reference"/>
    <w:basedOn w:val="DefaultParagraphFont"/>
    <w:uiPriority w:val="99"/>
    <w:semiHidden/>
    <w:unhideWhenUsed/>
    <w:rsid w:val="00D936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36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6D3"/>
    <w:rPr>
      <w:rFonts w:cs="B Zar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6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6D3"/>
    <w:rPr>
      <w:rFonts w:cs="B Zar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6D3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6D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D2EAD"/>
    <w:pPr>
      <w:bidi w:val="0"/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2EAD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EAD"/>
    <w:rPr>
      <w:rFonts w:cs="B Zar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D2EAD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EAD"/>
    <w:rPr>
      <w:rFonts w:cs="B Zar"/>
      <w:sz w:val="28"/>
      <w:szCs w:val="28"/>
    </w:rPr>
  </w:style>
  <w:style w:type="character" w:customStyle="1" w:styleId="st">
    <w:name w:val="st"/>
    <w:basedOn w:val="DefaultParagraphFont"/>
    <w:rsid w:val="005A0A81"/>
  </w:style>
  <w:style w:type="character" w:styleId="Emphasis">
    <w:name w:val="Emphasis"/>
    <w:basedOn w:val="DefaultParagraphFont"/>
    <w:uiPriority w:val="20"/>
    <w:qFormat/>
    <w:rsid w:val="005A0A81"/>
    <w:rPr>
      <w:i/>
      <w:iCs/>
    </w:rPr>
  </w:style>
  <w:style w:type="character" w:styleId="Strong">
    <w:name w:val="Strong"/>
    <w:basedOn w:val="DefaultParagraphFont"/>
    <w:uiPriority w:val="22"/>
    <w:qFormat/>
    <w:rsid w:val="00F80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4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66432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5075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5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0414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32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388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299332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705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50306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8070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23074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433148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2545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63079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5876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5684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4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6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591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78841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65171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8143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56482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6042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81173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0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060283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9006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56044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42277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88030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2186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8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24399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A73AC-E6F3-4BC9-A6CB-24E684052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6771</Words>
  <Characters>38601</Characters>
  <Application>Microsoft Office Word</Application>
  <DocSecurity>0</DocSecurity>
  <Lines>321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شیروانی</dc:creator>
  <cp:keywords/>
  <dc:description/>
  <cp:lastModifiedBy>پژوهشگر آیات‌المهدویة</cp:lastModifiedBy>
  <cp:revision>15</cp:revision>
  <dcterms:created xsi:type="dcterms:W3CDTF">2021-05-31T11:28:00Z</dcterms:created>
  <dcterms:modified xsi:type="dcterms:W3CDTF">2021-06-13T15:29:00Z</dcterms:modified>
</cp:coreProperties>
</file>